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D3082" w14:textId="77777777" w:rsidR="004868D5" w:rsidRDefault="00601B8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USO DE PLASMA RICO EM PLAQUETAS PARA TRATAMENTO DE ÚLCERA CORNEANA EM POTRO - RELATO DE CASO</w:t>
      </w:r>
    </w:p>
    <w:p w14:paraId="15EAB196" w14:textId="5386B997" w:rsidR="004868D5" w:rsidRDefault="00601B86" w:rsidP="0082431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Adailana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Medeiros </w:t>
      </w:r>
      <w:r w:rsidRPr="007C1EA3">
        <w:rPr>
          <w:rFonts w:ascii="Times New Roman" w:eastAsia="Times New Roman" w:hAnsi="Times New Roman" w:cs="Times New Roman"/>
          <w:b/>
          <w:bCs/>
          <w:sz w:val="20"/>
          <w:szCs w:val="20"/>
        </w:rPr>
        <w:t>COSTA</w:t>
      </w:r>
      <w:r w:rsidRPr="005A06E1">
        <w:rPr>
          <w:rFonts w:ascii="Times New Roman" w:eastAsia="Times New Roman" w:hAnsi="Times New Roman" w:cs="Times New Roman"/>
          <w:b/>
          <w:bCs/>
          <w:sz w:val="20"/>
          <w:szCs w:val="20"/>
        </w:rPr>
        <w:t>¹</w:t>
      </w:r>
      <w:r w:rsidR="007C1EA3" w:rsidRPr="005A06E1">
        <w:rPr>
          <w:rFonts w:ascii="Times New Roman" w:eastAsia="Times New Roman" w:hAnsi="Times New Roman" w:cs="Times New Roman"/>
          <w:b/>
          <w:bCs/>
          <w:sz w:val="20"/>
          <w:szCs w:val="20"/>
        </w:rPr>
        <w:t>;</w:t>
      </w:r>
      <w:r w:rsidRPr="005A06E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D521C1">
        <w:rPr>
          <w:rFonts w:ascii="Times New Roman" w:eastAsia="Times New Roman" w:hAnsi="Times New Roman" w:cs="Times New Roman"/>
          <w:sz w:val="20"/>
          <w:szCs w:val="20"/>
        </w:rPr>
        <w:t xml:space="preserve">David Batista </w:t>
      </w:r>
      <w:r w:rsidR="00D521C1" w:rsidRPr="005A06E1">
        <w:rPr>
          <w:rFonts w:ascii="Times New Roman" w:eastAsia="Times New Roman" w:hAnsi="Times New Roman" w:cs="Times New Roman"/>
          <w:b/>
          <w:bCs/>
          <w:sz w:val="20"/>
          <w:szCs w:val="20"/>
        </w:rPr>
        <w:t>FARIA</w:t>
      </w:r>
      <w:r w:rsidR="00D521C1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2</w:t>
      </w:r>
      <w:r w:rsidR="007C1EA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;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Daniel Lopes </w:t>
      </w:r>
      <w:r w:rsidRPr="007C1EA3">
        <w:rPr>
          <w:rFonts w:ascii="Times New Roman" w:eastAsia="Times New Roman" w:hAnsi="Times New Roman" w:cs="Times New Roman"/>
          <w:b/>
          <w:bCs/>
          <w:sz w:val="20"/>
          <w:szCs w:val="20"/>
        </w:rPr>
        <w:t>SANTOS</w:t>
      </w:r>
      <w:r w:rsidR="00D521C1" w:rsidRPr="005A06E1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3</w:t>
      </w:r>
      <w:r w:rsidRPr="005A06E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Ialys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Macedo </w:t>
      </w:r>
      <w:r w:rsidRPr="007C1EA3">
        <w:rPr>
          <w:rFonts w:ascii="Times New Roman" w:eastAsia="Times New Roman" w:hAnsi="Times New Roman" w:cs="Times New Roman"/>
          <w:b/>
          <w:bCs/>
          <w:sz w:val="20"/>
          <w:szCs w:val="20"/>
        </w:rPr>
        <w:t>LEITE</w:t>
      </w:r>
      <w:r w:rsidR="00D521C1" w:rsidRPr="005A06E1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4</w:t>
      </w:r>
      <w:r w:rsidRPr="005A06E1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</w:p>
    <w:p w14:paraId="5988C121" w14:textId="71F80E50" w:rsidR="00843F9F" w:rsidRDefault="00601B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bookmarkStart w:id="0" w:name="_Hlk226831162"/>
      <w:r>
        <w:rPr>
          <w:rFonts w:ascii="Times New Roman" w:eastAsia="Times New Roman" w:hAnsi="Times New Roman" w:cs="Times New Roman"/>
          <w:sz w:val="20"/>
          <w:szCs w:val="20"/>
        </w:rPr>
        <w:t xml:space="preserve">Discente do curso de bacharelado em Medicina Veterinária do Instituto Federal </w:t>
      </w:r>
      <w:r w:rsidR="00460780" w:rsidRPr="00B457E1">
        <w:rPr>
          <w:rFonts w:ascii="Times New Roman" w:hAnsi="Times New Roman" w:cs="Times New Roman"/>
          <w:sz w:val="20"/>
          <w:szCs w:val="20"/>
        </w:rPr>
        <w:t>de Educação, Ciência e Tecnologia</w:t>
      </w:r>
      <w:r w:rsidR="0046078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da Paraíba </w:t>
      </w:r>
      <w:r w:rsidR="00460780"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IFPB</w:t>
      </w:r>
      <w:r w:rsidR="00460780">
        <w:rPr>
          <w:rFonts w:ascii="Times New Roman" w:eastAsia="Times New Roman" w:hAnsi="Times New Roman" w:cs="Times New Roman"/>
          <w:sz w:val="20"/>
          <w:szCs w:val="20"/>
        </w:rPr>
        <w:t>), Campus Sousa</w:t>
      </w:r>
      <w:r>
        <w:rPr>
          <w:rFonts w:ascii="Times New Roman" w:eastAsia="Times New Roman" w:hAnsi="Times New Roman" w:cs="Times New Roman"/>
          <w:sz w:val="20"/>
          <w:szCs w:val="20"/>
        </w:rPr>
        <w:t>. E-</w:t>
      </w:r>
      <w:bookmarkEnd w:id="0"/>
      <w:r w:rsidR="00300D45">
        <w:rPr>
          <w:rFonts w:ascii="Times New Roman" w:eastAsia="Times New Roman" w:hAnsi="Times New Roman" w:cs="Times New Roman"/>
          <w:sz w:val="20"/>
          <w:szCs w:val="20"/>
        </w:rPr>
        <w:t xml:space="preserve">mail: </w:t>
      </w:r>
      <w:r w:rsidR="00300D45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ins w:id="1" w:author="Usuário" w:date="2026-04-11T22:30:00Z">
        <w:r w:rsidR="00300D45">
          <w:rPr>
            <w:rFonts w:ascii="Times New Roman" w:eastAsia="Times New Roman" w:hAnsi="Times New Roman" w:cs="Times New Roman"/>
            <w:sz w:val="20"/>
            <w:szCs w:val="20"/>
          </w:rPr>
          <w:instrText xml:space="preserve"> HYPERLINK "mailto:</w:instrText>
        </w:r>
      </w:ins>
      <w:r w:rsidR="00300D45">
        <w:rPr>
          <w:rFonts w:ascii="Times New Roman" w:eastAsia="Times New Roman" w:hAnsi="Times New Roman" w:cs="Times New Roman"/>
          <w:sz w:val="20"/>
          <w:szCs w:val="20"/>
        </w:rPr>
        <w:instrText>l</w:instrText>
      </w:r>
      <w:r w:rsidR="00300D45" w:rsidRPr="00300D45">
        <w:rPr>
          <w:rFonts w:ascii="Times New Roman" w:eastAsia="Times New Roman" w:hAnsi="Times New Roman" w:cs="Times New Roman"/>
          <w:sz w:val="20"/>
          <w:szCs w:val="20"/>
        </w:rPr>
        <w:instrText>imaada@outlook.com</w:instrText>
      </w:r>
      <w:ins w:id="2" w:author="Usuário" w:date="2026-04-11T22:30:00Z">
        <w:r w:rsidR="00300D45">
          <w:rPr>
            <w:rFonts w:ascii="Times New Roman" w:eastAsia="Times New Roman" w:hAnsi="Times New Roman" w:cs="Times New Roman"/>
            <w:sz w:val="20"/>
            <w:szCs w:val="20"/>
          </w:rPr>
          <w:instrText xml:space="preserve">" </w:instrText>
        </w:r>
      </w:ins>
      <w:r w:rsidR="00300D45">
        <w:rPr>
          <w:rFonts w:ascii="Times New Roman" w:eastAsia="Times New Roman" w:hAnsi="Times New Roman" w:cs="Times New Roman"/>
          <w:sz w:val="20"/>
          <w:szCs w:val="20"/>
        </w:rPr>
        <w:fldChar w:fldCharType="separate"/>
      </w:r>
      <w:r w:rsidR="00300D45" w:rsidRPr="00C92354">
        <w:rPr>
          <w:rStyle w:val="Hyperlink"/>
          <w:rFonts w:ascii="Times New Roman" w:eastAsia="Times New Roman" w:hAnsi="Times New Roman" w:cs="Times New Roman"/>
          <w:sz w:val="20"/>
          <w:szCs w:val="20"/>
        </w:rPr>
        <w:t>limaada@outlook.com</w:t>
      </w:r>
      <w:r w:rsidR="00300D45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="00300D4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BD248A6" w14:textId="2C5B9603" w:rsidR="004868D5" w:rsidRDefault="00601B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43F9F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2 </w:t>
      </w:r>
      <w:r w:rsidR="00843F9F" w:rsidRPr="00843F9F">
        <w:rPr>
          <w:rFonts w:ascii="Times New Roman" w:eastAsia="Times New Roman" w:hAnsi="Times New Roman" w:cs="Times New Roman"/>
          <w:sz w:val="20"/>
          <w:szCs w:val="20"/>
        </w:rPr>
        <w:t>Discente do curso de bacharelado em Medicina Veterinária do Instituto Federal de Educação, Ciência e Tecnologia da Paraíba (IFPB), Campus Sousa. E-mail</w:t>
      </w:r>
      <w:r w:rsidR="00843F9F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hyperlink r:id="rId6" w:history="1">
        <w:r w:rsidR="00843F9F" w:rsidRPr="00C92354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davidbfaria@gmail.com</w:t>
        </w:r>
      </w:hyperlink>
      <w:r w:rsidR="00843F9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D39E837" w14:textId="4DC52E5C" w:rsidR="004868D5" w:rsidRDefault="00843F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3</w:t>
      </w:r>
      <w:r w:rsidR="00601B8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601B86">
        <w:rPr>
          <w:rFonts w:ascii="Times New Roman" w:eastAsia="Times New Roman" w:hAnsi="Times New Roman" w:cs="Times New Roman"/>
          <w:sz w:val="20"/>
          <w:szCs w:val="20"/>
        </w:rPr>
        <w:t xml:space="preserve">Médico </w:t>
      </w:r>
      <w:r w:rsidR="00460780">
        <w:rPr>
          <w:rFonts w:ascii="Times New Roman" w:eastAsia="Times New Roman" w:hAnsi="Times New Roman" w:cs="Times New Roman"/>
          <w:sz w:val="20"/>
          <w:szCs w:val="20"/>
        </w:rPr>
        <w:t>V</w:t>
      </w:r>
      <w:r w:rsidR="00601B86">
        <w:rPr>
          <w:rFonts w:ascii="Times New Roman" w:eastAsia="Times New Roman" w:hAnsi="Times New Roman" w:cs="Times New Roman"/>
          <w:sz w:val="20"/>
          <w:szCs w:val="20"/>
        </w:rPr>
        <w:t xml:space="preserve">eterinário </w:t>
      </w:r>
      <w:r w:rsidR="00460780">
        <w:rPr>
          <w:rFonts w:ascii="Times New Roman" w:eastAsia="Times New Roman" w:hAnsi="Times New Roman" w:cs="Times New Roman"/>
          <w:sz w:val="20"/>
          <w:szCs w:val="20"/>
        </w:rPr>
        <w:t>autônomo</w:t>
      </w:r>
      <w:r w:rsidR="00601B86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601B8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E-mail: </w:t>
      </w:r>
      <w:hyperlink r:id="rId7">
        <w:r w:rsidR="00601B86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daniellopesmedvet@gmail.com</w:t>
        </w:r>
      </w:hyperlink>
      <w:r w:rsidR="00601B86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</w:p>
    <w:p w14:paraId="018E4CA4" w14:textId="72B57AED" w:rsidR="004868D5" w:rsidRDefault="00843F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4 </w:t>
      </w:r>
      <w:r w:rsidR="00601B86">
        <w:rPr>
          <w:rFonts w:ascii="Times New Roman" w:eastAsia="Times New Roman" w:hAnsi="Times New Roman" w:cs="Times New Roman"/>
          <w:sz w:val="20"/>
          <w:szCs w:val="20"/>
        </w:rPr>
        <w:t xml:space="preserve">Docente </w:t>
      </w:r>
      <w:r w:rsidR="00B5749C">
        <w:rPr>
          <w:rFonts w:ascii="Times New Roman" w:eastAsia="Times New Roman" w:hAnsi="Times New Roman" w:cs="Times New Roman"/>
          <w:sz w:val="20"/>
          <w:szCs w:val="20"/>
        </w:rPr>
        <w:t xml:space="preserve">substituto </w:t>
      </w:r>
      <w:r w:rsidR="00601B86">
        <w:rPr>
          <w:rFonts w:ascii="Times New Roman" w:eastAsia="Times New Roman" w:hAnsi="Times New Roman" w:cs="Times New Roman"/>
          <w:sz w:val="20"/>
          <w:szCs w:val="20"/>
        </w:rPr>
        <w:t>do curso de bacharelado em Medicina Veterinária do IFPB</w:t>
      </w:r>
      <w:r w:rsidR="00460780">
        <w:rPr>
          <w:rFonts w:ascii="Times New Roman" w:eastAsia="Times New Roman" w:hAnsi="Times New Roman" w:cs="Times New Roman"/>
          <w:sz w:val="20"/>
          <w:szCs w:val="20"/>
        </w:rPr>
        <w:t>, Campus Sousa</w:t>
      </w:r>
      <w:r w:rsidR="00601B86">
        <w:rPr>
          <w:rFonts w:ascii="Times New Roman" w:eastAsia="Times New Roman" w:hAnsi="Times New Roman" w:cs="Times New Roman"/>
          <w:sz w:val="20"/>
          <w:szCs w:val="20"/>
        </w:rPr>
        <w:t xml:space="preserve">. E-mail: </w:t>
      </w:r>
      <w:hyperlink r:id="rId8">
        <w:r w:rsidR="00601B86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ialys.macedo@ifpb.edu.br</w:t>
        </w:r>
      </w:hyperlink>
      <w:r w:rsidR="00601B8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4B1EEE11" w14:textId="0BF3B128" w:rsidR="004868D5" w:rsidRDefault="00601B86">
      <w:pPr>
        <w:spacing w:line="240" w:lineRule="auto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b/>
          <w:bCs/>
        </w:rPr>
        <w:t>Resumo: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A"/>
        </w:rPr>
        <w:t xml:space="preserve">Úlcera de córnea em equinos ocorre </w:t>
      </w:r>
      <w:r w:rsidR="00863543">
        <w:rPr>
          <w:rFonts w:ascii="Times New Roman" w:eastAsia="Times New Roman" w:hAnsi="Times New Roman" w:cs="Times New Roman"/>
          <w:color w:val="00000A"/>
        </w:rPr>
        <w:t>comumente</w:t>
      </w:r>
      <w:r>
        <w:rPr>
          <w:rFonts w:ascii="Times New Roman" w:eastAsia="Times New Roman" w:hAnsi="Times New Roman" w:cs="Times New Roman"/>
          <w:color w:val="00000A"/>
        </w:rPr>
        <w:t xml:space="preserve">, de modo que, sem tratamento adequado, há um agravamento acelerado e significativo, sendo potencial a possíveis infecções e cegueira irreversível. </w:t>
      </w:r>
      <w:r w:rsidR="00B5749C">
        <w:rPr>
          <w:rFonts w:ascii="Times New Roman" w:eastAsia="Times New Roman" w:hAnsi="Times New Roman" w:cs="Times New Roman"/>
          <w:color w:val="00000A"/>
        </w:rPr>
        <w:t>Acontece, usualmente,</w:t>
      </w:r>
      <w:r>
        <w:rPr>
          <w:rFonts w:ascii="Times New Roman" w:eastAsia="Times New Roman" w:hAnsi="Times New Roman" w:cs="Times New Roman"/>
          <w:color w:val="00000A"/>
        </w:rPr>
        <w:t xml:space="preserve"> em consequência de um evento traumático, ao qual resulta em edema, procedendo, bem como, a infecções secundárias. A confirmação é efetuada em teste de fluorescência, onde o corante de fluoresceína evidencia a existência da mesma. O objetivo deste relato é retratar a abordagem terapêutica realizada em tratamento de úlcera de córnea em um potro macho de 6 meses de idade, raça quarto de milha. O método utilizado por meio de colírios oftálmicos e plasma rico em plaquetas</w:t>
      </w:r>
      <w:r w:rsidR="007B5902">
        <w:rPr>
          <w:rFonts w:ascii="Times New Roman" w:eastAsia="Times New Roman" w:hAnsi="Times New Roman" w:cs="Times New Roman"/>
          <w:color w:val="00000A"/>
        </w:rPr>
        <w:t xml:space="preserve"> (PRP)</w:t>
      </w:r>
      <w:r>
        <w:rPr>
          <w:rFonts w:ascii="Times New Roman" w:eastAsia="Times New Roman" w:hAnsi="Times New Roman" w:cs="Times New Roman"/>
          <w:color w:val="00000A"/>
        </w:rPr>
        <w:t>, associados a fármacos injetáveis, mostraram excelentes resultados com eficácia na cicatrização e fechamento da úlcera, demonstrando visão normal do animal.</w:t>
      </w:r>
      <w:r w:rsidR="007B5902">
        <w:t xml:space="preserve"> </w:t>
      </w:r>
      <w:r w:rsidR="007B5902">
        <w:rPr>
          <w:rFonts w:ascii="Times New Roman" w:eastAsia="Times New Roman" w:hAnsi="Times New Roman" w:cs="Times New Roman"/>
          <w:color w:val="00000A"/>
        </w:rPr>
        <w:t xml:space="preserve">Assim </w:t>
      </w:r>
      <w:r w:rsidR="007B5902" w:rsidRPr="007B5902">
        <w:rPr>
          <w:rFonts w:ascii="Times New Roman" w:eastAsia="Times New Roman" w:hAnsi="Times New Roman" w:cs="Times New Roman"/>
          <w:color w:val="00000A"/>
        </w:rPr>
        <w:t>o uso do PRP foi eficaz, promovendo regeneração tecidual mais rápida e eficiente em comparação a terapias convencionais, como soro autólogo e lágrimas artificiais</w:t>
      </w:r>
      <w:r w:rsidR="007B5902">
        <w:rPr>
          <w:rFonts w:ascii="Times New Roman" w:eastAsia="Times New Roman" w:hAnsi="Times New Roman" w:cs="Times New Roman"/>
          <w:color w:val="00000A"/>
        </w:rPr>
        <w:t xml:space="preserve"> </w:t>
      </w:r>
      <w:r w:rsidR="007B5902" w:rsidRPr="007B5902">
        <w:rPr>
          <w:rFonts w:ascii="Times New Roman" w:eastAsia="Times New Roman" w:hAnsi="Times New Roman" w:cs="Times New Roman"/>
          <w:color w:val="00000A"/>
        </w:rPr>
        <w:t>se mostra</w:t>
      </w:r>
      <w:r w:rsidR="007B5902">
        <w:rPr>
          <w:rFonts w:ascii="Times New Roman" w:eastAsia="Times New Roman" w:hAnsi="Times New Roman" w:cs="Times New Roman"/>
          <w:color w:val="00000A"/>
        </w:rPr>
        <w:t>ndo</w:t>
      </w:r>
      <w:r w:rsidR="007B5902" w:rsidRPr="007B5902">
        <w:rPr>
          <w:rFonts w:ascii="Times New Roman" w:eastAsia="Times New Roman" w:hAnsi="Times New Roman" w:cs="Times New Roman"/>
          <w:color w:val="00000A"/>
        </w:rPr>
        <w:t xml:space="preserve"> uma alternativa terapêutica promissora, especialmente em casos mais graves ou resistentes ao tratamento.</w:t>
      </w:r>
    </w:p>
    <w:p w14:paraId="7C9FEEBF" w14:textId="62C5A081" w:rsidR="004868D5" w:rsidRDefault="00601B86">
      <w:pPr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b/>
          <w:bCs/>
          <w:color w:val="00000A"/>
        </w:rPr>
        <w:t>Palavras-chave:</w:t>
      </w:r>
      <w:r>
        <w:rPr>
          <w:rFonts w:ascii="Times New Roman" w:eastAsia="Times New Roman" w:hAnsi="Times New Roman" w:cs="Times New Roman"/>
          <w:color w:val="00000A"/>
        </w:rPr>
        <w:t xml:space="preserve"> Oftalmologia; equino; teste de fluorescência; </w:t>
      </w:r>
      <w:r w:rsidR="005A06E1">
        <w:rPr>
          <w:rFonts w:ascii="Times New Roman" w:eastAsia="Times New Roman" w:hAnsi="Times New Roman" w:cs="Times New Roman"/>
          <w:color w:val="00000A"/>
        </w:rPr>
        <w:t>doenças da córnea</w:t>
      </w:r>
      <w:r>
        <w:rPr>
          <w:rFonts w:ascii="Times New Roman" w:eastAsia="Times New Roman" w:hAnsi="Times New Roman" w:cs="Times New Roman"/>
          <w:color w:val="00000A"/>
        </w:rPr>
        <w:t>.</w:t>
      </w:r>
    </w:p>
    <w:p w14:paraId="2B6E324D" w14:textId="4F37CF9A" w:rsidR="005A06E1" w:rsidRPr="005A06E1" w:rsidRDefault="005A06E1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06E1">
        <w:rPr>
          <w:rFonts w:ascii="Times New Roman" w:eastAsia="Times New Roman" w:hAnsi="Times New Roman" w:cs="Times New Roman"/>
          <w:b/>
          <w:bCs/>
          <w:sz w:val="24"/>
          <w:szCs w:val="24"/>
        </w:rPr>
        <w:t>INTRODUÇÃO</w:t>
      </w:r>
    </w:p>
    <w:p w14:paraId="1E970243" w14:textId="2A80D4BD" w:rsidR="004868D5" w:rsidRDefault="00601B8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úlceras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corneanas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caracterizam-se como um dos desafios terapêuticos mais complexos enfrentados na clínica médica de equinos. A perda da capacidade visual representa, na maioria dos casos, um impacto significativo, especialmente em cavalos destinados a atividades esportivas, cuja performance depende fortemente da visão (</w:t>
      </w:r>
      <w:proofErr w:type="spellStart"/>
      <w:r w:rsidR="00863543">
        <w:rPr>
          <w:rFonts w:ascii="Times New Roman" w:eastAsia="Times New Roman" w:hAnsi="Times New Roman" w:cs="Times New Roman"/>
          <w:sz w:val="24"/>
          <w:szCs w:val="24"/>
        </w:rPr>
        <w:t>Ogilvie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2000). A oftalmologia equina apresenta desafios diagnósticos e terapêuticos relacionados às particularidades anatômicas e fisiológicas do olho dos equinos (</w:t>
      </w:r>
      <w:proofErr w:type="spellStart"/>
      <w:r w:rsidR="00863543">
        <w:rPr>
          <w:rFonts w:ascii="Times New Roman" w:eastAsia="Times New Roman" w:hAnsi="Times New Roman" w:cs="Times New Roman"/>
          <w:sz w:val="24"/>
          <w:szCs w:val="24"/>
        </w:rPr>
        <w:t>Wilkie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2005; </w:t>
      </w:r>
      <w:proofErr w:type="spellStart"/>
      <w:r w:rsidR="00863543">
        <w:rPr>
          <w:rFonts w:ascii="Times New Roman" w:eastAsia="Times New Roman" w:hAnsi="Times New Roman" w:cs="Times New Roman"/>
          <w:sz w:val="24"/>
          <w:szCs w:val="24"/>
        </w:rPr>
        <w:t>Gilger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2022). Entre as afecções oculares, a ulceração de córnea destaca-se como uma das mais graves e de manejo clínico mais frustrante. Em comparação a outras espécies atendidas na oftalmologia veterinária, a córnea equina apresenta cicatrização mais lenta, </w:t>
      </w:r>
      <w:r w:rsidR="00694D47">
        <w:rPr>
          <w:rFonts w:ascii="Times New Roman" w:eastAsia="Times New Roman" w:hAnsi="Times New Roman" w:cs="Times New Roman"/>
          <w:sz w:val="24"/>
          <w:szCs w:val="24"/>
        </w:rPr>
        <w:t>tornando-a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mais suscetível a infecções e frequentemente associada a prognósticos menos favoráveis (</w:t>
      </w:r>
      <w:proofErr w:type="spellStart"/>
      <w:r w:rsidR="00863543">
        <w:rPr>
          <w:rFonts w:ascii="Times New Roman" w:eastAsia="Times New Roman" w:hAnsi="Times New Roman" w:cs="Times New Roman"/>
          <w:sz w:val="24"/>
          <w:szCs w:val="24"/>
        </w:rPr>
        <w:t>Wilkie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1992). O plasma rico em plaquetas (PRP) consiste em uma alternativa terapêutica autóloga, frequentemente utilizada na forma de colírio oftálmico. A técnica é obtida a partir da fração do sangue do próprio animal, por meio de centrifugação, permitindo a separação das hemácias do plasma e a concentração de plaquetas. Estas contêm grânulos alfa, ricos em fatores de crescimento. Quando aplicado à superfície ocular, o PRP estimula a proliferação celular, a regeneração tecidual, a angiogênese e o processo de cicatrização (</w:t>
      </w:r>
      <w:r w:rsidR="00863543">
        <w:rPr>
          <w:rFonts w:ascii="Times New Roman" w:eastAsia="Times New Roman" w:hAnsi="Times New Roman" w:cs="Times New Roman"/>
          <w:sz w:val="24"/>
          <w:szCs w:val="24"/>
        </w:rPr>
        <w:t>Marx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2001; </w:t>
      </w:r>
      <w:proofErr w:type="spellStart"/>
      <w:r w:rsidR="00863543">
        <w:rPr>
          <w:rFonts w:ascii="Times New Roman" w:eastAsia="Times New Roman" w:hAnsi="Times New Roman" w:cs="Times New Roman"/>
          <w:sz w:val="24"/>
          <w:szCs w:val="24"/>
        </w:rPr>
        <w:t>Dohan</w:t>
      </w:r>
      <w:proofErr w:type="spellEnd"/>
      <w:r w:rsidR="008635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63543">
        <w:rPr>
          <w:rFonts w:ascii="Times New Roman" w:eastAsia="Times New Roman" w:hAnsi="Times New Roman" w:cs="Times New Roman"/>
          <w:sz w:val="24"/>
          <w:szCs w:val="24"/>
        </w:rPr>
        <w:t>Ehrenfest</w:t>
      </w:r>
      <w:proofErr w:type="spellEnd"/>
      <w:r w:rsidR="008635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et al., 2009; </w:t>
      </w:r>
      <w:proofErr w:type="spellStart"/>
      <w:r w:rsidR="00863543">
        <w:rPr>
          <w:rFonts w:ascii="Times New Roman" w:eastAsia="Times New Roman" w:hAnsi="Times New Roman" w:cs="Times New Roman"/>
          <w:sz w:val="24"/>
          <w:szCs w:val="24"/>
        </w:rPr>
        <w:t>Anitua</w:t>
      </w:r>
      <w:proofErr w:type="spellEnd"/>
      <w:r w:rsidR="008635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et al., 2015; </w:t>
      </w:r>
      <w:r w:rsidR="00863543">
        <w:rPr>
          <w:rFonts w:ascii="Times New Roman" w:eastAsia="Times New Roman" w:hAnsi="Times New Roman" w:cs="Times New Roman"/>
          <w:sz w:val="24"/>
          <w:szCs w:val="24"/>
        </w:rPr>
        <w:t xml:space="preserve">Alio </w:t>
      </w:r>
      <w:r>
        <w:rPr>
          <w:rFonts w:ascii="Times New Roman" w:eastAsia="Times New Roman" w:hAnsi="Times New Roman" w:cs="Times New Roman"/>
          <w:sz w:val="24"/>
          <w:szCs w:val="24"/>
        </w:rPr>
        <w:t>et al., 2017) O objetivo deste relato é retratar as características clínicas e abordagem terapêutica do PRP realizada em tratamento de úlcera de córnea em um potro.</w:t>
      </w:r>
    </w:p>
    <w:p w14:paraId="2CF0CEE1" w14:textId="4A9915FE" w:rsidR="005A06E1" w:rsidRPr="005A06E1" w:rsidRDefault="005A06E1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06E1">
        <w:rPr>
          <w:rFonts w:ascii="Times New Roman" w:eastAsia="Times New Roman" w:hAnsi="Times New Roman" w:cs="Times New Roman"/>
          <w:b/>
          <w:bCs/>
          <w:sz w:val="24"/>
          <w:szCs w:val="24"/>
        </w:rPr>
        <w:t>RELATO DE CASO</w:t>
      </w:r>
    </w:p>
    <w:p w14:paraId="223E74F8" w14:textId="6374BF81" w:rsidR="004868D5" w:rsidRPr="00863543" w:rsidRDefault="00601B86">
      <w:pPr>
        <w:spacing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Realizou-se atendimento clínico no município de Parelhas/RN, ao qual, um equino, raça quarto de milha, macho, de seis meses de idade, apresentando na anamnese sinais clínicos de dor, edema de córnea, fotofobia,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epífora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acúmulo de secreções oculares,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blefaroespasmo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miose. Resultante de trauma na região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atlanto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-occipital, especificamente na nuca do animal, observando-se em decorrência, inclinação lateral da cabeça para o lado do impacto, seguida pelo surgimento de</w:t>
      </w:r>
      <w:r w:rsidR="005A06E1">
        <w:rPr>
          <w:rFonts w:ascii="Times New Roman" w:eastAsia="Times New Roman" w:hAnsi="Times New Roman" w:cs="Times New Roman"/>
          <w:sz w:val="24"/>
          <w:szCs w:val="24"/>
        </w:rPr>
        <w:t xml:space="preserve"> úlcera de córnea no mesmo lado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Efetuou-se o teste de fluorescência, que consiste na aplicação de fitas cuja ponta contém o corante fluoresceína, posta diretamente sobre a superfície ocular, objetivando evidenciar lesões de forma não contaminante. À vista disso, o corante fluoresceína se fixa unicamente quando há exposição do estroma, permitindo a absorção do reagente e a identificação da extensão e profundidade da úlcera. Durante a realização do exame, observou-se uma área focal de úlcera marcada pelo corante, evidenciando a região comprometida. A partir da constatação clínica, como terapêutica tópica abordada, administrou-se, respectivamente, quatro gotas de colírios oftálmicos de atropina 1%, diclofenaco de sódio 0,1%,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tobramicina</w:t>
      </w:r>
      <w:proofErr w:type="spellEnd"/>
      <w:r w:rsidR="00863543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 mg/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e, exclusivamente duas vezes ao dia, duas gotas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ciprofloxacino</w:t>
      </w:r>
      <w:proofErr w:type="spellEnd"/>
      <w:r w:rsidR="00863543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 mg/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associado a sulfato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condroitina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20 mg/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precedido em intervalos de cinco minutos, totalizando seis aplicações ao dia. Como terapêutica coadjuvante, fez-se por via intravenosa durante cinco dias,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Meglumine</w:t>
      </w:r>
      <w:proofErr w:type="spellEnd"/>
      <w:r w:rsidRPr="0086354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®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2,5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Meloxinew</w:t>
      </w:r>
      <w:proofErr w:type="spellEnd"/>
      <w:r w:rsidRPr="0086354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®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e, perfazendo ao longo de todo tratamento, por via intramuscular profunda, semanalmente, 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Monovin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86354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®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finalizando a última aplicação conjuntamente aos demais fármacos tópicos. </w:t>
      </w:r>
      <w:r w:rsidR="00A35487"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ez-se, separadamente, 50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DMSO ® por via intravenosa</w:t>
      </w:r>
      <w:r w:rsidR="00A35487">
        <w:rPr>
          <w:rFonts w:ascii="Times New Roman" w:eastAsia="Times New Roman" w:hAnsi="Times New Roman" w:cs="Times New Roman"/>
          <w:sz w:val="24"/>
          <w:szCs w:val="24"/>
        </w:rPr>
        <w:t xml:space="preserve">, diluídos em 1L de soro </w:t>
      </w:r>
      <w:proofErr w:type="spellStart"/>
      <w:r w:rsidR="00A35487">
        <w:rPr>
          <w:rFonts w:ascii="Times New Roman" w:eastAsia="Times New Roman" w:hAnsi="Times New Roman" w:cs="Times New Roman"/>
          <w:sz w:val="24"/>
          <w:szCs w:val="24"/>
        </w:rPr>
        <w:t>NaCl</w:t>
      </w:r>
      <w:proofErr w:type="spellEnd"/>
      <w:r w:rsidR="00A35487">
        <w:rPr>
          <w:rFonts w:ascii="Times New Roman" w:eastAsia="Times New Roman" w:hAnsi="Times New Roman" w:cs="Times New Roman"/>
          <w:sz w:val="24"/>
          <w:szCs w:val="24"/>
        </w:rPr>
        <w:t xml:space="preserve"> a 0.9%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Ao terceiro dia, empregou-se, subsequente, uso de plasma rico em plaquetas, ainda de forma tópica em duas gotas, cinco vezes ao dia, continuadamente ao fim dos demais colírios, e </w:t>
      </w:r>
      <w:r w:rsidR="00863543">
        <w:rPr>
          <w:rFonts w:ascii="Times New Roman" w:eastAsia="Times New Roman" w:hAnsi="Times New Roman" w:cs="Times New Roman"/>
          <w:sz w:val="24"/>
          <w:szCs w:val="24"/>
        </w:rPr>
        <w:t>consecutivamente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armazenado em resfriamento a 4°C. </w:t>
      </w:r>
    </w:p>
    <w:p w14:paraId="53C1537E" w14:textId="2412A379" w:rsidR="005A06E1" w:rsidRDefault="005A06E1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RESULTADOS E DISCUSSÃO</w:t>
      </w:r>
    </w:p>
    <w:p w14:paraId="511A2383" w14:textId="2E03A41A" w:rsidR="004868D5" w:rsidRPr="005A06E1" w:rsidRDefault="00D20EE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Após quinze dias, com cessar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epífora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secreções oculares e progresso clínico aparente, retirou-se o colírio de atropina 1%, prosseguindo com uso dos demais colírios, sendo mantida a constância de cinco instilações ao dia. Posteriormente, trinta dias após início do tratamento, em reavaliação, realizou-se um novo teste de fluorescência, ao qual obteve-se resultado negativo, demonstrando ausência de úlcera de córnea e resultados satisfatórios. Dessa forma, foi continuado o uso dos seis colírios regularmente por mais trinta dias. </w:t>
      </w:r>
      <w:r w:rsidR="00B5749C">
        <w:rPr>
          <w:rFonts w:ascii="Times New Roman" w:eastAsia="Times New Roman" w:hAnsi="Times New Roman" w:cs="Times New Roman"/>
          <w:sz w:val="24"/>
          <w:szCs w:val="24"/>
        </w:rPr>
        <w:t>Posteriormente</w:t>
      </w:r>
      <w:r>
        <w:rPr>
          <w:rFonts w:ascii="Times New Roman" w:eastAsia="Times New Roman" w:hAnsi="Times New Roman" w:cs="Times New Roman"/>
          <w:sz w:val="24"/>
          <w:szCs w:val="24"/>
        </w:rPr>
        <w:t>, retirou os mesmos, substituindo-os por três gotas de dexametasona 1 mg/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quatro vezes ao dia, em finalidade de atenuação da cicatriz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corneana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Desse modo, o animal recebeu alta dia 15/07/2025, com retorno de qualidade de vida e reabilitação da visão.</w:t>
      </w:r>
      <w:r>
        <w:rPr>
          <w:rFonts w:ascii="Arial" w:eastAsia="Arial" w:hAnsi="Arial" w:cs="Arial"/>
          <w:color w:val="000000"/>
        </w:rPr>
        <w:t xml:space="preserve"> </w:t>
      </w:r>
      <w:r w:rsidR="00601B86">
        <w:rPr>
          <w:rFonts w:ascii="Times New Roman" w:eastAsia="Times New Roman" w:hAnsi="Times New Roman" w:cs="Times New Roman"/>
          <w:sz w:val="24"/>
          <w:szCs w:val="24"/>
        </w:rPr>
        <w:t>Embora o soro autólogo constitua uma alternativa terapêutica consolidada, o colírio de plasma rico em plaquetas (PRP) apresenta concentração significativamente maior de plaquetas e fatores de crescimento, favorecendo a proliferação celular e a regeneração tecidual em lesões oculares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Aleixo </w:t>
      </w:r>
      <w:r w:rsidR="00601B86">
        <w:rPr>
          <w:rFonts w:ascii="Times New Roman" w:eastAsia="Times New Roman" w:hAnsi="Times New Roman" w:cs="Times New Roman"/>
          <w:sz w:val="24"/>
          <w:szCs w:val="24"/>
        </w:rPr>
        <w:t xml:space="preserve">et al., 2016;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Anitua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1B86">
        <w:rPr>
          <w:rFonts w:ascii="Times New Roman" w:eastAsia="Times New Roman" w:hAnsi="Times New Roman" w:cs="Times New Roman"/>
          <w:sz w:val="24"/>
          <w:szCs w:val="24"/>
        </w:rPr>
        <w:t xml:space="preserve">et al., 2015;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Vendruscolo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1B86">
        <w:rPr>
          <w:rFonts w:ascii="Times New Roman" w:eastAsia="Times New Roman" w:hAnsi="Times New Roman" w:cs="Times New Roman"/>
          <w:sz w:val="24"/>
          <w:szCs w:val="24"/>
        </w:rPr>
        <w:t xml:space="preserve">et al., 2023). </w:t>
      </w:r>
      <w:r w:rsidR="00694D47">
        <w:rPr>
          <w:rFonts w:ascii="Times New Roman" w:eastAsia="Times New Roman" w:hAnsi="Times New Roman" w:cs="Times New Roman"/>
          <w:sz w:val="24"/>
          <w:szCs w:val="24"/>
        </w:rPr>
        <w:t>Dessa forma</w:t>
      </w:r>
      <w:r w:rsidR="00601B86">
        <w:rPr>
          <w:rFonts w:ascii="Times New Roman" w:eastAsia="Times New Roman" w:hAnsi="Times New Roman" w:cs="Times New Roman"/>
          <w:sz w:val="24"/>
          <w:szCs w:val="24"/>
        </w:rPr>
        <w:t xml:space="preserve">, fundamentado ao diagnóstico presuntivo e terapêutico, embasado em </w:t>
      </w:r>
      <w:r w:rsidR="00E201F1">
        <w:rPr>
          <w:rFonts w:ascii="Times New Roman" w:eastAsia="Times New Roman" w:hAnsi="Times New Roman" w:cs="Times New Roman"/>
          <w:sz w:val="24"/>
          <w:szCs w:val="24"/>
        </w:rPr>
        <w:t xml:space="preserve">publicações </w:t>
      </w:r>
      <w:r w:rsidR="00601B86">
        <w:rPr>
          <w:rFonts w:ascii="Times New Roman" w:eastAsia="Times New Roman" w:hAnsi="Times New Roman" w:cs="Times New Roman"/>
          <w:sz w:val="24"/>
          <w:szCs w:val="24"/>
        </w:rPr>
        <w:t xml:space="preserve">de outros resultados, </w:t>
      </w:r>
      <w:r w:rsidR="00150B64">
        <w:rPr>
          <w:rFonts w:ascii="Times New Roman" w:eastAsia="Times New Roman" w:hAnsi="Times New Roman" w:cs="Times New Roman"/>
          <w:sz w:val="24"/>
          <w:szCs w:val="24"/>
        </w:rPr>
        <w:t xml:space="preserve">de trabalhos </w:t>
      </w:r>
      <w:r w:rsidR="005A06E1">
        <w:rPr>
          <w:rFonts w:ascii="Times New Roman" w:eastAsia="Times New Roman" w:hAnsi="Times New Roman" w:cs="Times New Roman"/>
          <w:sz w:val="24"/>
          <w:szCs w:val="24"/>
        </w:rPr>
        <w:t>científicos</w:t>
      </w:r>
      <w:r w:rsidR="00150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1B86">
        <w:rPr>
          <w:rFonts w:ascii="Times New Roman" w:eastAsia="Times New Roman" w:hAnsi="Times New Roman" w:cs="Times New Roman"/>
          <w:sz w:val="24"/>
          <w:szCs w:val="24"/>
        </w:rPr>
        <w:t xml:space="preserve">observou </w:t>
      </w:r>
      <w:r w:rsidR="00694D47">
        <w:rPr>
          <w:rFonts w:ascii="Times New Roman" w:eastAsia="Times New Roman" w:hAnsi="Times New Roman" w:cs="Times New Roman"/>
          <w:sz w:val="24"/>
          <w:szCs w:val="24"/>
        </w:rPr>
        <w:t xml:space="preserve">resolução </w:t>
      </w:r>
      <w:r w:rsidR="00601B86">
        <w:rPr>
          <w:rFonts w:ascii="Times New Roman" w:eastAsia="Times New Roman" w:hAnsi="Times New Roman" w:cs="Times New Roman"/>
          <w:sz w:val="24"/>
          <w:szCs w:val="24"/>
        </w:rPr>
        <w:t>da lesão presente na córnea do animal, comprovada a partir d</w:t>
      </w:r>
      <w:r w:rsidR="00694D47">
        <w:rPr>
          <w:rFonts w:ascii="Times New Roman" w:eastAsia="Times New Roman" w:hAnsi="Times New Roman" w:cs="Times New Roman"/>
          <w:sz w:val="24"/>
          <w:szCs w:val="24"/>
        </w:rPr>
        <w:t>a segunda realização</w:t>
      </w:r>
      <w:r w:rsidR="00601B86">
        <w:rPr>
          <w:rFonts w:ascii="Times New Roman" w:eastAsia="Times New Roman" w:hAnsi="Times New Roman" w:cs="Times New Roman"/>
          <w:sz w:val="24"/>
          <w:szCs w:val="24"/>
        </w:rPr>
        <w:t xml:space="preserve"> teste</w:t>
      </w:r>
      <w:r w:rsidR="00150B64">
        <w:rPr>
          <w:rFonts w:ascii="Times New Roman" w:eastAsia="Times New Roman" w:hAnsi="Times New Roman" w:cs="Times New Roman"/>
          <w:sz w:val="24"/>
          <w:szCs w:val="24"/>
        </w:rPr>
        <w:t xml:space="preserve"> (Alio et al.,</w:t>
      </w:r>
      <w:r w:rsidR="005A06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0B64">
        <w:rPr>
          <w:rFonts w:ascii="Times New Roman" w:eastAsia="Times New Roman" w:hAnsi="Times New Roman" w:cs="Times New Roman"/>
          <w:sz w:val="24"/>
          <w:szCs w:val="24"/>
        </w:rPr>
        <w:t>2017)</w:t>
      </w:r>
      <w:r w:rsidR="00601B86">
        <w:rPr>
          <w:rFonts w:ascii="Times New Roman" w:eastAsia="Times New Roman" w:hAnsi="Times New Roman" w:cs="Times New Roman"/>
          <w:sz w:val="24"/>
          <w:szCs w:val="24"/>
        </w:rPr>
        <w:t>.</w:t>
      </w:r>
      <w:r w:rsidR="00E201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1B86">
        <w:rPr>
          <w:rFonts w:ascii="Times New Roman" w:eastAsia="Times New Roman" w:hAnsi="Times New Roman" w:cs="Times New Roman"/>
          <w:sz w:val="24"/>
          <w:szCs w:val="24"/>
        </w:rPr>
        <w:t xml:space="preserve">Com isso confirma-se que em comparação com terapias convencionais, como o soro autólogo e as lágrimas artificiais, o PRP tem demonstrado acelerar a cicatrização, reduzir a extensão da lesão e aprimorar a </w:t>
      </w:r>
      <w:proofErr w:type="spellStart"/>
      <w:r w:rsidR="00601B86">
        <w:rPr>
          <w:rFonts w:ascii="Times New Roman" w:eastAsia="Times New Roman" w:hAnsi="Times New Roman" w:cs="Times New Roman"/>
          <w:sz w:val="24"/>
          <w:szCs w:val="24"/>
        </w:rPr>
        <w:t>reepitelização</w:t>
      </w:r>
      <w:proofErr w:type="spellEnd"/>
      <w:r w:rsidR="00601B86">
        <w:rPr>
          <w:rFonts w:ascii="Times New Roman" w:eastAsia="Times New Roman" w:hAnsi="Times New Roman" w:cs="Times New Roman"/>
          <w:sz w:val="24"/>
          <w:szCs w:val="24"/>
        </w:rPr>
        <w:t>, configurando-se como uma opção eficaz especialmente em casos refratários ou de maior gravidade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Rechichi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1B86">
        <w:rPr>
          <w:rFonts w:ascii="Times New Roman" w:eastAsia="Times New Roman" w:hAnsi="Times New Roman" w:cs="Times New Roman"/>
          <w:sz w:val="24"/>
          <w:szCs w:val="24"/>
        </w:rPr>
        <w:t xml:space="preserve">et al., 2020;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Mederle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1B86">
        <w:rPr>
          <w:rFonts w:ascii="Times New Roman" w:eastAsia="Times New Roman" w:hAnsi="Times New Roman" w:cs="Times New Roman"/>
          <w:sz w:val="24"/>
          <w:szCs w:val="24"/>
        </w:rPr>
        <w:t>et al., 2026).</w:t>
      </w:r>
      <w:r w:rsidR="003564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21C1">
        <w:rPr>
          <w:rFonts w:ascii="Times New Roman" w:eastAsia="Times New Roman" w:hAnsi="Times New Roman" w:cs="Times New Roman"/>
          <w:sz w:val="24"/>
          <w:szCs w:val="24"/>
        </w:rPr>
        <w:t>O trauma ocular provavelmente se deu do comprometimento</w:t>
      </w:r>
      <w:r w:rsidR="002827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27D3">
        <w:rPr>
          <w:rFonts w:ascii="Times New Roman" w:eastAsia="Times New Roman" w:hAnsi="Times New Roman" w:cs="Times New Roman"/>
          <w:sz w:val="24"/>
          <w:szCs w:val="24"/>
        </w:rPr>
        <w:lastRenderedPageBreak/>
        <w:t>d</w:t>
      </w:r>
      <w:r w:rsidR="00D521C1">
        <w:rPr>
          <w:rFonts w:ascii="Times New Roman" w:eastAsia="Times New Roman" w:hAnsi="Times New Roman" w:cs="Times New Roman"/>
          <w:sz w:val="24"/>
          <w:szCs w:val="24"/>
        </w:rPr>
        <w:t>os</w:t>
      </w:r>
      <w:r w:rsidR="002827D3">
        <w:rPr>
          <w:rFonts w:ascii="Times New Roman" w:eastAsia="Times New Roman" w:hAnsi="Times New Roman" w:cs="Times New Roman"/>
          <w:sz w:val="24"/>
          <w:szCs w:val="24"/>
        </w:rPr>
        <w:t xml:space="preserve"> ossos do crânio </w:t>
      </w:r>
      <w:r w:rsidR="00D521C1">
        <w:rPr>
          <w:rFonts w:ascii="Times New Roman" w:eastAsia="Times New Roman" w:hAnsi="Times New Roman" w:cs="Times New Roman"/>
          <w:sz w:val="24"/>
          <w:szCs w:val="24"/>
        </w:rPr>
        <w:t>principalmente</w:t>
      </w:r>
      <w:r w:rsidR="002827D3" w:rsidRPr="002827D3">
        <w:rPr>
          <w:rFonts w:ascii="Times New Roman" w:eastAsia="Times New Roman" w:hAnsi="Times New Roman" w:cs="Times New Roman"/>
          <w:sz w:val="24"/>
          <w:szCs w:val="24"/>
        </w:rPr>
        <w:t xml:space="preserve"> fraturas dos ossos orbita</w:t>
      </w:r>
      <w:r w:rsidR="00D521C1">
        <w:rPr>
          <w:rFonts w:ascii="Times New Roman" w:eastAsia="Times New Roman" w:hAnsi="Times New Roman" w:cs="Times New Roman"/>
          <w:sz w:val="24"/>
          <w:szCs w:val="24"/>
        </w:rPr>
        <w:t>is,</w:t>
      </w:r>
      <w:r w:rsidR="002827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21C1">
        <w:rPr>
          <w:rFonts w:ascii="Times New Roman" w:eastAsia="Times New Roman" w:hAnsi="Times New Roman" w:cs="Times New Roman"/>
          <w:sz w:val="24"/>
          <w:szCs w:val="24"/>
        </w:rPr>
        <w:t>uma vez que</w:t>
      </w:r>
      <w:r w:rsidR="002827D3" w:rsidRPr="002827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27D3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="002827D3" w:rsidRPr="002827D3">
        <w:rPr>
          <w:rFonts w:ascii="Times New Roman" w:eastAsia="Times New Roman" w:hAnsi="Times New Roman" w:cs="Times New Roman"/>
          <w:sz w:val="24"/>
          <w:szCs w:val="24"/>
        </w:rPr>
        <w:t>olho equino é protegido por uma borda orbital óssea complet</w:t>
      </w:r>
      <w:r w:rsidR="002827D3">
        <w:rPr>
          <w:rFonts w:ascii="Times New Roman" w:eastAsia="Times New Roman" w:hAnsi="Times New Roman" w:cs="Times New Roman"/>
          <w:sz w:val="24"/>
          <w:szCs w:val="24"/>
        </w:rPr>
        <w:t>a (</w:t>
      </w:r>
      <w:proofErr w:type="spellStart"/>
      <w:r w:rsidR="00CA1336" w:rsidRPr="00CA1336">
        <w:rPr>
          <w:rFonts w:ascii="Times New Roman" w:eastAsia="Times New Roman" w:hAnsi="Times New Roman" w:cs="Times New Roman"/>
          <w:sz w:val="24"/>
          <w:szCs w:val="24"/>
        </w:rPr>
        <w:t>W</w:t>
      </w:r>
      <w:r w:rsidR="005A06E1">
        <w:rPr>
          <w:rFonts w:ascii="Times New Roman" w:eastAsia="Times New Roman" w:hAnsi="Times New Roman" w:cs="Times New Roman"/>
          <w:sz w:val="24"/>
          <w:szCs w:val="24"/>
        </w:rPr>
        <w:t>ilkie</w:t>
      </w:r>
      <w:proofErr w:type="spellEnd"/>
      <w:r w:rsidR="00CA1336">
        <w:rPr>
          <w:rFonts w:ascii="Times New Roman" w:eastAsia="Times New Roman" w:hAnsi="Times New Roman" w:cs="Times New Roman"/>
          <w:sz w:val="24"/>
          <w:szCs w:val="24"/>
        </w:rPr>
        <w:t xml:space="preserve">, 2005). </w:t>
      </w:r>
    </w:p>
    <w:p w14:paraId="7232D50D" w14:textId="3F9E8737" w:rsidR="005A06E1" w:rsidRPr="005A06E1" w:rsidRDefault="005A06E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A06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CONCLUSÃO</w:t>
      </w:r>
    </w:p>
    <w:p w14:paraId="72D13520" w14:textId="71EB7D4D" w:rsidR="004868D5" w:rsidRPr="00863543" w:rsidRDefault="00601B86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abordagem terapêutica com utilização de PRP mostra-se eficaz na resolução da úlcera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corneana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permitindo a reabilitação visual do animal, promovendo cicatrização satisfatória. O plasma rico em plaquetas evidenciou-se como uma alternativa terapêutica segura e eficiente, favorecendo o restabelecimento do tecido ocular. Assim, a detecção precoce e a condução adequada do tratamento foram essenciais para o êxito clínico do caso.</w:t>
      </w:r>
    </w:p>
    <w:p w14:paraId="5EEFF2FA" w14:textId="36F84E21" w:rsidR="004868D5" w:rsidRPr="005A06E1" w:rsidRDefault="005A06E1" w:rsidP="005A06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06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REFERÊNCIAS BIBLIOGRÁFICAS</w:t>
      </w:r>
    </w:p>
    <w:p w14:paraId="5CCB760A" w14:textId="77777777" w:rsidR="005A06E1" w:rsidRPr="005A06E1" w:rsidRDefault="005A06E1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493F75" w14:textId="6BCE1A15" w:rsidR="004868D5" w:rsidRPr="005A06E1" w:rsidRDefault="00601B86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06E1">
        <w:rPr>
          <w:rFonts w:ascii="Times New Roman" w:eastAsia="Times New Roman" w:hAnsi="Times New Roman" w:cs="Times New Roman"/>
          <w:sz w:val="24"/>
          <w:szCs w:val="24"/>
        </w:rPr>
        <w:t>ALEIXO, G. A. S.</w:t>
      </w:r>
      <w:r w:rsidR="00CA1336" w:rsidRPr="005A06E1">
        <w:rPr>
          <w:rFonts w:ascii="Times New Roman" w:eastAsia="Times New Roman" w:hAnsi="Times New Roman" w:cs="Times New Roman"/>
          <w:sz w:val="24"/>
          <w:szCs w:val="24"/>
        </w:rPr>
        <w:t>; et al</w:t>
      </w:r>
      <w:r w:rsidRPr="005A06E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A06E1">
        <w:rPr>
          <w:rFonts w:ascii="Times New Roman" w:eastAsia="Times New Roman" w:hAnsi="Times New Roman" w:cs="Times New Roman"/>
          <w:bCs/>
          <w:sz w:val="24"/>
          <w:szCs w:val="24"/>
        </w:rPr>
        <w:t xml:space="preserve"> Plasma rico em plaquetas: mecanismo de ação, produção e indicações de uso.</w:t>
      </w:r>
      <w:r w:rsidRPr="005A06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A06E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Medicina</w:t>
      </w:r>
      <w:proofErr w:type="spellEnd"/>
      <w:r w:rsidRPr="005A06E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5A06E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Veterinária</w:t>
      </w:r>
      <w:proofErr w:type="spellEnd"/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>, v. 11, n. 4, p. 239–246, 2016.</w:t>
      </w:r>
    </w:p>
    <w:p w14:paraId="6F2C6675" w14:textId="77777777" w:rsidR="005A06E1" w:rsidRPr="005A06E1" w:rsidRDefault="005A06E1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3142ECA" w14:textId="04F61265" w:rsidR="004868D5" w:rsidRPr="005A06E1" w:rsidRDefault="00601B86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ALIO, J.; et al. </w:t>
      </w:r>
      <w:r w:rsidRPr="005A06E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Platelet-rich plasma in ocular surface disorders.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A06E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Current Eye Research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>, v. 42, n. 3, p. 303–312, 2017.</w:t>
      </w:r>
    </w:p>
    <w:p w14:paraId="3FB31828" w14:textId="77777777" w:rsidR="005A06E1" w:rsidRPr="005A06E1" w:rsidRDefault="005A06E1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853D992" w14:textId="7071255B" w:rsidR="004868D5" w:rsidRPr="005A06E1" w:rsidRDefault="00601B86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ANITUA, E.; et al. </w:t>
      </w:r>
      <w:r w:rsidRPr="005A06E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Use of autologous plasma rich in growth factors in ophthalmology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5A06E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European Journal of Ophthalmology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>, v. 25, n. 6, p. 556–562, 2015.</w:t>
      </w:r>
    </w:p>
    <w:p w14:paraId="1832BDCE" w14:textId="77777777" w:rsidR="005A06E1" w:rsidRPr="005A06E1" w:rsidRDefault="005A06E1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3CE75E1" w14:textId="5CF75989" w:rsidR="004868D5" w:rsidRPr="005A06E1" w:rsidRDefault="00601B86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DOHAN EHRENFEST, </w:t>
      </w:r>
      <w:proofErr w:type="gramStart"/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CA1336"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.</w:t>
      </w:r>
      <w:proofErr w:type="gramEnd"/>
      <w:r w:rsidR="00CA1336"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>; et al</w:t>
      </w:r>
      <w:r w:rsidRPr="005A06E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A06E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Classification of platelet concentrates: from pure platelet-rich plasma (P-PRP) to leucocyte- and platelet-rich fibrin (L-PRF). </w:t>
      </w:r>
      <w:r w:rsidRPr="005A06E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Trends in Biotechnology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>, v. 27, n. 3, p. 158–167, 2009.</w:t>
      </w:r>
    </w:p>
    <w:p w14:paraId="058F4647" w14:textId="77777777" w:rsidR="005A06E1" w:rsidRPr="005A06E1" w:rsidRDefault="005A06E1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28D094A" w14:textId="5113F448" w:rsidR="004868D5" w:rsidRPr="005A06E1" w:rsidRDefault="00601B86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>GILGER, B. C</w:t>
      </w:r>
      <w:r w:rsidRPr="005A06E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A06E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Equine Ophthalmology</w:t>
      </w:r>
      <w:r w:rsidRPr="005A06E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F37B51"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ed. </w:t>
      </w:r>
      <w:r w:rsidR="00980256"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North Carolina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="00980256"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Elsevier Saunders</w:t>
      </w:r>
      <w:r w:rsidR="00843F9F"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>20</w:t>
      </w:r>
      <w:r w:rsidR="00843F9F"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>11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A9CEA7A" w14:textId="77777777" w:rsidR="005A06E1" w:rsidRPr="005A06E1" w:rsidRDefault="005A06E1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7AA1979" w14:textId="4B0ADBBE" w:rsidR="004868D5" w:rsidRPr="005A06E1" w:rsidRDefault="00601B86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>MARX, R. E</w:t>
      </w:r>
      <w:r w:rsidRPr="005A06E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A06E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Platelet-rich plasma: evidence to support its use.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A06E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Journal of Oral and Maxillofacial Surgery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>, v. 59, n. 4, p. 484–488, 2001.</w:t>
      </w:r>
    </w:p>
    <w:p w14:paraId="49802BD1" w14:textId="77777777" w:rsidR="005A06E1" w:rsidRPr="005A06E1" w:rsidRDefault="005A06E1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3A01CA2" w14:textId="2C22AE29" w:rsidR="004868D5" w:rsidRPr="005A06E1" w:rsidRDefault="00601B86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MEDERLE, L.; et al. </w:t>
      </w:r>
      <w:r w:rsidRPr="005A06E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Comparative efficacy of platelet-rich plasma and autologous serum in corneal ulcer treatment in horses. </w:t>
      </w:r>
      <w:r w:rsidRPr="005A06E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Veterinary Ophthalmology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>, v. 29, n. 3, p. 210–218, 2026.</w:t>
      </w:r>
    </w:p>
    <w:p w14:paraId="0EA99128" w14:textId="77777777" w:rsidR="005A06E1" w:rsidRPr="005A06E1" w:rsidRDefault="005A06E1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0775F5A" w14:textId="605742C6" w:rsidR="004868D5" w:rsidRPr="005A06E1" w:rsidRDefault="00601B86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RECHICHI, A.; et al. </w:t>
      </w:r>
      <w:r w:rsidRPr="005A06E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Platelet-rich plasma therapy in ocular surface diseases: a systematic review.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A06E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Journal of Ophthalmology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>, v. 2020, p. 1–12, 2020.</w:t>
      </w:r>
    </w:p>
    <w:p w14:paraId="3A57B652" w14:textId="77777777" w:rsidR="005A06E1" w:rsidRPr="005A06E1" w:rsidRDefault="005A06E1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E91B3C5" w14:textId="63AE8CAD" w:rsidR="004868D5" w:rsidRPr="005A06E1" w:rsidRDefault="00601B86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OGILVIE, H. T. </w:t>
      </w:r>
      <w:r w:rsidRPr="005A06E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Equine ophthalmology: corneal ulceration and its clinical implications.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A06E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Veterinary Clinics of North America: Equine Practice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>, v. 16, n. 3, p. 489–502, 2000.</w:t>
      </w:r>
    </w:p>
    <w:p w14:paraId="4F3D93E6" w14:textId="77777777" w:rsidR="005A06E1" w:rsidRPr="005A06E1" w:rsidRDefault="005A06E1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AA6F9F" w14:textId="183F4B6F" w:rsidR="004868D5" w:rsidRPr="005A06E1" w:rsidRDefault="00601B86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06E1">
        <w:rPr>
          <w:rFonts w:ascii="Times New Roman" w:eastAsia="Times New Roman" w:hAnsi="Times New Roman" w:cs="Times New Roman"/>
          <w:sz w:val="24"/>
          <w:szCs w:val="24"/>
        </w:rPr>
        <w:t>VENDRUSCOLO, C. P.;</w:t>
      </w:r>
      <w:r w:rsidR="00CA1336" w:rsidRPr="005A06E1">
        <w:rPr>
          <w:rFonts w:ascii="Times New Roman" w:eastAsia="Times New Roman" w:hAnsi="Times New Roman" w:cs="Times New Roman"/>
          <w:sz w:val="24"/>
          <w:szCs w:val="24"/>
        </w:rPr>
        <w:t xml:space="preserve"> et al. </w:t>
      </w:r>
      <w:r w:rsidRPr="005A06E1">
        <w:rPr>
          <w:rFonts w:ascii="Times New Roman" w:eastAsia="Times New Roman" w:hAnsi="Times New Roman" w:cs="Times New Roman"/>
          <w:bCs/>
          <w:sz w:val="24"/>
          <w:szCs w:val="24"/>
        </w:rPr>
        <w:t>Plasma rico em plaquetas: uma nova perspectiva terapêutica para medicina equina.</w:t>
      </w:r>
      <w:r w:rsidRPr="005A06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A06E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Revista</w:t>
      </w:r>
      <w:proofErr w:type="spellEnd"/>
      <w:r w:rsidRPr="005A06E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5A06E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Veterinária</w:t>
      </w:r>
      <w:proofErr w:type="spellEnd"/>
      <w:r w:rsidRPr="005A06E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e </w:t>
      </w:r>
      <w:proofErr w:type="spellStart"/>
      <w:r w:rsidRPr="005A06E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Zootecnia</w:t>
      </w:r>
      <w:proofErr w:type="spellEnd"/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>, v. 19, n. 1, p. 33–43, 2023.</w:t>
      </w:r>
    </w:p>
    <w:p w14:paraId="57451E69" w14:textId="77777777" w:rsidR="005A06E1" w:rsidRPr="005A06E1" w:rsidRDefault="005A06E1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389058D" w14:textId="3E301FEA" w:rsidR="004868D5" w:rsidRPr="005A06E1" w:rsidRDefault="00601B86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WILKIE, D. A. </w:t>
      </w:r>
      <w:r w:rsidRPr="005A06E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Corneal healing in the horse.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A06E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Equine Veterinary Journal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>, v. 24, n. 1, p. 3–11, 1992.</w:t>
      </w:r>
    </w:p>
    <w:p w14:paraId="5EFD2F4D" w14:textId="77777777" w:rsidR="005A06E1" w:rsidRPr="005A06E1" w:rsidRDefault="005A06E1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3" w:name="_Hlk226830018"/>
    </w:p>
    <w:p w14:paraId="011953FB" w14:textId="3F4CB9FF" w:rsidR="00787ECE" w:rsidRPr="005A06E1" w:rsidRDefault="00601B86" w:rsidP="005A0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>WILKIE</w:t>
      </w:r>
      <w:bookmarkEnd w:id="3"/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D. A. </w:t>
      </w:r>
      <w:r w:rsidRPr="005A06E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Ophthalmology of the Horse</w:t>
      </w:r>
      <w:r w:rsidRPr="005A06E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>2. ed. London</w:t>
      </w:r>
      <w:r w:rsidR="00843F9F"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5A06E1">
        <w:rPr>
          <w:rFonts w:ascii="Times New Roman" w:eastAsia="Times New Roman" w:hAnsi="Times New Roman" w:cs="Times New Roman"/>
          <w:sz w:val="24"/>
          <w:szCs w:val="24"/>
          <w:lang w:val="en-US"/>
        </w:rPr>
        <w:t>Saunders, 2005.</w:t>
      </w:r>
    </w:p>
    <w:sectPr w:rsidR="00787ECE" w:rsidRPr="005A06E1">
      <w:headerReference w:type="default" r:id="rId9"/>
      <w:footerReference w:type="default" r:id="rId10"/>
      <w:pgSz w:w="11906" w:h="16838"/>
      <w:pgMar w:top="2694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1DDA5" w14:textId="77777777" w:rsidR="009D370E" w:rsidRDefault="009D370E">
      <w:pPr>
        <w:spacing w:after="0" w:line="240" w:lineRule="auto"/>
      </w:pPr>
      <w:r>
        <w:separator/>
      </w:r>
    </w:p>
  </w:endnote>
  <w:endnote w:type="continuationSeparator" w:id="0">
    <w:p w14:paraId="125C3E26" w14:textId="77777777" w:rsidR="009D370E" w:rsidRDefault="009D3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40E092-38D8-406D-99F9-5F84BE07A51C}"/>
    <w:embedBold r:id="rId2" w:fontKey="{62B14E05-1200-4D3A-BF9B-345CC208CC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691458D-37CD-4D34-B213-43E48211C5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564E804-96F6-431F-BCAC-07D2253AE9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5C79158-223F-4E2A-932B-09D27507D5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EFEC8" w14:textId="3E99BB22" w:rsidR="004868D5" w:rsidRDefault="00601B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A06E1">
      <w:rPr>
        <w:noProof/>
        <w:color w:val="000000"/>
      </w:rPr>
      <w:t>3</w:t>
    </w:r>
    <w:r>
      <w:rPr>
        <w:color w:val="000000"/>
      </w:rPr>
      <w:fldChar w:fldCharType="end"/>
    </w:r>
  </w:p>
  <w:p w14:paraId="42711772" w14:textId="77777777" w:rsidR="004868D5" w:rsidRDefault="004868D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5574F" w14:textId="77777777" w:rsidR="009D370E" w:rsidRDefault="009D370E">
      <w:pPr>
        <w:spacing w:after="0" w:line="240" w:lineRule="auto"/>
      </w:pPr>
      <w:r>
        <w:separator/>
      </w:r>
    </w:p>
  </w:footnote>
  <w:footnote w:type="continuationSeparator" w:id="0">
    <w:p w14:paraId="61E1C511" w14:textId="77777777" w:rsidR="009D370E" w:rsidRDefault="009D3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6ECC8" w14:textId="77777777" w:rsidR="004868D5" w:rsidRDefault="00601B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4068B3D" wp14:editId="3A18A037">
          <wp:simplePos x="0" y="0"/>
          <wp:positionH relativeFrom="column">
            <wp:posOffset>-316223</wp:posOffset>
          </wp:positionH>
          <wp:positionV relativeFrom="paragraph">
            <wp:posOffset>-410838</wp:posOffset>
          </wp:positionV>
          <wp:extent cx="6426200" cy="16065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26200" cy="1606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A6A0C8" w14:textId="77777777" w:rsidR="004868D5" w:rsidRDefault="004868D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Usuário">
    <w15:presenceInfo w15:providerId="None" w15:userId="Usuár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8D5"/>
    <w:rsid w:val="000251BC"/>
    <w:rsid w:val="000E7833"/>
    <w:rsid w:val="00150B64"/>
    <w:rsid w:val="002827D3"/>
    <w:rsid w:val="00300D45"/>
    <w:rsid w:val="00356494"/>
    <w:rsid w:val="00415A79"/>
    <w:rsid w:val="00460780"/>
    <w:rsid w:val="004636B4"/>
    <w:rsid w:val="004868D5"/>
    <w:rsid w:val="004F741A"/>
    <w:rsid w:val="005479A4"/>
    <w:rsid w:val="005A06E1"/>
    <w:rsid w:val="00601B86"/>
    <w:rsid w:val="00694D47"/>
    <w:rsid w:val="00787ECE"/>
    <w:rsid w:val="007B5902"/>
    <w:rsid w:val="007C1EA3"/>
    <w:rsid w:val="0082431C"/>
    <w:rsid w:val="00843F9F"/>
    <w:rsid w:val="00856EE5"/>
    <w:rsid w:val="00863543"/>
    <w:rsid w:val="00980256"/>
    <w:rsid w:val="009D370E"/>
    <w:rsid w:val="00A35487"/>
    <w:rsid w:val="00B5749C"/>
    <w:rsid w:val="00CA1336"/>
    <w:rsid w:val="00D20EEF"/>
    <w:rsid w:val="00D521C1"/>
    <w:rsid w:val="00E201F1"/>
    <w:rsid w:val="00F3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0FA5B"/>
  <w15:docId w15:val="{9F0D9B1D-A524-4649-BB74-92E530408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43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431C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35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3543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843F9F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43F9F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300D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alys.macedo@ifpb.edu.br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daniellopesmedvet@gmail.com" TargetMode="External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vidbfaria@gmail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1571</Words>
  <Characters>8489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3</cp:revision>
  <dcterms:created xsi:type="dcterms:W3CDTF">2026-04-12T01:14:00Z</dcterms:created>
  <dcterms:modified xsi:type="dcterms:W3CDTF">2026-04-12T01:30:00Z</dcterms:modified>
</cp:coreProperties>
</file>