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BEBC5" w14:textId="77777777" w:rsidR="00807902" w:rsidRDefault="00000000">
      <w:pPr>
        <w:pBdr>
          <w:top w:val="single" w:sz="8" w:space="0" w:color="C0C0C0"/>
          <w:left w:val="nil"/>
          <w:bottom w:val="nil"/>
          <w:right w:val="nil"/>
          <w:between w:val="nil"/>
        </w:pBdr>
        <w:spacing w:before="1100" w:after="0" w:line="360" w:lineRule="auto"/>
        <w:ind w:left="5" w:hanging="7"/>
        <w:jc w:val="left"/>
        <w:rPr>
          <w:color w:val="000000"/>
          <w:sz w:val="40"/>
          <w:szCs w:val="40"/>
        </w:rPr>
      </w:pPr>
      <w:bookmarkStart w:id="0" w:name="_heading=h.gjdgxs" w:colFirst="0" w:colLast="0"/>
      <w:bookmarkEnd w:id="0"/>
      <w:proofErr w:type="spellStart"/>
      <w:r>
        <w:rPr>
          <w:color w:val="C0C0C0"/>
          <w:sz w:val="72"/>
          <w:szCs w:val="72"/>
        </w:rPr>
        <w:t>Resultado</w:t>
      </w:r>
      <w:proofErr w:type="spellEnd"/>
      <w:r>
        <w:rPr>
          <w:color w:val="C0C0C0"/>
          <w:sz w:val="72"/>
          <w:szCs w:val="72"/>
        </w:rPr>
        <w:t xml:space="preserve"> de Pesquisa</w:t>
      </w:r>
      <w:r>
        <w:rPr>
          <w:color w:val="000000"/>
          <w:sz w:val="40"/>
          <w:szCs w:val="40"/>
        </w:rPr>
        <w:tab/>
      </w:r>
    </w:p>
    <w:p w14:paraId="7502DC56" w14:textId="1CC40AD7" w:rsidR="004A62FE" w:rsidRPr="004A62FE" w:rsidRDefault="004A62FE" w:rsidP="004A62FE">
      <w:pPr>
        <w:numPr>
          <w:ilvl w:val="0"/>
          <w:numId w:val="4"/>
        </w:numPr>
        <w:spacing w:line="360" w:lineRule="auto"/>
        <w:ind w:left="2" w:hanging="4"/>
        <w:jc w:val="center"/>
        <w:rPr>
          <w:b/>
          <w:bCs/>
          <w:sz w:val="44"/>
          <w:szCs w:val="44"/>
          <w:lang w:val="pt-BR"/>
        </w:rPr>
      </w:pPr>
      <w:r w:rsidRPr="004A62FE">
        <w:rPr>
          <w:b/>
          <w:bCs/>
          <w:sz w:val="44"/>
          <w:szCs w:val="44"/>
          <w:lang w:val="pt-BR"/>
        </w:rPr>
        <w:t xml:space="preserve">CARACTERIZAÇÃO MOLECULAR DO POTENCIAL TOXIGÊNICO DE </w:t>
      </w:r>
      <w:bookmarkStart w:id="1" w:name="_Hlk145583917"/>
      <w:proofErr w:type="spellStart"/>
      <w:r w:rsidRPr="004A62FE">
        <w:rPr>
          <w:bCs/>
          <w:i/>
          <w:sz w:val="44"/>
          <w:szCs w:val="44"/>
          <w:lang w:val="pt-BR"/>
        </w:rPr>
        <w:t>S</w:t>
      </w:r>
      <w:r w:rsidR="005F7E6C" w:rsidRPr="004A62FE">
        <w:rPr>
          <w:bCs/>
          <w:i/>
          <w:sz w:val="44"/>
          <w:szCs w:val="44"/>
          <w:lang w:val="pt-BR"/>
        </w:rPr>
        <w:t>taphylococcus</w:t>
      </w:r>
      <w:proofErr w:type="spellEnd"/>
      <w:r w:rsidR="005F7E6C" w:rsidRPr="004A62FE">
        <w:rPr>
          <w:bCs/>
          <w:i/>
          <w:sz w:val="44"/>
          <w:szCs w:val="44"/>
          <w:lang w:val="pt-BR"/>
        </w:rPr>
        <w:t xml:space="preserve"> aureus</w:t>
      </w:r>
      <w:r w:rsidR="005F7E6C" w:rsidRPr="004A62FE">
        <w:rPr>
          <w:b/>
          <w:bCs/>
          <w:sz w:val="44"/>
          <w:szCs w:val="44"/>
          <w:lang w:val="pt-BR"/>
        </w:rPr>
        <w:t xml:space="preserve"> </w:t>
      </w:r>
      <w:bookmarkEnd w:id="1"/>
      <w:r w:rsidRPr="004A62FE">
        <w:rPr>
          <w:b/>
          <w:bCs/>
          <w:sz w:val="44"/>
          <w:szCs w:val="44"/>
          <w:lang w:val="pt-BR"/>
        </w:rPr>
        <w:t>ISOLADOS DE PRODUTOS DE ORIGEM ANIMAL</w:t>
      </w:r>
    </w:p>
    <w:p w14:paraId="4DB0BC4F" w14:textId="09CBC389" w:rsidR="00807902" w:rsidRDefault="00807902" w:rsidP="004A62FE">
      <w:pPr>
        <w:spacing w:line="360" w:lineRule="auto"/>
        <w:ind w:leftChars="0" w:left="0" w:firstLineChars="149" w:firstLine="715"/>
        <w:jc w:val="left"/>
        <w:rPr>
          <w:sz w:val="48"/>
          <w:szCs w:val="48"/>
        </w:rPr>
      </w:pPr>
    </w:p>
    <w:p w14:paraId="5A113F97" w14:textId="77777777" w:rsidR="00807902" w:rsidRDefault="00807902" w:rsidP="004A62FE">
      <w:pPr>
        <w:spacing w:line="360" w:lineRule="auto"/>
        <w:ind w:leftChars="0" w:left="0" w:firstLineChars="256" w:firstLine="717"/>
        <w:rPr>
          <w:sz w:val="28"/>
          <w:szCs w:val="28"/>
        </w:rPr>
      </w:pPr>
    </w:p>
    <w:p w14:paraId="62C16DF4" w14:textId="77777777" w:rsidR="00807902" w:rsidRDefault="00807902">
      <w:pPr>
        <w:spacing w:line="360" w:lineRule="auto"/>
        <w:ind w:left="1" w:hanging="3"/>
        <w:jc w:val="right"/>
        <w:rPr>
          <w:sz w:val="28"/>
          <w:szCs w:val="28"/>
        </w:rPr>
        <w:sectPr w:rsidR="00807902">
          <w:headerReference w:type="default" r:id="rId9"/>
          <w:footerReference w:type="default" r:id="rId10"/>
          <w:pgSz w:w="11907" w:h="16840"/>
          <w:pgMar w:top="1440" w:right="1800" w:bottom="1440" w:left="1800" w:header="720" w:footer="720" w:gutter="0"/>
          <w:pgNumType w:start="1"/>
          <w:cols w:space="720"/>
        </w:sectPr>
      </w:pPr>
    </w:p>
    <w:p w14:paraId="31A40B46" w14:textId="77777777" w:rsidR="00807902" w:rsidRDefault="00807902" w:rsidP="004A62FE">
      <w:pPr>
        <w:spacing w:line="360" w:lineRule="auto"/>
        <w:ind w:leftChars="0" w:left="0" w:firstLineChars="256" w:firstLine="717"/>
        <w:rPr>
          <w:sz w:val="28"/>
          <w:szCs w:val="28"/>
        </w:rPr>
      </w:pPr>
    </w:p>
    <w:p w14:paraId="18ECA9FC" w14:textId="77777777" w:rsidR="00E52889" w:rsidRPr="00E52889" w:rsidRDefault="00E52889" w:rsidP="00E52889">
      <w:pPr>
        <w:spacing w:line="276" w:lineRule="auto"/>
        <w:ind w:left="1" w:hanging="3"/>
        <w:jc w:val="right"/>
        <w:rPr>
          <w:b/>
          <w:sz w:val="28"/>
          <w:szCs w:val="28"/>
        </w:rPr>
      </w:pPr>
      <w:r w:rsidRPr="00E52889">
        <w:rPr>
          <w:b/>
          <w:sz w:val="28"/>
          <w:szCs w:val="28"/>
        </w:rPr>
        <w:t xml:space="preserve">Elifaz Pereira Ribeiro Da Silva </w:t>
      </w:r>
    </w:p>
    <w:p w14:paraId="4A41E6BD" w14:textId="0E62C5B2" w:rsidR="00E52889" w:rsidRDefault="00E52889" w:rsidP="00E52889">
      <w:pPr>
        <w:spacing w:line="276" w:lineRule="auto"/>
        <w:ind w:left="1" w:hanging="3"/>
        <w:jc w:val="right"/>
        <w:rPr>
          <w:bCs/>
          <w:sz w:val="28"/>
          <w:szCs w:val="28"/>
        </w:rPr>
      </w:pPr>
      <w:proofErr w:type="spellStart"/>
      <w:r w:rsidRPr="00E52889">
        <w:rPr>
          <w:bCs/>
          <w:sz w:val="28"/>
          <w:szCs w:val="28"/>
        </w:rPr>
        <w:t>Programa</w:t>
      </w:r>
      <w:proofErr w:type="spellEnd"/>
      <w:r w:rsidRPr="00E52889">
        <w:rPr>
          <w:bCs/>
          <w:sz w:val="28"/>
          <w:szCs w:val="28"/>
        </w:rPr>
        <w:t xml:space="preserve"> </w:t>
      </w:r>
      <w:proofErr w:type="spellStart"/>
      <w:r w:rsidRPr="00E52889">
        <w:rPr>
          <w:bCs/>
          <w:sz w:val="28"/>
          <w:szCs w:val="28"/>
        </w:rPr>
        <w:t>Institucional</w:t>
      </w:r>
      <w:proofErr w:type="spellEnd"/>
      <w:r w:rsidRPr="00E52889">
        <w:rPr>
          <w:bCs/>
          <w:sz w:val="28"/>
          <w:szCs w:val="28"/>
        </w:rPr>
        <w:t xml:space="preserve"> de Bolsa de </w:t>
      </w:r>
      <w:proofErr w:type="spellStart"/>
      <w:r w:rsidRPr="00E52889">
        <w:rPr>
          <w:bCs/>
          <w:sz w:val="28"/>
          <w:szCs w:val="28"/>
        </w:rPr>
        <w:t>Iniciação</w:t>
      </w:r>
      <w:proofErr w:type="spellEnd"/>
      <w:r w:rsidRPr="00E52889">
        <w:rPr>
          <w:bCs/>
          <w:sz w:val="28"/>
          <w:szCs w:val="28"/>
        </w:rPr>
        <w:t xml:space="preserve"> </w:t>
      </w:r>
      <w:proofErr w:type="spellStart"/>
      <w:r w:rsidRPr="00E52889">
        <w:rPr>
          <w:bCs/>
          <w:sz w:val="28"/>
          <w:szCs w:val="28"/>
        </w:rPr>
        <w:t>Científica</w:t>
      </w:r>
      <w:proofErr w:type="spellEnd"/>
    </w:p>
    <w:p w14:paraId="7E46E722" w14:textId="5744A36D" w:rsidR="00E52889" w:rsidRPr="00E52889" w:rsidRDefault="00E52889" w:rsidP="00E52889">
      <w:pPr>
        <w:spacing w:line="276" w:lineRule="auto"/>
        <w:ind w:left="1" w:hanging="3"/>
        <w:jc w:val="right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Universidade</w:t>
      </w:r>
      <w:proofErr w:type="spellEnd"/>
      <w:r>
        <w:rPr>
          <w:bCs/>
          <w:sz w:val="28"/>
          <w:szCs w:val="28"/>
        </w:rPr>
        <w:t xml:space="preserve"> Federal do Norte do Tocantins</w:t>
      </w:r>
    </w:p>
    <w:p w14:paraId="5D3DB15B" w14:textId="77777777" w:rsidR="00E52889" w:rsidRPr="00E52889" w:rsidRDefault="00E52889" w:rsidP="00E52889">
      <w:pPr>
        <w:spacing w:line="276" w:lineRule="auto"/>
        <w:ind w:left="1" w:hanging="3"/>
        <w:jc w:val="right"/>
        <w:rPr>
          <w:bCs/>
          <w:sz w:val="28"/>
          <w:szCs w:val="28"/>
        </w:rPr>
      </w:pPr>
      <w:r w:rsidRPr="00E52889">
        <w:rPr>
          <w:bCs/>
          <w:sz w:val="28"/>
          <w:szCs w:val="28"/>
        </w:rPr>
        <w:t>Elifaz.ribeiro@mail.uft.edu.br</w:t>
      </w:r>
    </w:p>
    <w:p w14:paraId="50A1BDD7" w14:textId="77777777" w:rsidR="00E52889" w:rsidRPr="00E52889" w:rsidRDefault="00E52889" w:rsidP="00E52889">
      <w:pPr>
        <w:spacing w:line="276" w:lineRule="auto"/>
        <w:ind w:left="1" w:hanging="3"/>
        <w:jc w:val="right"/>
        <w:rPr>
          <w:b/>
          <w:sz w:val="28"/>
          <w:szCs w:val="28"/>
        </w:rPr>
      </w:pPr>
      <w:r w:rsidRPr="00E52889">
        <w:rPr>
          <w:b/>
          <w:sz w:val="28"/>
          <w:szCs w:val="28"/>
        </w:rPr>
        <w:t>José Carlos Ribeiro Júnior</w:t>
      </w:r>
    </w:p>
    <w:p w14:paraId="67FCB972" w14:textId="7F3E678F" w:rsidR="00E52889" w:rsidRDefault="00E52889" w:rsidP="00E52889">
      <w:pPr>
        <w:spacing w:line="276" w:lineRule="auto"/>
        <w:ind w:left="1" w:hanging="3"/>
        <w:jc w:val="right"/>
        <w:rPr>
          <w:bCs/>
          <w:sz w:val="28"/>
          <w:szCs w:val="28"/>
        </w:rPr>
      </w:pPr>
      <w:r w:rsidRPr="00E52889">
        <w:rPr>
          <w:bCs/>
          <w:sz w:val="28"/>
          <w:szCs w:val="28"/>
        </w:rPr>
        <w:t xml:space="preserve">Professor </w:t>
      </w:r>
      <w:proofErr w:type="spellStart"/>
      <w:r w:rsidRPr="00E52889">
        <w:rPr>
          <w:bCs/>
          <w:sz w:val="28"/>
          <w:szCs w:val="28"/>
        </w:rPr>
        <w:t>orientador</w:t>
      </w:r>
      <w:proofErr w:type="spellEnd"/>
    </w:p>
    <w:p w14:paraId="1817C66C" w14:textId="0EF937C0" w:rsidR="00E52889" w:rsidRPr="00E52889" w:rsidRDefault="00E52889" w:rsidP="00E52889">
      <w:pPr>
        <w:spacing w:line="276" w:lineRule="auto"/>
        <w:ind w:left="1" w:hanging="3"/>
        <w:jc w:val="right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Universidade</w:t>
      </w:r>
      <w:proofErr w:type="spellEnd"/>
      <w:r>
        <w:rPr>
          <w:bCs/>
          <w:sz w:val="28"/>
          <w:szCs w:val="28"/>
        </w:rPr>
        <w:t xml:space="preserve"> Federal do Norte do Tocantins</w:t>
      </w:r>
    </w:p>
    <w:p w14:paraId="65632A2C" w14:textId="77777777" w:rsidR="00E52889" w:rsidRPr="00E52889" w:rsidRDefault="00E52889" w:rsidP="00E52889">
      <w:pPr>
        <w:spacing w:line="276" w:lineRule="auto"/>
        <w:ind w:left="1" w:hanging="3"/>
        <w:jc w:val="right"/>
        <w:rPr>
          <w:bCs/>
          <w:sz w:val="28"/>
          <w:szCs w:val="28"/>
        </w:rPr>
      </w:pPr>
      <w:r w:rsidRPr="00E52889">
        <w:rPr>
          <w:bCs/>
          <w:sz w:val="28"/>
          <w:szCs w:val="28"/>
        </w:rPr>
        <w:t>jcribeiro@mail.uft.edu.br</w:t>
      </w:r>
    </w:p>
    <w:p w14:paraId="7D5149E7" w14:textId="13466379" w:rsidR="00807902" w:rsidRDefault="00807902" w:rsidP="00E52889">
      <w:pPr>
        <w:spacing w:line="276" w:lineRule="auto"/>
        <w:ind w:left="1" w:hanging="3"/>
        <w:jc w:val="center"/>
        <w:rPr>
          <w:sz w:val="28"/>
          <w:szCs w:val="28"/>
        </w:rPr>
      </w:pPr>
    </w:p>
    <w:p w14:paraId="328D1C14" w14:textId="77777777" w:rsidR="00807902" w:rsidRDefault="00807902">
      <w:pPr>
        <w:spacing w:line="360" w:lineRule="auto"/>
        <w:ind w:left="0" w:hanging="2"/>
        <w:jc w:val="right"/>
        <w:rPr>
          <w:sz w:val="24"/>
          <w:szCs w:val="24"/>
        </w:rPr>
      </w:pPr>
    </w:p>
    <w:p w14:paraId="6A7AFA2A" w14:textId="77777777" w:rsidR="00807902" w:rsidRDefault="00807902">
      <w:pPr>
        <w:spacing w:line="360" w:lineRule="auto"/>
        <w:ind w:left="0" w:hanging="2"/>
        <w:jc w:val="right"/>
        <w:rPr>
          <w:sz w:val="24"/>
          <w:szCs w:val="24"/>
        </w:rPr>
      </w:pPr>
    </w:p>
    <w:p w14:paraId="352D1A0A" w14:textId="0FDEAE8B" w:rsidR="00807902" w:rsidRDefault="00807902" w:rsidP="00FB341F">
      <w:pPr>
        <w:spacing w:before="0" w:after="0" w:line="360" w:lineRule="auto"/>
        <w:ind w:leftChars="0" w:left="0" w:firstLineChars="0" w:firstLine="0"/>
        <w:sectPr w:rsidR="00807902">
          <w:headerReference w:type="default" r:id="rId11"/>
          <w:type w:val="continuous"/>
          <w:pgSz w:w="11907" w:h="16840"/>
          <w:pgMar w:top="1440" w:right="1800" w:bottom="1440" w:left="1800" w:header="720" w:footer="720" w:gutter="0"/>
          <w:cols w:space="720"/>
        </w:sectPr>
      </w:pPr>
      <w:bookmarkStart w:id="2" w:name="_heading=h.30j0zll" w:colFirst="0" w:colLast="0"/>
      <w:bookmarkEnd w:id="2"/>
    </w:p>
    <w:p w14:paraId="1E4CAF87" w14:textId="77777777" w:rsidR="00807902" w:rsidRDefault="00807902" w:rsidP="00FB341F">
      <w:p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Chars="0" w:left="0" w:firstLineChars="0" w:firstLine="0"/>
        <w:jc w:val="left"/>
        <w:rPr>
          <w:color w:val="000000"/>
          <w:sz w:val="44"/>
          <w:szCs w:val="44"/>
        </w:rPr>
      </w:pPr>
    </w:p>
    <w:p w14:paraId="7EF682DD" w14:textId="77777777" w:rsidR="008079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2" w:hanging="4"/>
        <w:jc w:val="left"/>
        <w:rPr>
          <w:color w:val="000000"/>
          <w:sz w:val="44"/>
          <w:szCs w:val="44"/>
        </w:rPr>
      </w:pPr>
      <w:bookmarkStart w:id="3" w:name="bookmark=id.1fob9te" w:colFirst="0" w:colLast="0"/>
      <w:bookmarkEnd w:id="3"/>
      <w:proofErr w:type="spellStart"/>
      <w:r>
        <w:rPr>
          <w:color w:val="000000"/>
          <w:sz w:val="44"/>
          <w:szCs w:val="44"/>
        </w:rPr>
        <w:t>Apresentação</w:t>
      </w:r>
      <w:proofErr w:type="spellEnd"/>
      <w:r>
        <w:rPr>
          <w:color w:val="000000"/>
          <w:sz w:val="44"/>
          <w:szCs w:val="44"/>
        </w:rPr>
        <w:t xml:space="preserve"> e </w:t>
      </w:r>
      <w:proofErr w:type="spellStart"/>
      <w:r>
        <w:rPr>
          <w:color w:val="000000"/>
          <w:sz w:val="44"/>
          <w:szCs w:val="44"/>
        </w:rPr>
        <w:t>Justificativa</w:t>
      </w:r>
      <w:proofErr w:type="spellEnd"/>
    </w:p>
    <w:p w14:paraId="0933907C" w14:textId="77777777" w:rsidR="00FB341F" w:rsidRDefault="00FB341F" w:rsidP="00FB341F">
      <w:pPr>
        <w:spacing w:line="360" w:lineRule="auto"/>
        <w:ind w:left="0" w:hanging="2"/>
      </w:pPr>
      <w:r>
        <w:t xml:space="preserve">As </w:t>
      </w:r>
      <w:proofErr w:type="spellStart"/>
      <w:r>
        <w:t>doenças</w:t>
      </w:r>
      <w:proofErr w:type="spellEnd"/>
      <w:r>
        <w:t xml:space="preserve"> </w:t>
      </w:r>
      <w:proofErr w:type="spellStart"/>
      <w:r>
        <w:t>transmitidas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alimentos</w:t>
      </w:r>
      <w:proofErr w:type="spellEnd"/>
      <w:r>
        <w:t xml:space="preserve"> (DTAs)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desencadeadas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agentes</w:t>
      </w:r>
      <w:proofErr w:type="spellEnd"/>
      <w:r>
        <w:t xml:space="preserve"> que se </w:t>
      </w:r>
      <w:proofErr w:type="spellStart"/>
      <w:r>
        <w:t>instalam</w:t>
      </w:r>
      <w:proofErr w:type="spellEnd"/>
      <w:r>
        <w:t xml:space="preserve"> no </w:t>
      </w:r>
      <w:proofErr w:type="spellStart"/>
      <w:r>
        <w:t>organismo</w:t>
      </w:r>
      <w:proofErr w:type="spellEnd"/>
      <w:r>
        <w:t xml:space="preserve"> do animal </w:t>
      </w:r>
      <w:proofErr w:type="spellStart"/>
      <w:r>
        <w:t>hospedeiro</w:t>
      </w:r>
      <w:proofErr w:type="spellEnd"/>
      <w:r>
        <w:t xml:space="preserve">, </w:t>
      </w:r>
      <w:proofErr w:type="spellStart"/>
      <w:r>
        <w:t>muitas</w:t>
      </w:r>
      <w:proofErr w:type="spellEnd"/>
      <w:r>
        <w:t xml:space="preserve"> </w:t>
      </w:r>
      <w:proofErr w:type="spellStart"/>
      <w:r>
        <w:t>vezes</w:t>
      </w:r>
      <w:proofErr w:type="spellEnd"/>
      <w:r>
        <w:t xml:space="preserve"> </w:t>
      </w:r>
      <w:proofErr w:type="spellStart"/>
      <w:r>
        <w:t>através</w:t>
      </w:r>
      <w:proofErr w:type="spellEnd"/>
      <w:r>
        <w:t xml:space="preserve"> da </w:t>
      </w:r>
      <w:proofErr w:type="spellStart"/>
      <w:r>
        <w:t>ingestão</w:t>
      </w:r>
      <w:proofErr w:type="spellEnd"/>
      <w:r>
        <w:t xml:space="preserve"> de </w:t>
      </w:r>
      <w:proofErr w:type="spellStart"/>
      <w:r>
        <w:t>água</w:t>
      </w:r>
      <w:proofErr w:type="spellEnd"/>
      <w:r>
        <w:t xml:space="preserve"> e/</w:t>
      </w:r>
      <w:proofErr w:type="spellStart"/>
      <w:r>
        <w:t>ou</w:t>
      </w:r>
      <w:proofErr w:type="spellEnd"/>
      <w:r>
        <w:t xml:space="preserve"> de </w:t>
      </w:r>
      <w:proofErr w:type="spellStart"/>
      <w:r>
        <w:t>alimentos</w:t>
      </w:r>
      <w:proofErr w:type="spellEnd"/>
      <w:r>
        <w:t xml:space="preserve"> </w:t>
      </w:r>
      <w:proofErr w:type="spellStart"/>
      <w:r>
        <w:t>contaminados</w:t>
      </w:r>
      <w:proofErr w:type="spellEnd"/>
      <w:r>
        <w:t xml:space="preserve"> (BRASIL, 2010). As DTAs se </w:t>
      </w:r>
      <w:proofErr w:type="spellStart"/>
      <w:r>
        <w:t>referem</w:t>
      </w:r>
      <w:proofErr w:type="spellEnd"/>
      <w:r>
        <w:t xml:space="preserve"> a </w:t>
      </w:r>
      <w:proofErr w:type="spellStart"/>
      <w:r>
        <w:t>microrganismos</w:t>
      </w:r>
      <w:proofErr w:type="spellEnd"/>
      <w:r>
        <w:t xml:space="preserve"> </w:t>
      </w:r>
      <w:proofErr w:type="spellStart"/>
      <w:r>
        <w:t>patogênicos</w:t>
      </w:r>
      <w:proofErr w:type="spellEnd"/>
      <w:r>
        <w:t xml:space="preserve"> que </w:t>
      </w:r>
      <w:proofErr w:type="spellStart"/>
      <w:r>
        <w:t>contaminam</w:t>
      </w:r>
      <w:proofErr w:type="spellEnd"/>
      <w:r>
        <w:t xml:space="preserve"> o </w:t>
      </w:r>
      <w:proofErr w:type="spellStart"/>
      <w:r>
        <w:t>alimento</w:t>
      </w:r>
      <w:proofErr w:type="spellEnd"/>
      <w:r>
        <w:t xml:space="preserve">, </w:t>
      </w:r>
      <w:proofErr w:type="spellStart"/>
      <w:r>
        <w:t>mesmo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apresentando</w:t>
      </w:r>
      <w:proofErr w:type="spellEnd"/>
      <w:r>
        <w:t xml:space="preserve"> boa </w:t>
      </w:r>
      <w:proofErr w:type="spellStart"/>
      <w:r>
        <w:t>aparência</w:t>
      </w:r>
      <w:proofErr w:type="spellEnd"/>
      <w:r>
        <w:t xml:space="preserve">, </w:t>
      </w:r>
      <w:proofErr w:type="spellStart"/>
      <w:r>
        <w:t>sabor</w:t>
      </w:r>
      <w:proofErr w:type="spellEnd"/>
      <w:r>
        <w:t xml:space="preserve"> e odor (OLIVEIRA et al., 2010). Esses </w:t>
      </w:r>
      <w:proofErr w:type="spellStart"/>
      <w:r>
        <w:t>agentes</w:t>
      </w:r>
      <w:proofErr w:type="spellEnd"/>
      <w:r>
        <w:t xml:space="preserve"> </w:t>
      </w:r>
      <w:proofErr w:type="spellStart"/>
      <w:r>
        <w:t>podem</w:t>
      </w:r>
      <w:proofErr w:type="spellEnd"/>
      <w:r>
        <w:t xml:space="preserve"> ser de </w:t>
      </w:r>
      <w:proofErr w:type="spellStart"/>
      <w:r>
        <w:t>origem</w:t>
      </w:r>
      <w:proofErr w:type="spellEnd"/>
      <w:r>
        <w:t xml:space="preserve"> </w:t>
      </w:r>
      <w:proofErr w:type="spellStart"/>
      <w:r>
        <w:t>química</w:t>
      </w:r>
      <w:proofErr w:type="spellEnd"/>
      <w:r>
        <w:t xml:space="preserve">,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exemplo</w:t>
      </w:r>
      <w:proofErr w:type="spellEnd"/>
      <w:r>
        <w:t xml:space="preserve">, </w:t>
      </w:r>
      <w:proofErr w:type="spellStart"/>
      <w:r>
        <w:t>os</w:t>
      </w:r>
      <w:proofErr w:type="spellEnd"/>
      <w:r>
        <w:t xml:space="preserve"> </w:t>
      </w:r>
      <w:proofErr w:type="spellStart"/>
      <w:r>
        <w:t>agrotóxicos</w:t>
      </w:r>
      <w:proofErr w:type="spellEnd"/>
      <w:r>
        <w:t xml:space="preserve">, </w:t>
      </w:r>
      <w:proofErr w:type="spellStart"/>
      <w:r>
        <w:t>ou</w:t>
      </w:r>
      <w:proofErr w:type="spellEnd"/>
      <w:r>
        <w:t xml:space="preserve"> </w:t>
      </w:r>
      <w:proofErr w:type="spellStart"/>
      <w:r>
        <w:t>biológicos</w:t>
      </w:r>
      <w:proofErr w:type="spellEnd"/>
      <w:r>
        <w:t xml:space="preserve">, </w:t>
      </w:r>
      <w:proofErr w:type="spellStart"/>
      <w:r>
        <w:t>como</w:t>
      </w:r>
      <w:proofErr w:type="spellEnd"/>
      <w:r>
        <w:t xml:space="preserve"> micro-</w:t>
      </w:r>
      <w:proofErr w:type="spellStart"/>
      <w:r>
        <w:t>organismos</w:t>
      </w:r>
      <w:proofErr w:type="spellEnd"/>
      <w:r>
        <w:t xml:space="preserve"> </w:t>
      </w:r>
      <w:proofErr w:type="spellStart"/>
      <w:r>
        <w:t>causadores</w:t>
      </w:r>
      <w:proofErr w:type="spellEnd"/>
      <w:r>
        <w:t xml:space="preserve"> de </w:t>
      </w:r>
      <w:proofErr w:type="spellStart"/>
      <w:r>
        <w:t>doenças</w:t>
      </w:r>
      <w:proofErr w:type="spellEnd"/>
      <w:r>
        <w:t xml:space="preserve"> (SILVA; BERGAMINI; OLIVEIRA, 2010).</w:t>
      </w:r>
    </w:p>
    <w:p w14:paraId="1A3A88DE" w14:textId="66B0F64F" w:rsidR="00FB341F" w:rsidRDefault="00FB341F" w:rsidP="00FB341F">
      <w:pPr>
        <w:spacing w:line="360" w:lineRule="auto"/>
        <w:ind w:left="0" w:hanging="2"/>
      </w:pPr>
      <w:r>
        <w:t xml:space="preserve">O </w:t>
      </w:r>
      <w:proofErr w:type="spellStart"/>
      <w:r>
        <w:t>comércio</w:t>
      </w:r>
      <w:proofErr w:type="spellEnd"/>
      <w:r>
        <w:t xml:space="preserve"> informal de </w:t>
      </w:r>
      <w:proofErr w:type="spellStart"/>
      <w:r>
        <w:t>alimentos</w:t>
      </w:r>
      <w:proofErr w:type="spellEnd"/>
      <w:r>
        <w:t xml:space="preserve"> de </w:t>
      </w:r>
      <w:proofErr w:type="spellStart"/>
      <w:r>
        <w:t>origem</w:t>
      </w:r>
      <w:proofErr w:type="spellEnd"/>
      <w:r>
        <w:t xml:space="preserve"> animal,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inspeção</w:t>
      </w:r>
      <w:proofErr w:type="spellEnd"/>
      <w:r>
        <w:t xml:space="preserve"> </w:t>
      </w:r>
      <w:proofErr w:type="spellStart"/>
      <w:r>
        <w:t>sanitária</w:t>
      </w:r>
      <w:proofErr w:type="spellEnd"/>
      <w:r>
        <w:t xml:space="preserve"> </w:t>
      </w:r>
      <w:proofErr w:type="spellStart"/>
      <w:r w:rsidR="00FA305D">
        <w:t>adequada</w:t>
      </w:r>
      <w:proofErr w:type="spellEnd"/>
      <w:r w:rsidR="00FA305D">
        <w:t>,</w:t>
      </w:r>
      <w:r>
        <w:t xml:space="preserve"> </w:t>
      </w:r>
      <w:proofErr w:type="spellStart"/>
      <w:r>
        <w:t>configura</w:t>
      </w:r>
      <w:proofErr w:type="spellEnd"/>
      <w:r>
        <w:t xml:space="preserve"> </w:t>
      </w:r>
      <w:proofErr w:type="spellStart"/>
      <w:r>
        <w:t>risco</w:t>
      </w:r>
      <w:proofErr w:type="spellEnd"/>
      <w:r>
        <w:t xml:space="preserve"> à </w:t>
      </w:r>
      <w:proofErr w:type="spellStart"/>
      <w:r>
        <w:t>saúde</w:t>
      </w:r>
      <w:proofErr w:type="spellEnd"/>
      <w:r>
        <w:t xml:space="preserve"> </w:t>
      </w:r>
      <w:proofErr w:type="spellStart"/>
      <w:r>
        <w:t>pública</w:t>
      </w:r>
      <w:proofErr w:type="spellEnd"/>
      <w:r>
        <w:t xml:space="preserve">, pois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tipo</w:t>
      </w:r>
      <w:proofErr w:type="spellEnd"/>
      <w:r>
        <w:t xml:space="preserve"> de </w:t>
      </w:r>
      <w:proofErr w:type="spellStart"/>
      <w:r>
        <w:t>comercialização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que </w:t>
      </w:r>
      <w:proofErr w:type="spellStart"/>
      <w:r>
        <w:t>os</w:t>
      </w:r>
      <w:proofErr w:type="spellEnd"/>
      <w:r>
        <w:t xml:space="preserve"> </w:t>
      </w:r>
      <w:proofErr w:type="spellStart"/>
      <w:r>
        <w:t>produtos</w:t>
      </w:r>
      <w:proofErr w:type="spellEnd"/>
      <w:r>
        <w:t xml:space="preserve"> </w:t>
      </w:r>
      <w:proofErr w:type="spellStart"/>
      <w:r>
        <w:t>sejam</w:t>
      </w:r>
      <w:proofErr w:type="spellEnd"/>
      <w:r>
        <w:t xml:space="preserve"> </w:t>
      </w:r>
      <w:proofErr w:type="spellStart"/>
      <w:r>
        <w:t>facilmente</w:t>
      </w:r>
      <w:proofErr w:type="spellEnd"/>
      <w:r>
        <w:t xml:space="preserve"> </w:t>
      </w:r>
      <w:proofErr w:type="spellStart"/>
      <w:r>
        <w:t>contaminados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micro-</w:t>
      </w:r>
      <w:proofErr w:type="spellStart"/>
      <w:r>
        <w:t>organismos</w:t>
      </w:r>
      <w:proofErr w:type="spellEnd"/>
      <w:r>
        <w:t xml:space="preserve"> </w:t>
      </w:r>
      <w:proofErr w:type="spellStart"/>
      <w:r>
        <w:t>patogênicos</w:t>
      </w:r>
      <w:proofErr w:type="spellEnd"/>
      <w:r>
        <w:t xml:space="preserve">, </w:t>
      </w:r>
      <w:proofErr w:type="spellStart"/>
      <w:r>
        <w:t>devido</w:t>
      </w:r>
      <w:proofErr w:type="spellEnd"/>
      <w:r>
        <w:t xml:space="preserve"> </w:t>
      </w:r>
      <w:proofErr w:type="spellStart"/>
      <w:r>
        <w:t>às</w:t>
      </w:r>
      <w:proofErr w:type="spellEnd"/>
      <w:r>
        <w:t xml:space="preserve"> </w:t>
      </w:r>
      <w:proofErr w:type="spellStart"/>
      <w:r>
        <w:t>condições</w:t>
      </w:r>
      <w:proofErr w:type="spellEnd"/>
      <w:r>
        <w:t xml:space="preserve"> </w:t>
      </w:r>
      <w:proofErr w:type="spellStart"/>
      <w:r>
        <w:t>inadequadas</w:t>
      </w:r>
      <w:proofErr w:type="spellEnd"/>
      <w:r>
        <w:t xml:space="preserve"> do local de </w:t>
      </w:r>
      <w:proofErr w:type="spellStart"/>
      <w:r>
        <w:t>preparo</w:t>
      </w:r>
      <w:proofErr w:type="spellEnd"/>
      <w:r>
        <w:t xml:space="preserve">, </w:t>
      </w:r>
      <w:proofErr w:type="spellStart"/>
      <w:r>
        <w:t>armazenamento</w:t>
      </w:r>
      <w:proofErr w:type="spellEnd"/>
      <w:r>
        <w:t xml:space="preserve"> e à </w:t>
      </w:r>
      <w:proofErr w:type="spellStart"/>
      <w:r>
        <w:t>falta</w:t>
      </w:r>
      <w:proofErr w:type="spellEnd"/>
      <w:r>
        <w:t xml:space="preserve"> de </w:t>
      </w:r>
      <w:proofErr w:type="spellStart"/>
      <w:r>
        <w:t>conhecimento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técnicas</w:t>
      </w:r>
      <w:proofErr w:type="spellEnd"/>
      <w:r>
        <w:t xml:space="preserve"> </w:t>
      </w:r>
      <w:proofErr w:type="spellStart"/>
      <w:r>
        <w:t>higiênicas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sanitárias</w:t>
      </w:r>
      <w:proofErr w:type="spellEnd"/>
      <w:r>
        <w:t xml:space="preserve"> de </w:t>
      </w:r>
      <w:proofErr w:type="spellStart"/>
      <w:r>
        <w:t>preparo</w:t>
      </w:r>
      <w:proofErr w:type="spellEnd"/>
      <w:r>
        <w:t xml:space="preserve"> e </w:t>
      </w:r>
      <w:proofErr w:type="spellStart"/>
      <w:r>
        <w:t>manipulação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dos </w:t>
      </w:r>
      <w:proofErr w:type="spellStart"/>
      <w:r>
        <w:t>comerciantes</w:t>
      </w:r>
      <w:proofErr w:type="spellEnd"/>
      <w:r>
        <w:t xml:space="preserve"> (RODRIGUES et al., 2003).</w:t>
      </w:r>
    </w:p>
    <w:p w14:paraId="52A15961" w14:textId="77777777" w:rsidR="00FB341F" w:rsidRDefault="00FB341F" w:rsidP="00FB341F">
      <w:pPr>
        <w:spacing w:line="360" w:lineRule="auto"/>
        <w:ind w:left="0" w:hanging="2"/>
      </w:pPr>
      <w:proofErr w:type="spellStart"/>
      <w:r>
        <w:t>Bactérias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responsáveis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95,9% dos </w:t>
      </w:r>
      <w:proofErr w:type="spellStart"/>
      <w:r>
        <w:t>surtos</w:t>
      </w:r>
      <w:proofErr w:type="spellEnd"/>
      <w:r>
        <w:t xml:space="preserve"> de DTAs no </w:t>
      </w:r>
      <w:proofErr w:type="spellStart"/>
      <w:r>
        <w:t>Brasil</w:t>
      </w:r>
      <w:proofErr w:type="spellEnd"/>
      <w:r>
        <w:t xml:space="preserve"> de 2007 a 2016 (BRASIL, 2016). Escherichia coli (n= 525), Salmonella spp. (n= 515), Staphylococcus aureus (n= 407)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agentes</w:t>
      </w:r>
      <w:proofErr w:type="spellEnd"/>
      <w:r>
        <w:t xml:space="preserve"> </w:t>
      </w:r>
      <w:proofErr w:type="spellStart"/>
      <w:r>
        <w:t>etiológicos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diagnosticados</w:t>
      </w:r>
      <w:proofErr w:type="spellEnd"/>
      <w:r>
        <w:t xml:space="preserve"> nesses </w:t>
      </w:r>
      <w:proofErr w:type="spellStart"/>
      <w:r>
        <w:t>surtos</w:t>
      </w:r>
      <w:proofErr w:type="spellEnd"/>
      <w:r>
        <w:t xml:space="preserve">. S. aureus é um dos </w:t>
      </w:r>
      <w:proofErr w:type="spellStart"/>
      <w:r>
        <w:t>principais</w:t>
      </w:r>
      <w:proofErr w:type="spellEnd"/>
      <w:r>
        <w:t xml:space="preserve"> </w:t>
      </w:r>
      <w:proofErr w:type="spellStart"/>
      <w:r>
        <w:t>agentes</w:t>
      </w:r>
      <w:proofErr w:type="spellEnd"/>
      <w:r>
        <w:t xml:space="preserve"> </w:t>
      </w:r>
      <w:proofErr w:type="spellStart"/>
      <w:r>
        <w:t>microbianos</w:t>
      </w:r>
      <w:proofErr w:type="spellEnd"/>
      <w:r>
        <w:t xml:space="preserve"> </w:t>
      </w:r>
      <w:proofErr w:type="spellStart"/>
      <w:r>
        <w:t>causadores</w:t>
      </w:r>
      <w:proofErr w:type="spellEnd"/>
      <w:r>
        <w:t xml:space="preserve"> de </w:t>
      </w:r>
      <w:proofErr w:type="spellStart"/>
      <w:r>
        <w:t>mastite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bovinos</w:t>
      </w:r>
      <w:proofErr w:type="spellEnd"/>
      <w:r>
        <w:t xml:space="preserve"> e </w:t>
      </w:r>
      <w:proofErr w:type="spellStart"/>
      <w:r>
        <w:t>pode</w:t>
      </w:r>
      <w:proofErr w:type="spellEnd"/>
      <w:r>
        <w:t xml:space="preserve"> </w:t>
      </w:r>
      <w:proofErr w:type="spellStart"/>
      <w:r>
        <w:t>contaminar</w:t>
      </w:r>
      <w:proofErr w:type="spellEnd"/>
      <w:r>
        <w:t xml:space="preserve"> o </w:t>
      </w:r>
      <w:proofErr w:type="spellStart"/>
      <w:r>
        <w:t>leite</w:t>
      </w:r>
      <w:proofErr w:type="spellEnd"/>
      <w:r>
        <w:t xml:space="preserve"> e </w:t>
      </w:r>
      <w:proofErr w:type="spellStart"/>
      <w:r>
        <w:t>produtos</w:t>
      </w:r>
      <w:proofErr w:type="spellEnd"/>
      <w:r>
        <w:t xml:space="preserve"> </w:t>
      </w:r>
      <w:proofErr w:type="spellStart"/>
      <w:r>
        <w:t>lácteos</w:t>
      </w:r>
      <w:proofErr w:type="spellEnd"/>
      <w:r>
        <w:t xml:space="preserve">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produzidos</w:t>
      </w:r>
      <w:proofErr w:type="spellEnd"/>
      <w:r>
        <w:t xml:space="preserve"> com </w:t>
      </w:r>
      <w:proofErr w:type="spellStart"/>
      <w:r>
        <w:t>leite</w:t>
      </w:r>
      <w:proofErr w:type="spellEnd"/>
      <w:r>
        <w:t xml:space="preserve"> cru,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queijos </w:t>
      </w:r>
      <w:proofErr w:type="spellStart"/>
      <w:r>
        <w:t>clandestinos</w:t>
      </w:r>
      <w:proofErr w:type="spellEnd"/>
      <w:r>
        <w:t xml:space="preserve">,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exemplo</w:t>
      </w:r>
      <w:proofErr w:type="spellEnd"/>
      <w:r>
        <w:t xml:space="preserve"> (SILVA et al., 2017; JAIN et al., 2022). </w:t>
      </w:r>
    </w:p>
    <w:p w14:paraId="7B543615" w14:textId="12EEC8F0" w:rsidR="00807902" w:rsidRDefault="00FB341F" w:rsidP="00FB341F">
      <w:pPr>
        <w:spacing w:line="360" w:lineRule="auto"/>
        <w:ind w:left="0" w:hanging="2"/>
      </w:pPr>
      <w:r>
        <w:t xml:space="preserve">S. aureus é um </w:t>
      </w:r>
      <w:proofErr w:type="spellStart"/>
      <w:r>
        <w:t>importante</w:t>
      </w:r>
      <w:proofErr w:type="spellEnd"/>
      <w:r>
        <w:t xml:space="preserve"> micro-</w:t>
      </w:r>
      <w:proofErr w:type="spellStart"/>
      <w:r>
        <w:t>organismo</w:t>
      </w:r>
      <w:proofErr w:type="spellEnd"/>
      <w:r>
        <w:t xml:space="preserve"> </w:t>
      </w:r>
      <w:proofErr w:type="spellStart"/>
      <w:r>
        <w:t>patogênico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alimentos</w:t>
      </w:r>
      <w:proofErr w:type="spellEnd"/>
      <w:r>
        <w:t xml:space="preserve">, </w:t>
      </w:r>
      <w:proofErr w:type="spellStart"/>
      <w:r>
        <w:t>principalmente</w:t>
      </w:r>
      <w:proofErr w:type="spellEnd"/>
      <w:r>
        <w:t xml:space="preserve"> </w:t>
      </w:r>
      <w:proofErr w:type="spellStart"/>
      <w:r>
        <w:t>relacionado</w:t>
      </w:r>
      <w:proofErr w:type="spellEnd"/>
      <w:r>
        <w:t xml:space="preserve"> com </w:t>
      </w:r>
      <w:proofErr w:type="spellStart"/>
      <w:r>
        <w:t>manipulação</w:t>
      </w:r>
      <w:proofErr w:type="spellEnd"/>
      <w:r>
        <w:t xml:space="preserve"> </w:t>
      </w:r>
      <w:proofErr w:type="spellStart"/>
      <w:r>
        <w:t>inadequada</w:t>
      </w:r>
      <w:proofErr w:type="spellEnd"/>
      <w:r>
        <w:t xml:space="preserve"> (NASCIMENTO, 2000; MIRANDA et al., 2022). Como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bactérias</w:t>
      </w:r>
      <w:proofErr w:type="spellEnd"/>
      <w:r>
        <w:t xml:space="preserve"> que </w:t>
      </w:r>
      <w:proofErr w:type="spellStart"/>
      <w:r>
        <w:t>colonizam</w:t>
      </w:r>
      <w:proofErr w:type="spellEnd"/>
      <w:r>
        <w:t xml:space="preserve"> as </w:t>
      </w:r>
      <w:proofErr w:type="spellStart"/>
      <w:r>
        <w:t>superfícies</w:t>
      </w:r>
      <w:proofErr w:type="spellEnd"/>
      <w:r>
        <w:t xml:space="preserve"> </w:t>
      </w:r>
      <w:proofErr w:type="spellStart"/>
      <w:r>
        <w:t>externas</w:t>
      </w:r>
      <w:proofErr w:type="spellEnd"/>
      <w:r>
        <w:t xml:space="preserve"> da </w:t>
      </w:r>
      <w:proofErr w:type="spellStart"/>
      <w:r>
        <w:t>epiderme</w:t>
      </w:r>
      <w:proofErr w:type="spellEnd"/>
      <w:r>
        <w:t xml:space="preserve"> </w:t>
      </w:r>
      <w:proofErr w:type="spellStart"/>
      <w:r>
        <w:t>humana</w:t>
      </w:r>
      <w:proofErr w:type="spellEnd"/>
      <w:r>
        <w:t xml:space="preserve">,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alimentos</w:t>
      </w:r>
      <w:proofErr w:type="spellEnd"/>
      <w:r>
        <w:t xml:space="preserve"> </w:t>
      </w:r>
      <w:proofErr w:type="spellStart"/>
      <w:r>
        <w:t>processados</w:t>
      </w:r>
      <w:proofErr w:type="spellEnd"/>
      <w:r>
        <w:t xml:space="preserve">, </w:t>
      </w:r>
      <w:proofErr w:type="spellStart"/>
      <w:r>
        <w:t>indicam</w:t>
      </w:r>
      <w:proofErr w:type="spellEnd"/>
      <w:r>
        <w:t xml:space="preserve"> </w:t>
      </w:r>
      <w:proofErr w:type="spellStart"/>
      <w:r>
        <w:t>falhas</w:t>
      </w:r>
      <w:proofErr w:type="spellEnd"/>
      <w:r>
        <w:t xml:space="preserve"> </w:t>
      </w:r>
      <w:proofErr w:type="spellStart"/>
      <w:r>
        <w:t>higiênico-sanitárias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a </w:t>
      </w:r>
      <w:proofErr w:type="spellStart"/>
      <w:r>
        <w:t>manipulação</w:t>
      </w:r>
      <w:proofErr w:type="spellEnd"/>
      <w:r>
        <w:t xml:space="preserve"> do </w:t>
      </w:r>
      <w:proofErr w:type="spellStart"/>
      <w:r>
        <w:t>produto</w:t>
      </w:r>
      <w:proofErr w:type="spellEnd"/>
      <w:r>
        <w:t xml:space="preserve"> (YOON et al., 2022). </w:t>
      </w:r>
      <w:proofErr w:type="spellStart"/>
      <w:r>
        <w:t>Além</w:t>
      </w:r>
      <w:proofErr w:type="spellEnd"/>
      <w:r>
        <w:t xml:space="preserve"> </w:t>
      </w:r>
      <w:proofErr w:type="spellStart"/>
      <w:r>
        <w:t>disso</w:t>
      </w:r>
      <w:proofErr w:type="spellEnd"/>
      <w:r>
        <w:t xml:space="preserve">, </w:t>
      </w:r>
      <w:proofErr w:type="spellStart"/>
      <w:r>
        <w:t>algumas</w:t>
      </w:r>
      <w:proofErr w:type="spellEnd"/>
      <w:r>
        <w:t xml:space="preserve"> </w:t>
      </w:r>
      <w:proofErr w:type="spellStart"/>
      <w:r>
        <w:t>cepas</w:t>
      </w:r>
      <w:proofErr w:type="spellEnd"/>
      <w:r>
        <w:t xml:space="preserve"> dessa </w:t>
      </w:r>
      <w:proofErr w:type="spellStart"/>
      <w:r>
        <w:t>espécie</w:t>
      </w:r>
      <w:proofErr w:type="spellEnd"/>
      <w:r>
        <w:t xml:space="preserve"> </w:t>
      </w:r>
      <w:proofErr w:type="spellStart"/>
      <w:r>
        <w:t>possuem</w:t>
      </w:r>
      <w:proofErr w:type="spellEnd"/>
      <w:r>
        <w:t xml:space="preserve"> a </w:t>
      </w:r>
      <w:proofErr w:type="spellStart"/>
      <w:r>
        <w:t>capacidade</w:t>
      </w:r>
      <w:proofErr w:type="spellEnd"/>
      <w:r>
        <w:t xml:space="preserve"> de </w:t>
      </w:r>
      <w:proofErr w:type="spellStart"/>
      <w:r>
        <w:t>síntese</w:t>
      </w:r>
      <w:proofErr w:type="spellEnd"/>
      <w:r>
        <w:t xml:space="preserve"> de </w:t>
      </w:r>
      <w:proofErr w:type="spellStart"/>
      <w:r>
        <w:t>toxinas</w:t>
      </w:r>
      <w:proofErr w:type="spellEnd"/>
      <w:r>
        <w:t xml:space="preserve">, o que </w:t>
      </w:r>
      <w:proofErr w:type="spellStart"/>
      <w:r>
        <w:t>compromete</w:t>
      </w:r>
      <w:proofErr w:type="spellEnd"/>
      <w:r>
        <w:t xml:space="preserve"> a </w:t>
      </w:r>
      <w:proofErr w:type="spellStart"/>
      <w:r>
        <w:t>segurança</w:t>
      </w:r>
      <w:proofErr w:type="spellEnd"/>
      <w:r>
        <w:t xml:space="preserve"> </w:t>
      </w:r>
      <w:proofErr w:type="spellStart"/>
      <w:r>
        <w:t>microbiológica</w:t>
      </w:r>
      <w:proofErr w:type="spellEnd"/>
      <w:r>
        <w:t xml:space="preserve"> dos </w:t>
      </w:r>
      <w:proofErr w:type="spellStart"/>
      <w:r>
        <w:t>alimentos</w:t>
      </w:r>
      <w:proofErr w:type="spellEnd"/>
      <w:r>
        <w:t xml:space="preserve"> (SANTIAGO et al., 2013).</w:t>
      </w:r>
    </w:p>
    <w:p w14:paraId="68ABB2BF" w14:textId="77777777" w:rsidR="00807902" w:rsidRDefault="00807902">
      <w:pPr>
        <w:spacing w:line="360" w:lineRule="auto"/>
        <w:ind w:left="0" w:hanging="2"/>
      </w:pPr>
    </w:p>
    <w:p w14:paraId="1DF5319D" w14:textId="77777777" w:rsidR="008079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2" w:hanging="4"/>
        <w:jc w:val="left"/>
        <w:rPr>
          <w:color w:val="000000"/>
          <w:sz w:val="44"/>
          <w:szCs w:val="44"/>
        </w:rPr>
      </w:pPr>
      <w:proofErr w:type="spellStart"/>
      <w:r>
        <w:rPr>
          <w:color w:val="000000"/>
          <w:sz w:val="44"/>
          <w:szCs w:val="44"/>
        </w:rPr>
        <w:t>Objetivos</w:t>
      </w:r>
      <w:proofErr w:type="spellEnd"/>
    </w:p>
    <w:p w14:paraId="2383EDE6" w14:textId="18B79916" w:rsidR="00807902" w:rsidRDefault="00D36AC6" w:rsidP="00F46842">
      <w:pPr>
        <w:spacing w:line="360" w:lineRule="auto"/>
        <w:ind w:left="0" w:hanging="2"/>
      </w:pPr>
      <w:bookmarkStart w:id="4" w:name="_heading=h.3dy6vkm" w:colFirst="0" w:colLast="0"/>
      <w:bookmarkEnd w:id="4"/>
      <w:proofErr w:type="spellStart"/>
      <w:r w:rsidRPr="00D36AC6">
        <w:t>Determinar</w:t>
      </w:r>
      <w:proofErr w:type="spellEnd"/>
      <w:r w:rsidRPr="00D36AC6">
        <w:t xml:space="preserve"> as </w:t>
      </w:r>
      <w:proofErr w:type="spellStart"/>
      <w:r w:rsidRPr="00D36AC6">
        <w:t>contagens</w:t>
      </w:r>
      <w:proofErr w:type="spellEnd"/>
      <w:r w:rsidRPr="00D36AC6">
        <w:t xml:space="preserve"> de Staphylococcus aureus </w:t>
      </w:r>
      <w:proofErr w:type="spellStart"/>
      <w:r w:rsidRPr="00D36AC6">
        <w:t>em</w:t>
      </w:r>
      <w:proofErr w:type="spellEnd"/>
      <w:r w:rsidRPr="00D36AC6">
        <w:t xml:space="preserve"> queijos </w:t>
      </w:r>
      <w:proofErr w:type="spellStart"/>
      <w:r w:rsidRPr="00D36AC6">
        <w:t>tipo</w:t>
      </w:r>
      <w:proofErr w:type="spellEnd"/>
      <w:r w:rsidRPr="00D36AC6">
        <w:t xml:space="preserve"> </w:t>
      </w:r>
      <w:proofErr w:type="spellStart"/>
      <w:r w:rsidRPr="00D36AC6">
        <w:t>muçarela</w:t>
      </w:r>
      <w:proofErr w:type="spellEnd"/>
      <w:r w:rsidRPr="00D36AC6">
        <w:t xml:space="preserve"> e </w:t>
      </w:r>
      <w:proofErr w:type="spellStart"/>
      <w:r w:rsidRPr="00D36AC6">
        <w:t>presuntos</w:t>
      </w:r>
      <w:proofErr w:type="spellEnd"/>
      <w:r w:rsidRPr="00D36AC6">
        <w:t xml:space="preserve"> </w:t>
      </w:r>
      <w:proofErr w:type="spellStart"/>
      <w:r w:rsidRPr="00D36AC6">
        <w:t>cozidos</w:t>
      </w:r>
      <w:proofErr w:type="spellEnd"/>
      <w:r w:rsidRPr="00D36AC6">
        <w:t xml:space="preserve"> </w:t>
      </w:r>
      <w:proofErr w:type="spellStart"/>
      <w:r w:rsidRPr="00D36AC6">
        <w:t>regularmente</w:t>
      </w:r>
      <w:proofErr w:type="spellEnd"/>
      <w:r w:rsidRPr="00D36AC6">
        <w:t xml:space="preserve"> </w:t>
      </w:r>
      <w:proofErr w:type="spellStart"/>
      <w:r w:rsidRPr="00D36AC6">
        <w:t>produzidos</w:t>
      </w:r>
      <w:proofErr w:type="spellEnd"/>
      <w:r w:rsidRPr="00D36AC6">
        <w:t xml:space="preserve"> no </w:t>
      </w:r>
      <w:proofErr w:type="spellStart"/>
      <w:r w:rsidRPr="00D36AC6">
        <w:t>norte</w:t>
      </w:r>
      <w:proofErr w:type="spellEnd"/>
      <w:r w:rsidRPr="00D36AC6">
        <w:t xml:space="preserve"> do Tocantins, </w:t>
      </w:r>
      <w:proofErr w:type="spellStart"/>
      <w:r w:rsidRPr="00D36AC6">
        <w:t>recuperando</w:t>
      </w:r>
      <w:proofErr w:type="spellEnd"/>
      <w:r w:rsidRPr="00D36AC6">
        <w:t xml:space="preserve"> </w:t>
      </w:r>
      <w:proofErr w:type="spellStart"/>
      <w:r w:rsidRPr="00D36AC6">
        <w:t>os</w:t>
      </w:r>
      <w:proofErr w:type="spellEnd"/>
      <w:r w:rsidRPr="00D36AC6">
        <w:t xml:space="preserve"> </w:t>
      </w:r>
      <w:proofErr w:type="spellStart"/>
      <w:r w:rsidRPr="00D36AC6">
        <w:lastRenderedPageBreak/>
        <w:t>isolados</w:t>
      </w:r>
      <w:proofErr w:type="spellEnd"/>
      <w:r w:rsidRPr="00D36AC6">
        <w:t xml:space="preserve"> </w:t>
      </w:r>
      <w:proofErr w:type="spellStart"/>
      <w:r w:rsidRPr="00D36AC6">
        <w:t>sugestivos</w:t>
      </w:r>
      <w:proofErr w:type="spellEnd"/>
      <w:r w:rsidRPr="00D36AC6">
        <w:t xml:space="preserve"> e </w:t>
      </w:r>
      <w:proofErr w:type="spellStart"/>
      <w:r w:rsidRPr="00D36AC6">
        <w:t>caracterizando-os</w:t>
      </w:r>
      <w:proofErr w:type="spellEnd"/>
      <w:r w:rsidRPr="00D36AC6">
        <w:t xml:space="preserve">, </w:t>
      </w:r>
      <w:proofErr w:type="spellStart"/>
      <w:r w:rsidRPr="00D36AC6">
        <w:t>por</w:t>
      </w:r>
      <w:proofErr w:type="spellEnd"/>
      <w:r w:rsidRPr="00D36AC6">
        <w:t xml:space="preserve"> </w:t>
      </w:r>
      <w:proofErr w:type="spellStart"/>
      <w:r w:rsidRPr="00D36AC6">
        <w:t>abordagem</w:t>
      </w:r>
      <w:proofErr w:type="spellEnd"/>
      <w:r w:rsidRPr="00D36AC6">
        <w:t xml:space="preserve"> molecular, </w:t>
      </w:r>
      <w:proofErr w:type="spellStart"/>
      <w:r w:rsidRPr="00D36AC6">
        <w:t>em</w:t>
      </w:r>
      <w:proofErr w:type="spellEnd"/>
      <w:r w:rsidRPr="00D36AC6">
        <w:t xml:space="preserve"> </w:t>
      </w:r>
      <w:proofErr w:type="spellStart"/>
      <w:r w:rsidRPr="00D36AC6">
        <w:t>relação</w:t>
      </w:r>
      <w:proofErr w:type="spellEnd"/>
      <w:r w:rsidRPr="00D36AC6">
        <w:t xml:space="preserve"> à </w:t>
      </w:r>
      <w:proofErr w:type="spellStart"/>
      <w:r w:rsidRPr="00D36AC6">
        <w:t>sua</w:t>
      </w:r>
      <w:proofErr w:type="spellEnd"/>
      <w:r w:rsidRPr="00D36AC6">
        <w:t xml:space="preserve"> </w:t>
      </w:r>
      <w:proofErr w:type="spellStart"/>
      <w:r w:rsidRPr="00D36AC6">
        <w:t>capacidade</w:t>
      </w:r>
      <w:proofErr w:type="spellEnd"/>
      <w:r w:rsidRPr="00D36AC6">
        <w:t xml:space="preserve"> de </w:t>
      </w:r>
      <w:proofErr w:type="spellStart"/>
      <w:r w:rsidRPr="00D36AC6">
        <w:t>produção</w:t>
      </w:r>
      <w:proofErr w:type="spellEnd"/>
      <w:r w:rsidRPr="00D36AC6">
        <w:t xml:space="preserve"> de </w:t>
      </w:r>
      <w:proofErr w:type="spellStart"/>
      <w:r w:rsidRPr="00D36AC6">
        <w:t>toxinas</w:t>
      </w:r>
      <w:proofErr w:type="spellEnd"/>
      <w:r w:rsidRPr="00D36AC6">
        <w:t xml:space="preserve"> </w:t>
      </w:r>
      <w:proofErr w:type="spellStart"/>
      <w:r w:rsidRPr="00D36AC6">
        <w:t>estafilocócicas</w:t>
      </w:r>
      <w:proofErr w:type="spellEnd"/>
      <w:r w:rsidRPr="00D36AC6">
        <w:t>.</w:t>
      </w:r>
    </w:p>
    <w:p w14:paraId="174A57BD" w14:textId="77777777" w:rsidR="008079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2" w:hanging="4"/>
        <w:jc w:val="left"/>
        <w:rPr>
          <w:color w:val="000000"/>
          <w:sz w:val="44"/>
          <w:szCs w:val="44"/>
        </w:rPr>
      </w:pPr>
      <w:proofErr w:type="spellStart"/>
      <w:r>
        <w:rPr>
          <w:color w:val="000000"/>
          <w:sz w:val="44"/>
          <w:szCs w:val="44"/>
        </w:rPr>
        <w:t>Metodologia</w:t>
      </w:r>
      <w:proofErr w:type="spellEnd"/>
    </w:p>
    <w:p w14:paraId="5B184FF5" w14:textId="6BABEDFE" w:rsidR="00F46842" w:rsidRDefault="00F46842" w:rsidP="00F46842">
      <w:pPr>
        <w:spacing w:line="360" w:lineRule="auto"/>
        <w:ind w:left="0" w:hanging="2"/>
      </w:pPr>
      <w:bookmarkStart w:id="5" w:name="_heading=h.1t3h5sf" w:colFirst="0" w:colLast="0"/>
      <w:bookmarkEnd w:id="5"/>
      <w:proofErr w:type="spellStart"/>
      <w:r>
        <w:t>Foram</w:t>
      </w:r>
      <w:proofErr w:type="spellEnd"/>
      <w:r>
        <w:t xml:space="preserve"> </w:t>
      </w:r>
      <w:proofErr w:type="spellStart"/>
      <w:r>
        <w:t>avaliadas</w:t>
      </w:r>
      <w:proofErr w:type="spellEnd"/>
      <w:r>
        <w:t xml:space="preserve"> 20 </w:t>
      </w:r>
      <w:proofErr w:type="spellStart"/>
      <w:r>
        <w:t>peças</w:t>
      </w:r>
      <w:proofErr w:type="spellEnd"/>
      <w:r>
        <w:t xml:space="preserve"> de queijo </w:t>
      </w:r>
      <w:proofErr w:type="spellStart"/>
      <w:r>
        <w:t>tipo</w:t>
      </w:r>
      <w:proofErr w:type="spellEnd"/>
      <w:r>
        <w:t xml:space="preserve"> </w:t>
      </w:r>
      <w:proofErr w:type="spellStart"/>
      <w:r>
        <w:t>muçarela</w:t>
      </w:r>
      <w:proofErr w:type="spellEnd"/>
      <w:r>
        <w:t xml:space="preserve"> e 20 de </w:t>
      </w:r>
      <w:proofErr w:type="spellStart"/>
      <w:r>
        <w:t>presuntos</w:t>
      </w:r>
      <w:proofErr w:type="spellEnd"/>
      <w:r>
        <w:t xml:space="preserve"> </w:t>
      </w:r>
      <w:proofErr w:type="spellStart"/>
      <w:r>
        <w:t>cozidos</w:t>
      </w:r>
      <w:proofErr w:type="spellEnd"/>
      <w:r>
        <w:t xml:space="preserve">, </w:t>
      </w:r>
      <w:proofErr w:type="spellStart"/>
      <w:r>
        <w:t>totalizando</w:t>
      </w:r>
      <w:proofErr w:type="spellEnd"/>
      <w:r>
        <w:t xml:space="preserve"> 40 </w:t>
      </w:r>
      <w:proofErr w:type="spellStart"/>
      <w:r>
        <w:t>amostras</w:t>
      </w:r>
      <w:proofErr w:type="spellEnd"/>
      <w:r>
        <w:t xml:space="preserve">, </w:t>
      </w:r>
      <w:proofErr w:type="spellStart"/>
      <w:r>
        <w:t>regularmente</w:t>
      </w:r>
      <w:proofErr w:type="spellEnd"/>
      <w:r>
        <w:t xml:space="preserve"> </w:t>
      </w:r>
      <w:proofErr w:type="spellStart"/>
      <w:r>
        <w:t>inspecionadas</w:t>
      </w:r>
      <w:proofErr w:type="spellEnd"/>
      <w:r>
        <w:t xml:space="preserve"> e </w:t>
      </w:r>
      <w:proofErr w:type="spellStart"/>
      <w:r>
        <w:t>imediatamente</w:t>
      </w:r>
      <w:proofErr w:type="spellEnd"/>
      <w:r>
        <w:t xml:space="preserve"> antes da </w:t>
      </w:r>
      <w:proofErr w:type="spellStart"/>
      <w:r>
        <w:t>etapa</w:t>
      </w:r>
      <w:proofErr w:type="spellEnd"/>
      <w:r>
        <w:t xml:space="preserve"> de </w:t>
      </w:r>
      <w:proofErr w:type="spellStart"/>
      <w:r>
        <w:t>fatiamento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um </w:t>
      </w:r>
      <w:proofErr w:type="spellStart"/>
      <w:r>
        <w:t>entreposto</w:t>
      </w:r>
      <w:proofErr w:type="spellEnd"/>
      <w:r>
        <w:t xml:space="preserve"> de </w:t>
      </w:r>
      <w:proofErr w:type="spellStart"/>
      <w:r>
        <w:t>produtos</w:t>
      </w:r>
      <w:proofErr w:type="spellEnd"/>
      <w:r>
        <w:t xml:space="preserve"> de </w:t>
      </w:r>
      <w:proofErr w:type="spellStart"/>
      <w:r>
        <w:t>origem</w:t>
      </w:r>
      <w:proofErr w:type="spellEnd"/>
      <w:r>
        <w:t xml:space="preserve"> animal </w:t>
      </w:r>
      <w:proofErr w:type="spellStart"/>
      <w:r>
        <w:t>em</w:t>
      </w:r>
      <w:proofErr w:type="spellEnd"/>
      <w:r>
        <w:t xml:space="preserve"> </w:t>
      </w:r>
      <w:proofErr w:type="spellStart"/>
      <w:r>
        <w:t>Augustinópolis</w:t>
      </w:r>
      <w:proofErr w:type="spellEnd"/>
      <w:r>
        <w:t xml:space="preserve">, </w:t>
      </w:r>
      <w:proofErr w:type="spellStart"/>
      <w:r>
        <w:t>norte</w:t>
      </w:r>
      <w:proofErr w:type="spellEnd"/>
      <w:r>
        <w:t xml:space="preserve"> do Tocantins. </w:t>
      </w:r>
    </w:p>
    <w:p w14:paraId="4EC058E6" w14:textId="77777777" w:rsidR="00F46842" w:rsidRDefault="00F46842" w:rsidP="00F46842">
      <w:pPr>
        <w:spacing w:line="360" w:lineRule="auto"/>
        <w:ind w:left="0" w:hanging="2"/>
      </w:pPr>
      <w:r>
        <w:tab/>
        <w:t xml:space="preserve">As </w:t>
      </w:r>
      <w:proofErr w:type="spellStart"/>
      <w:r>
        <w:t>peças</w:t>
      </w:r>
      <w:proofErr w:type="spellEnd"/>
      <w:r>
        <w:t xml:space="preserve"> de </w:t>
      </w:r>
      <w:proofErr w:type="spellStart"/>
      <w:r>
        <w:t>muçarela</w:t>
      </w:r>
      <w:proofErr w:type="spellEnd"/>
      <w:r>
        <w:t xml:space="preserve"> e </w:t>
      </w:r>
      <w:proofErr w:type="spellStart"/>
      <w:r>
        <w:t>presunto</w:t>
      </w:r>
      <w:proofErr w:type="spellEnd"/>
      <w:r>
        <w:t xml:space="preserve"> (≈ 4kg/</w:t>
      </w:r>
      <w:proofErr w:type="spellStart"/>
      <w:r>
        <w:t>cada</w:t>
      </w:r>
      <w:proofErr w:type="spellEnd"/>
      <w:r>
        <w:t xml:space="preserve">)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removidas</w:t>
      </w:r>
      <w:proofErr w:type="spellEnd"/>
      <w:r>
        <w:t xml:space="preserve"> de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embalagens</w:t>
      </w:r>
      <w:proofErr w:type="spellEnd"/>
      <w:r>
        <w:t xml:space="preserve"> </w:t>
      </w:r>
      <w:proofErr w:type="spellStart"/>
      <w:r>
        <w:t>plásticas</w:t>
      </w:r>
      <w:proofErr w:type="spellEnd"/>
      <w:r>
        <w:t xml:space="preserve"> </w:t>
      </w:r>
      <w:proofErr w:type="spellStart"/>
      <w:r>
        <w:t>originais</w:t>
      </w:r>
      <w:proofErr w:type="spellEnd"/>
      <w:r>
        <w:t xml:space="preserve">. Nesse </w:t>
      </w:r>
      <w:proofErr w:type="spellStart"/>
      <w:r>
        <w:t>momento</w:t>
      </w:r>
      <w:proofErr w:type="spellEnd"/>
      <w:r>
        <w:t xml:space="preserve">,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coletadas</w:t>
      </w:r>
      <w:proofErr w:type="spellEnd"/>
      <w:r>
        <w:t xml:space="preserve"> 100 g da </w:t>
      </w:r>
      <w:proofErr w:type="spellStart"/>
      <w:r>
        <w:t>peça</w:t>
      </w:r>
      <w:proofErr w:type="spellEnd"/>
      <w:r>
        <w:t xml:space="preserve"> </w:t>
      </w:r>
      <w:proofErr w:type="spellStart"/>
      <w:r>
        <w:t>íntegra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embalagem</w:t>
      </w:r>
      <w:proofErr w:type="spellEnd"/>
      <w:r>
        <w:t xml:space="preserve"> </w:t>
      </w:r>
      <w:proofErr w:type="spellStart"/>
      <w:r>
        <w:t>plástica</w:t>
      </w:r>
      <w:proofErr w:type="spellEnd"/>
      <w:r>
        <w:t xml:space="preserve"> </w:t>
      </w:r>
      <w:proofErr w:type="spellStart"/>
      <w:r>
        <w:t>tipo</w:t>
      </w:r>
      <w:proofErr w:type="spellEnd"/>
      <w:r>
        <w:t xml:space="preserve"> Bag </w:t>
      </w:r>
      <w:proofErr w:type="spellStart"/>
      <w:r>
        <w:t>estéril</w:t>
      </w:r>
      <w:proofErr w:type="spellEnd"/>
      <w:r>
        <w:t xml:space="preserve">. As </w:t>
      </w:r>
      <w:proofErr w:type="spellStart"/>
      <w:r>
        <w:t>amostras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transportadas</w:t>
      </w:r>
      <w:proofErr w:type="spellEnd"/>
      <w:r>
        <w:t xml:space="preserve"> sob </w:t>
      </w:r>
      <w:proofErr w:type="spellStart"/>
      <w:r>
        <w:t>refrigeração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Laboratório</w:t>
      </w:r>
      <w:proofErr w:type="spellEnd"/>
      <w:r>
        <w:t xml:space="preserve"> de </w:t>
      </w:r>
      <w:proofErr w:type="spellStart"/>
      <w:r>
        <w:t>Microbiologia</w:t>
      </w:r>
      <w:proofErr w:type="spellEnd"/>
      <w:r>
        <w:t xml:space="preserve"> de Alimentos (</w:t>
      </w:r>
      <w:proofErr w:type="spellStart"/>
      <w:r>
        <w:t>LabMA</w:t>
      </w:r>
      <w:proofErr w:type="spellEnd"/>
      <w:r>
        <w:t xml:space="preserve">) da </w:t>
      </w:r>
      <w:proofErr w:type="spellStart"/>
      <w:r>
        <w:t>Universidade</w:t>
      </w:r>
      <w:proofErr w:type="spellEnd"/>
      <w:r>
        <w:t xml:space="preserve"> Federal do Norte do Tocantins (UFNT), campus </w:t>
      </w:r>
      <w:proofErr w:type="spellStart"/>
      <w:r>
        <w:t>Araguaína</w:t>
      </w:r>
      <w:proofErr w:type="spellEnd"/>
      <w:r>
        <w:t xml:space="preserve">, </w:t>
      </w:r>
      <w:proofErr w:type="spellStart"/>
      <w:r>
        <w:t>onde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imediatamente</w:t>
      </w:r>
      <w:proofErr w:type="spellEnd"/>
      <w:r>
        <w:t xml:space="preserve"> </w:t>
      </w:r>
      <w:proofErr w:type="spellStart"/>
      <w:r>
        <w:t>analisadas</w:t>
      </w:r>
      <w:proofErr w:type="spellEnd"/>
      <w:r>
        <w:t>.</w:t>
      </w:r>
    </w:p>
    <w:p w14:paraId="441F42CD" w14:textId="77777777" w:rsidR="00F46842" w:rsidRDefault="00F46842" w:rsidP="00F46842">
      <w:pPr>
        <w:spacing w:line="360" w:lineRule="auto"/>
        <w:ind w:left="0" w:hanging="2"/>
      </w:pPr>
      <w:r>
        <w:tab/>
        <w:t xml:space="preserve">De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amostra</w:t>
      </w:r>
      <w:proofErr w:type="spellEnd"/>
      <w:r>
        <w:t xml:space="preserve"> de 100g </w:t>
      </w:r>
      <w:proofErr w:type="spellStart"/>
      <w:r>
        <w:t>foi</w:t>
      </w:r>
      <w:proofErr w:type="spellEnd"/>
      <w:r>
        <w:t xml:space="preserve"> </w:t>
      </w:r>
      <w:proofErr w:type="spellStart"/>
      <w:r>
        <w:t>retirada</w:t>
      </w:r>
      <w:proofErr w:type="spellEnd"/>
      <w:r>
        <w:t xml:space="preserve"> </w:t>
      </w:r>
      <w:proofErr w:type="spellStart"/>
      <w:r>
        <w:t>assepticamente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alíquota</w:t>
      </w:r>
      <w:proofErr w:type="spellEnd"/>
      <w:r>
        <w:t xml:space="preserve"> de 25g </w:t>
      </w:r>
      <w:proofErr w:type="spellStart"/>
      <w:r>
        <w:t>representativa</w:t>
      </w:r>
      <w:proofErr w:type="spellEnd"/>
      <w:r>
        <w:t xml:space="preserve"> de </w:t>
      </w:r>
      <w:proofErr w:type="spellStart"/>
      <w:r>
        <w:t>toda</w:t>
      </w:r>
      <w:proofErr w:type="spellEnd"/>
      <w:r>
        <w:t xml:space="preserve"> a </w:t>
      </w:r>
      <w:proofErr w:type="spellStart"/>
      <w:r>
        <w:t>peça</w:t>
      </w:r>
      <w:proofErr w:type="spellEnd"/>
      <w:r>
        <w:t xml:space="preserve"> do </w:t>
      </w:r>
      <w:proofErr w:type="spellStart"/>
      <w:r>
        <w:t>produto</w:t>
      </w:r>
      <w:proofErr w:type="spellEnd"/>
      <w:r>
        <w:t xml:space="preserve">, que </w:t>
      </w:r>
      <w:proofErr w:type="spellStart"/>
      <w:r>
        <w:t>foi</w:t>
      </w:r>
      <w:proofErr w:type="spellEnd"/>
      <w:r>
        <w:t xml:space="preserve"> </w:t>
      </w:r>
      <w:proofErr w:type="spellStart"/>
      <w:r>
        <w:t>homogeneizada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Stomacher com 225mL de </w:t>
      </w:r>
      <w:proofErr w:type="spellStart"/>
      <w:r>
        <w:t>água</w:t>
      </w:r>
      <w:proofErr w:type="spellEnd"/>
      <w:r>
        <w:t xml:space="preserve"> </w:t>
      </w:r>
      <w:proofErr w:type="spellStart"/>
      <w:r>
        <w:t>peptonada</w:t>
      </w:r>
      <w:proofErr w:type="spellEnd"/>
      <w:r>
        <w:t xml:space="preserve"> </w:t>
      </w:r>
      <w:proofErr w:type="spellStart"/>
      <w:r>
        <w:t>tamponada</w:t>
      </w:r>
      <w:proofErr w:type="spellEnd"/>
      <w:r>
        <w:t xml:space="preserve"> (H2Op) </w:t>
      </w:r>
      <w:proofErr w:type="spellStart"/>
      <w:r>
        <w:t>por</w:t>
      </w:r>
      <w:proofErr w:type="spellEnd"/>
      <w:r>
        <w:t xml:space="preserve"> 180 </w:t>
      </w:r>
      <w:proofErr w:type="spellStart"/>
      <w:r>
        <w:t>segundos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saco</w:t>
      </w:r>
      <w:proofErr w:type="spellEnd"/>
      <w:r>
        <w:t xml:space="preserve"> </w:t>
      </w:r>
      <w:proofErr w:type="spellStart"/>
      <w:r>
        <w:t>plástico</w:t>
      </w:r>
      <w:proofErr w:type="spellEnd"/>
      <w:r>
        <w:t xml:space="preserve"> </w:t>
      </w:r>
      <w:proofErr w:type="spellStart"/>
      <w:r>
        <w:t>tipo</w:t>
      </w:r>
      <w:proofErr w:type="spellEnd"/>
      <w:r>
        <w:t xml:space="preserve"> Bag </w:t>
      </w:r>
      <w:proofErr w:type="spellStart"/>
      <w:r>
        <w:t>estéril</w:t>
      </w:r>
      <w:proofErr w:type="spellEnd"/>
      <w:r>
        <w:t xml:space="preserve">. A </w:t>
      </w:r>
      <w:proofErr w:type="spellStart"/>
      <w:r>
        <w:t>alíquota</w:t>
      </w:r>
      <w:proofErr w:type="spellEnd"/>
      <w:r>
        <w:t xml:space="preserve"> </w:t>
      </w:r>
      <w:proofErr w:type="spellStart"/>
      <w:r>
        <w:t>diluída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H2Op (10-1) </w:t>
      </w:r>
      <w:proofErr w:type="spellStart"/>
      <w:r>
        <w:t>foi</w:t>
      </w:r>
      <w:proofErr w:type="spellEnd"/>
      <w:r>
        <w:t xml:space="preserve"> </w:t>
      </w:r>
      <w:proofErr w:type="spellStart"/>
      <w:r>
        <w:t>diluída</w:t>
      </w:r>
      <w:proofErr w:type="spellEnd"/>
      <w:r>
        <w:t xml:space="preserve"> decimal e </w:t>
      </w:r>
      <w:proofErr w:type="spellStart"/>
      <w:r>
        <w:t>sequencialmente</w:t>
      </w:r>
      <w:proofErr w:type="spellEnd"/>
      <w:r>
        <w:t xml:space="preserve"> </w:t>
      </w:r>
      <w:proofErr w:type="spellStart"/>
      <w:r>
        <w:t>até</w:t>
      </w:r>
      <w:proofErr w:type="spellEnd"/>
      <w:r>
        <w:t xml:space="preserve"> a </w:t>
      </w:r>
      <w:proofErr w:type="spellStart"/>
      <w:r>
        <w:t>diluição</w:t>
      </w:r>
      <w:proofErr w:type="spellEnd"/>
      <w:r>
        <w:t xml:space="preserve"> 10-9 </w:t>
      </w:r>
      <w:proofErr w:type="spellStart"/>
      <w:r>
        <w:t>em</w:t>
      </w:r>
      <w:proofErr w:type="spellEnd"/>
      <w:r>
        <w:t xml:space="preserve"> </w:t>
      </w:r>
      <w:proofErr w:type="spellStart"/>
      <w:r>
        <w:t>solução</w:t>
      </w:r>
      <w:proofErr w:type="spellEnd"/>
      <w:r>
        <w:t xml:space="preserve"> salina (0,85%) </w:t>
      </w:r>
      <w:proofErr w:type="spellStart"/>
      <w:r>
        <w:t>peptonada</w:t>
      </w:r>
      <w:proofErr w:type="spellEnd"/>
      <w:r>
        <w:t xml:space="preserve"> (0,001%).</w:t>
      </w:r>
    </w:p>
    <w:p w14:paraId="7E5284BE" w14:textId="77777777" w:rsidR="00F46842" w:rsidRDefault="00F46842" w:rsidP="00F46842">
      <w:pPr>
        <w:spacing w:line="360" w:lineRule="auto"/>
        <w:ind w:left="0" w:hanging="2"/>
      </w:pPr>
      <w:r>
        <w:tab/>
        <w:t xml:space="preserve">As </w:t>
      </w:r>
      <w:proofErr w:type="spellStart"/>
      <w:r>
        <w:t>diluições</w:t>
      </w:r>
      <w:proofErr w:type="spellEnd"/>
      <w:r>
        <w:t xml:space="preserve"> </w:t>
      </w:r>
      <w:proofErr w:type="spellStart"/>
      <w:r>
        <w:t>decimais</w:t>
      </w:r>
      <w:proofErr w:type="spellEnd"/>
      <w:r>
        <w:t xml:space="preserve"> </w:t>
      </w:r>
      <w:proofErr w:type="spellStart"/>
      <w:r>
        <w:t>seriadas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inoculadas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Compact Dry® XSA (</w:t>
      </w:r>
      <w:proofErr w:type="spellStart"/>
      <w:r>
        <w:t>Nissui</w:t>
      </w:r>
      <w:proofErr w:type="spellEnd"/>
      <w:r>
        <w:t xml:space="preserve"> Pharmaceutical Co., Ltd., Tokyo, </w:t>
      </w:r>
      <w:proofErr w:type="spellStart"/>
      <w:r>
        <w:t>Japão</w:t>
      </w:r>
      <w:proofErr w:type="spellEnd"/>
      <w:r>
        <w:t xml:space="preserve">), </w:t>
      </w:r>
      <w:proofErr w:type="spellStart"/>
      <w:r>
        <w:t>conforme</w:t>
      </w:r>
      <w:proofErr w:type="spellEnd"/>
      <w:r>
        <w:t xml:space="preserve"> as </w:t>
      </w:r>
      <w:proofErr w:type="spellStart"/>
      <w:r>
        <w:t>recomendações</w:t>
      </w:r>
      <w:proofErr w:type="spellEnd"/>
      <w:r>
        <w:t xml:space="preserve"> do </w:t>
      </w:r>
      <w:proofErr w:type="spellStart"/>
      <w:r>
        <w:t>fabricante</w:t>
      </w:r>
      <w:proofErr w:type="spellEnd"/>
      <w:r>
        <w:t xml:space="preserve">, e </w:t>
      </w:r>
      <w:proofErr w:type="spellStart"/>
      <w:r>
        <w:t>incubadas</w:t>
      </w:r>
      <w:proofErr w:type="spellEnd"/>
      <w:r>
        <w:t xml:space="preserve"> a 35 ± 1ºC </w:t>
      </w:r>
      <w:proofErr w:type="spellStart"/>
      <w:r>
        <w:t>por</w:t>
      </w:r>
      <w:proofErr w:type="spellEnd"/>
      <w:r>
        <w:t xml:space="preserve"> 48 horas. Para </w:t>
      </w:r>
      <w:proofErr w:type="spellStart"/>
      <w:r>
        <w:t>quantificação</w:t>
      </w:r>
      <w:proofErr w:type="spellEnd"/>
      <w:r>
        <w:t xml:space="preserve"> de Staphylococcus aureus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consideradas</w:t>
      </w:r>
      <w:proofErr w:type="spellEnd"/>
      <w:r>
        <w:t xml:space="preserve"> as </w:t>
      </w:r>
      <w:proofErr w:type="spellStart"/>
      <w:r>
        <w:t>colônias</w:t>
      </w:r>
      <w:proofErr w:type="spellEnd"/>
      <w:r>
        <w:t xml:space="preserve"> </w:t>
      </w:r>
      <w:proofErr w:type="spellStart"/>
      <w:r>
        <w:t>azuis</w:t>
      </w:r>
      <w:proofErr w:type="spellEnd"/>
      <w:r>
        <w:t xml:space="preserve"> </w:t>
      </w:r>
      <w:proofErr w:type="spellStart"/>
      <w:r>
        <w:t>claras</w:t>
      </w:r>
      <w:proofErr w:type="spellEnd"/>
      <w:r>
        <w:t xml:space="preserve">. </w:t>
      </w:r>
    </w:p>
    <w:p w14:paraId="3EBB57CC" w14:textId="77777777" w:rsidR="00F46842" w:rsidRDefault="00F46842" w:rsidP="00F46842">
      <w:pPr>
        <w:spacing w:line="360" w:lineRule="auto"/>
        <w:ind w:left="0" w:hanging="2"/>
      </w:pPr>
      <w:r>
        <w:tab/>
        <w:t xml:space="preserve">Todos </w:t>
      </w:r>
      <w:proofErr w:type="spellStart"/>
      <w:r>
        <w:t>os</w:t>
      </w:r>
      <w:proofErr w:type="spellEnd"/>
      <w:r>
        <w:t xml:space="preserve"> </w:t>
      </w:r>
      <w:proofErr w:type="spellStart"/>
      <w:r>
        <w:t>isolados</w:t>
      </w:r>
      <w:proofErr w:type="spellEnd"/>
      <w:r>
        <w:t xml:space="preserve"> </w:t>
      </w:r>
      <w:proofErr w:type="spellStart"/>
      <w:r>
        <w:t>típicos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primeiramente</w:t>
      </w:r>
      <w:proofErr w:type="spellEnd"/>
      <w:r>
        <w:t xml:space="preserve"> </w:t>
      </w:r>
      <w:proofErr w:type="spellStart"/>
      <w:r>
        <w:t>recuperados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caldo</w:t>
      </w:r>
      <w:proofErr w:type="spellEnd"/>
      <w:r>
        <w:t xml:space="preserve"> </w:t>
      </w:r>
      <w:proofErr w:type="spellStart"/>
      <w:r>
        <w:t>cérebro-coração</w:t>
      </w:r>
      <w:proofErr w:type="spellEnd"/>
      <w:r>
        <w:t>/</w:t>
      </w:r>
      <w:proofErr w:type="spellStart"/>
      <w:r>
        <w:t>nutriente</w:t>
      </w:r>
      <w:proofErr w:type="spellEnd"/>
      <w:r>
        <w:t xml:space="preserve"> (BHI) e </w:t>
      </w:r>
      <w:proofErr w:type="spellStart"/>
      <w:r>
        <w:t>submetidos</w:t>
      </w:r>
      <w:proofErr w:type="spellEnd"/>
      <w:r>
        <w:t xml:space="preserve"> à </w:t>
      </w:r>
      <w:proofErr w:type="spellStart"/>
      <w:r>
        <w:t>extração</w:t>
      </w:r>
      <w:proofErr w:type="spellEnd"/>
      <w:r>
        <w:t xml:space="preserve"> de DNA </w:t>
      </w:r>
      <w:proofErr w:type="spellStart"/>
      <w:r>
        <w:t>genômico</w:t>
      </w:r>
      <w:proofErr w:type="spellEnd"/>
      <w:r>
        <w:t xml:space="preserve"> (gDNA) </w:t>
      </w:r>
      <w:proofErr w:type="spellStart"/>
      <w:r>
        <w:t>conforme</w:t>
      </w:r>
      <w:proofErr w:type="spellEnd"/>
      <w:r>
        <w:t xml:space="preserve"> Ribeiro Júnior et al. (2016) para </w:t>
      </w:r>
      <w:proofErr w:type="spellStart"/>
      <w:r>
        <w:t>análise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PCR com </w:t>
      </w:r>
      <w:proofErr w:type="spellStart"/>
      <w:r>
        <w:t>alvo</w:t>
      </w:r>
      <w:proofErr w:type="spellEnd"/>
      <w:r>
        <w:t xml:space="preserve"> </w:t>
      </w:r>
      <w:proofErr w:type="spellStart"/>
      <w:r>
        <w:t>aos</w:t>
      </w:r>
      <w:proofErr w:type="spellEnd"/>
      <w:r>
        <w:t xml:space="preserve"> genes </w:t>
      </w:r>
      <w:proofErr w:type="spellStart"/>
      <w:r>
        <w:t>codificadores</w:t>
      </w:r>
      <w:proofErr w:type="spellEnd"/>
      <w:r>
        <w:t xml:space="preserve"> das </w:t>
      </w:r>
      <w:proofErr w:type="spellStart"/>
      <w:r>
        <w:t>toxinas</w:t>
      </w:r>
      <w:proofErr w:type="spellEnd"/>
      <w:r>
        <w:t xml:space="preserve"> </w:t>
      </w:r>
      <w:proofErr w:type="spellStart"/>
      <w:r>
        <w:t>estafilocócicas</w:t>
      </w:r>
      <w:proofErr w:type="spellEnd"/>
      <w:r>
        <w:t xml:space="preserve"> A </w:t>
      </w:r>
      <w:proofErr w:type="spellStart"/>
      <w:r>
        <w:t>a</w:t>
      </w:r>
      <w:proofErr w:type="spellEnd"/>
      <w:r>
        <w:t xml:space="preserve"> E (</w:t>
      </w:r>
      <w:proofErr w:type="spellStart"/>
      <w:r>
        <w:t>sea</w:t>
      </w:r>
      <w:proofErr w:type="spellEnd"/>
      <w:r>
        <w:t xml:space="preserve"> a see), do </w:t>
      </w:r>
      <w:proofErr w:type="spellStart"/>
      <w:r>
        <w:t>choque</w:t>
      </w:r>
      <w:proofErr w:type="spellEnd"/>
      <w:r>
        <w:t xml:space="preserve"> </w:t>
      </w:r>
      <w:proofErr w:type="spellStart"/>
      <w:r>
        <w:t>tóxico</w:t>
      </w:r>
      <w:proofErr w:type="spellEnd"/>
      <w:r>
        <w:t xml:space="preserve"> (</w:t>
      </w:r>
      <w:proofErr w:type="spellStart"/>
      <w:r>
        <w:t>tst</w:t>
      </w:r>
      <w:proofErr w:type="spellEnd"/>
      <w:r>
        <w:t xml:space="preserve">) e </w:t>
      </w:r>
      <w:proofErr w:type="spellStart"/>
      <w:r>
        <w:t>esfoliativas</w:t>
      </w:r>
      <w:proofErr w:type="spellEnd"/>
      <w:r>
        <w:t xml:space="preserve"> A e B (eta e </w:t>
      </w:r>
      <w:proofErr w:type="spellStart"/>
      <w:r>
        <w:t>etb</w:t>
      </w:r>
      <w:proofErr w:type="spellEnd"/>
      <w:r>
        <w:t xml:space="preserve">) (MEHROTRA et al., 2000). </w:t>
      </w:r>
      <w:proofErr w:type="spellStart"/>
      <w:r>
        <w:t>Foi</w:t>
      </w:r>
      <w:proofErr w:type="spellEnd"/>
      <w:r>
        <w:t xml:space="preserve"> </w:t>
      </w:r>
      <w:proofErr w:type="spellStart"/>
      <w:r>
        <w:t>estimada</w:t>
      </w:r>
      <w:proofErr w:type="spellEnd"/>
      <w:r>
        <w:t xml:space="preserve"> a </w:t>
      </w:r>
      <w:proofErr w:type="spellStart"/>
      <w:r>
        <w:t>recuperação</w:t>
      </w:r>
      <w:proofErr w:type="spellEnd"/>
      <w:r>
        <w:t xml:space="preserve"> de, </w:t>
      </w:r>
      <w:proofErr w:type="spellStart"/>
      <w:r>
        <w:t>ao</w:t>
      </w:r>
      <w:proofErr w:type="spellEnd"/>
      <w:r>
        <w:t xml:space="preserve"> </w:t>
      </w:r>
      <w:proofErr w:type="spellStart"/>
      <w:r>
        <w:t>menos</w:t>
      </w:r>
      <w:proofErr w:type="spellEnd"/>
      <w:r>
        <w:t xml:space="preserve">, 15 </w:t>
      </w:r>
      <w:proofErr w:type="spellStart"/>
      <w:r>
        <w:t>isolados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amostra</w:t>
      </w:r>
      <w:proofErr w:type="spellEnd"/>
      <w:r>
        <w:t xml:space="preserve"> de </w:t>
      </w:r>
      <w:proofErr w:type="spellStart"/>
      <w:r>
        <w:t>produto</w:t>
      </w:r>
      <w:proofErr w:type="spellEnd"/>
      <w:r>
        <w:t xml:space="preserve"> de </w:t>
      </w:r>
      <w:proofErr w:type="spellStart"/>
      <w:r>
        <w:t>origem</w:t>
      </w:r>
      <w:proofErr w:type="spellEnd"/>
      <w:r>
        <w:t xml:space="preserve"> animal, </w:t>
      </w:r>
      <w:proofErr w:type="spellStart"/>
      <w:r>
        <w:t>totalizando</w:t>
      </w:r>
      <w:proofErr w:type="spellEnd"/>
      <w:r>
        <w:t xml:space="preserve"> 600 </w:t>
      </w:r>
      <w:proofErr w:type="spellStart"/>
      <w:r>
        <w:t>isolados</w:t>
      </w:r>
      <w:proofErr w:type="spellEnd"/>
      <w:r>
        <w:t xml:space="preserve"> entre as 40 </w:t>
      </w:r>
      <w:proofErr w:type="spellStart"/>
      <w:r>
        <w:t>amostras</w:t>
      </w:r>
      <w:proofErr w:type="spellEnd"/>
      <w:r>
        <w:t>.</w:t>
      </w:r>
    </w:p>
    <w:p w14:paraId="342400CE" w14:textId="77777777" w:rsidR="00F46842" w:rsidRDefault="00F46842" w:rsidP="00F46842">
      <w:pPr>
        <w:spacing w:line="360" w:lineRule="auto"/>
        <w:ind w:left="0" w:hanging="2"/>
      </w:pPr>
      <w:r>
        <w:tab/>
        <w:t xml:space="preserve">As PCRs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realizadas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dois</w:t>
      </w:r>
      <w:proofErr w:type="spellEnd"/>
      <w:r>
        <w:t xml:space="preserve"> </w:t>
      </w:r>
      <w:proofErr w:type="spellStart"/>
      <w:r>
        <w:t>ensaios</w:t>
      </w:r>
      <w:proofErr w:type="spellEnd"/>
      <w:r>
        <w:t xml:space="preserve"> multiplex para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isolado</w:t>
      </w:r>
      <w:proofErr w:type="spellEnd"/>
      <w:r>
        <w:t xml:space="preserve"> de </w:t>
      </w:r>
      <w:proofErr w:type="spellStart"/>
      <w:r>
        <w:t>acordo</w:t>
      </w:r>
      <w:proofErr w:type="spellEnd"/>
      <w:r>
        <w:t xml:space="preserve"> com a </w:t>
      </w:r>
      <w:proofErr w:type="spellStart"/>
      <w:r>
        <w:t>seguinte</w:t>
      </w:r>
      <w:proofErr w:type="spellEnd"/>
      <w:r>
        <w:t xml:space="preserve"> </w:t>
      </w:r>
      <w:proofErr w:type="spellStart"/>
      <w:r>
        <w:t>constituição</w:t>
      </w:r>
      <w:proofErr w:type="spellEnd"/>
      <w:r>
        <w:t xml:space="preserve">: ≈ 50 ng de DNA </w:t>
      </w:r>
      <w:proofErr w:type="spellStart"/>
      <w:r>
        <w:t>molde</w:t>
      </w:r>
      <w:proofErr w:type="spellEnd"/>
      <w:r>
        <w:t xml:space="preserve">, 100 </w:t>
      </w:r>
      <w:proofErr w:type="spellStart"/>
      <w:r>
        <w:t>nM</w:t>
      </w:r>
      <w:proofErr w:type="spellEnd"/>
      <w:r>
        <w:t xml:space="preserve"> de </w:t>
      </w:r>
      <w:proofErr w:type="spellStart"/>
      <w:r>
        <w:t>cada</w:t>
      </w:r>
      <w:proofErr w:type="spellEnd"/>
      <w:r>
        <w:t xml:space="preserve"> dNTP, 2,5 </w:t>
      </w:r>
      <w:proofErr w:type="spellStart"/>
      <w:r>
        <w:t>μL</w:t>
      </w:r>
      <w:proofErr w:type="spellEnd"/>
      <w:r>
        <w:t xml:space="preserve"> de </w:t>
      </w:r>
      <w:proofErr w:type="spellStart"/>
      <w:r>
        <w:t>tampão</w:t>
      </w:r>
      <w:proofErr w:type="spellEnd"/>
      <w:r>
        <w:t xml:space="preserve"> 10x, 75 mmol/L de MgCl2, 20 </w:t>
      </w:r>
      <w:proofErr w:type="spellStart"/>
      <w:r>
        <w:t>pmol</w:t>
      </w:r>
      <w:proofErr w:type="spellEnd"/>
      <w:r>
        <w:t xml:space="preserve">/L de </w:t>
      </w:r>
      <w:proofErr w:type="spellStart"/>
      <w:r>
        <w:t>cada</w:t>
      </w:r>
      <w:proofErr w:type="spellEnd"/>
      <w:r>
        <w:t xml:space="preserve"> primer, 2.5 U de Platinum Taq DNA polymerase (Invitrogen, Carlsbad, CA) e </w:t>
      </w:r>
      <w:proofErr w:type="spellStart"/>
      <w:r>
        <w:t>água</w:t>
      </w:r>
      <w:proofErr w:type="spellEnd"/>
      <w:r>
        <w:t xml:space="preserve"> </w:t>
      </w:r>
      <w:proofErr w:type="spellStart"/>
      <w:r>
        <w:t>ultrapura</w:t>
      </w:r>
      <w:proofErr w:type="spellEnd"/>
      <w:r>
        <w:t xml:space="preserve"> para </w:t>
      </w:r>
      <w:proofErr w:type="spellStart"/>
      <w:r>
        <w:t>completar</w:t>
      </w:r>
      <w:proofErr w:type="spellEnd"/>
      <w:r>
        <w:t xml:space="preserve"> o volume final de 25 </w:t>
      </w:r>
      <w:proofErr w:type="spellStart"/>
      <w:r>
        <w:t>μL</w:t>
      </w:r>
      <w:proofErr w:type="spellEnd"/>
      <w:r>
        <w:t xml:space="preserve">. </w:t>
      </w:r>
      <w:proofErr w:type="spellStart"/>
      <w:r>
        <w:t>Os</w:t>
      </w:r>
      <w:proofErr w:type="spellEnd"/>
      <w:r>
        <w:t xml:space="preserve"> primers, </w:t>
      </w:r>
      <w:proofErr w:type="spellStart"/>
      <w:r>
        <w:t>condições</w:t>
      </w:r>
      <w:proofErr w:type="spellEnd"/>
      <w:r>
        <w:t xml:space="preserve"> de </w:t>
      </w:r>
      <w:proofErr w:type="spellStart"/>
      <w:r>
        <w:t>amplificação</w:t>
      </w:r>
      <w:proofErr w:type="spellEnd"/>
      <w:r>
        <w:t xml:space="preserve"> e </w:t>
      </w:r>
      <w:proofErr w:type="spellStart"/>
      <w:r>
        <w:t>produtos</w:t>
      </w:r>
      <w:proofErr w:type="spellEnd"/>
      <w:r>
        <w:t xml:space="preserve"> de </w:t>
      </w:r>
      <w:proofErr w:type="spellStart"/>
      <w:r>
        <w:t>amplificação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realizados</w:t>
      </w:r>
      <w:proofErr w:type="spellEnd"/>
      <w:r>
        <w:t xml:space="preserve"> </w:t>
      </w:r>
      <w:proofErr w:type="spellStart"/>
      <w:r>
        <w:t>conforme</w:t>
      </w:r>
      <w:proofErr w:type="spellEnd"/>
      <w:r>
        <w:t xml:space="preserve"> Mehrotra et al. (2000). </w:t>
      </w:r>
    </w:p>
    <w:p w14:paraId="21F9E0F3" w14:textId="33A83F55" w:rsidR="00B907A7" w:rsidRDefault="00F46842" w:rsidP="00B907A7">
      <w:pPr>
        <w:spacing w:line="360" w:lineRule="auto"/>
        <w:ind w:left="0" w:hanging="2"/>
      </w:pPr>
      <w:r>
        <w:lastRenderedPageBreak/>
        <w:tab/>
        <w:t xml:space="preserve">A </w:t>
      </w:r>
      <w:proofErr w:type="spellStart"/>
      <w:r>
        <w:t>amplificação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</w:t>
      </w:r>
      <w:proofErr w:type="spellStart"/>
      <w:r>
        <w:t>realizada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termociclador</w:t>
      </w:r>
      <w:proofErr w:type="spellEnd"/>
      <w:r>
        <w:t xml:space="preserve"> (</w:t>
      </w:r>
      <w:proofErr w:type="spellStart"/>
      <w:r>
        <w:t>BioRad</w:t>
      </w:r>
      <w:proofErr w:type="spellEnd"/>
      <w:r>
        <w:t xml:space="preserve">). </w:t>
      </w:r>
      <w:proofErr w:type="spellStart"/>
      <w:r>
        <w:t>Os</w:t>
      </w:r>
      <w:proofErr w:type="spellEnd"/>
      <w:r>
        <w:t xml:space="preserve"> </w:t>
      </w:r>
      <w:proofErr w:type="spellStart"/>
      <w:r>
        <w:t>produtos</w:t>
      </w:r>
      <w:proofErr w:type="spellEnd"/>
      <w:r>
        <w:t xml:space="preserve"> </w:t>
      </w:r>
      <w:proofErr w:type="spellStart"/>
      <w:r>
        <w:t>então</w:t>
      </w:r>
      <w:proofErr w:type="spellEnd"/>
      <w:r>
        <w:t xml:space="preserve"> </w:t>
      </w:r>
      <w:proofErr w:type="spellStart"/>
      <w:r>
        <w:t>amplificados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submetidos</w:t>
      </w:r>
      <w:proofErr w:type="spellEnd"/>
      <w:r>
        <w:t xml:space="preserve"> à </w:t>
      </w:r>
      <w:proofErr w:type="spellStart"/>
      <w:r>
        <w:t>eletroforese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gel de agarose a 1%, </w:t>
      </w:r>
      <w:proofErr w:type="spellStart"/>
      <w:r>
        <w:t>corados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solução</w:t>
      </w:r>
      <w:proofErr w:type="spellEnd"/>
      <w:r>
        <w:t xml:space="preserve"> de </w:t>
      </w:r>
      <w:proofErr w:type="spellStart"/>
      <w:r>
        <w:t>brometo</w:t>
      </w:r>
      <w:proofErr w:type="spellEnd"/>
      <w:r>
        <w:t xml:space="preserve"> de </w:t>
      </w:r>
      <w:proofErr w:type="spellStart"/>
      <w:r>
        <w:t>etídio</w:t>
      </w:r>
      <w:proofErr w:type="spellEnd"/>
      <w:r>
        <w:t xml:space="preserve"> a 20mg/L </w:t>
      </w:r>
      <w:proofErr w:type="spellStart"/>
      <w:r>
        <w:t>por</w:t>
      </w:r>
      <w:proofErr w:type="spellEnd"/>
      <w:r>
        <w:t xml:space="preserve"> 20m e </w:t>
      </w:r>
      <w:proofErr w:type="spellStart"/>
      <w:r>
        <w:t>documentados</w:t>
      </w:r>
      <w:proofErr w:type="spellEnd"/>
      <w:r>
        <w:t xml:space="preserve"> sob luz </w:t>
      </w:r>
      <w:proofErr w:type="spellStart"/>
      <w:r>
        <w:t>ultravioleta</w:t>
      </w:r>
      <w:proofErr w:type="spellEnd"/>
      <w:r>
        <w:t>.</w:t>
      </w:r>
    </w:p>
    <w:p w14:paraId="58927359" w14:textId="77777777" w:rsidR="00BC651D" w:rsidRDefault="00BC651D" w:rsidP="00B907A7">
      <w:pPr>
        <w:spacing w:line="360" w:lineRule="auto"/>
        <w:ind w:left="0" w:hanging="2"/>
      </w:pPr>
    </w:p>
    <w:p w14:paraId="3F43EDBA" w14:textId="648AEA39" w:rsidR="00F802E8" w:rsidRPr="00BC651D" w:rsidRDefault="00AD0B94" w:rsidP="00BC651D">
      <w:pPr>
        <w:spacing w:line="360" w:lineRule="auto"/>
        <w:ind w:left="0" w:hanging="2"/>
        <w:jc w:val="left"/>
        <w:rPr>
          <w:b/>
          <w:bCs/>
        </w:rPr>
      </w:pPr>
      <w:bookmarkStart w:id="6" w:name="_Hlk149742891"/>
      <w:proofErr w:type="spellStart"/>
      <w:r w:rsidRPr="00BC651D">
        <w:rPr>
          <w:b/>
          <w:bCs/>
        </w:rPr>
        <w:t>Figura</w:t>
      </w:r>
      <w:proofErr w:type="spellEnd"/>
      <w:r w:rsidRPr="00BC651D">
        <w:rPr>
          <w:b/>
          <w:bCs/>
        </w:rPr>
        <w:t xml:space="preserve"> 01- Coleta das </w:t>
      </w:r>
      <w:proofErr w:type="spellStart"/>
      <w:r w:rsidRPr="00BC651D">
        <w:rPr>
          <w:b/>
          <w:bCs/>
        </w:rPr>
        <w:t>amostras</w:t>
      </w:r>
      <w:proofErr w:type="spellEnd"/>
      <w:r w:rsidRPr="00BC651D">
        <w:rPr>
          <w:b/>
          <w:bCs/>
        </w:rPr>
        <w:t xml:space="preserve">. </w:t>
      </w:r>
      <w:proofErr w:type="spellStart"/>
      <w:r w:rsidRPr="00BC651D">
        <w:rPr>
          <w:b/>
          <w:bCs/>
        </w:rPr>
        <w:t>Figuras</w:t>
      </w:r>
      <w:proofErr w:type="spellEnd"/>
      <w:r w:rsidRPr="00BC651D">
        <w:rPr>
          <w:b/>
          <w:bCs/>
        </w:rPr>
        <w:t xml:space="preserve"> 02, 03 e 04 - </w:t>
      </w:r>
      <w:proofErr w:type="spellStart"/>
      <w:r w:rsidRPr="00BC651D">
        <w:rPr>
          <w:b/>
          <w:bCs/>
        </w:rPr>
        <w:t>Meio</w:t>
      </w:r>
      <w:proofErr w:type="spellEnd"/>
      <w:r w:rsidRPr="00BC651D">
        <w:rPr>
          <w:b/>
          <w:bCs/>
        </w:rPr>
        <w:t xml:space="preserve"> de </w:t>
      </w:r>
      <w:proofErr w:type="spellStart"/>
      <w:r w:rsidRPr="00BC651D">
        <w:rPr>
          <w:b/>
          <w:bCs/>
        </w:rPr>
        <w:t>cultura</w:t>
      </w:r>
      <w:proofErr w:type="spellEnd"/>
      <w:r w:rsidRPr="00BC651D">
        <w:rPr>
          <w:b/>
          <w:bCs/>
        </w:rPr>
        <w:t xml:space="preserve"> </w:t>
      </w:r>
      <w:proofErr w:type="spellStart"/>
      <w:r w:rsidRPr="00BC651D">
        <w:rPr>
          <w:b/>
          <w:bCs/>
        </w:rPr>
        <w:t>desidratado</w:t>
      </w:r>
      <w:proofErr w:type="spellEnd"/>
      <w:r w:rsidRPr="00BC651D">
        <w:rPr>
          <w:b/>
          <w:bCs/>
        </w:rPr>
        <w:t xml:space="preserve"> (XSA) </w:t>
      </w:r>
      <w:proofErr w:type="spellStart"/>
      <w:r w:rsidRPr="00BC651D">
        <w:rPr>
          <w:b/>
          <w:bCs/>
        </w:rPr>
        <w:t>em</w:t>
      </w:r>
      <w:proofErr w:type="spellEnd"/>
      <w:r w:rsidRPr="00BC651D">
        <w:rPr>
          <w:b/>
          <w:bCs/>
        </w:rPr>
        <w:t xml:space="preserve"> </w:t>
      </w:r>
      <w:proofErr w:type="spellStart"/>
      <w:r w:rsidRPr="00BC651D">
        <w:rPr>
          <w:b/>
          <w:bCs/>
        </w:rPr>
        <w:t>placa</w:t>
      </w:r>
      <w:proofErr w:type="spellEnd"/>
      <w:r w:rsidRPr="00BC651D">
        <w:rPr>
          <w:b/>
          <w:bCs/>
        </w:rPr>
        <w:t xml:space="preserve"> para </w:t>
      </w:r>
      <w:proofErr w:type="spellStart"/>
      <w:r w:rsidRPr="00BC651D">
        <w:rPr>
          <w:b/>
          <w:bCs/>
        </w:rPr>
        <w:t>contagem</w:t>
      </w:r>
      <w:proofErr w:type="spellEnd"/>
      <w:r w:rsidRPr="00BC651D">
        <w:rPr>
          <w:b/>
          <w:bCs/>
        </w:rPr>
        <w:t xml:space="preserve"> de Staphylococcus aureus.     </w:t>
      </w:r>
      <w:bookmarkEnd w:id="6"/>
      <w:r w:rsidR="00BC651D">
        <w:rPr>
          <w:b/>
          <w:bCs/>
          <w:sz w:val="24"/>
          <w:szCs w:val="24"/>
        </w:rPr>
        <w:tab/>
      </w:r>
    </w:p>
    <w:p w14:paraId="0DD46828" w14:textId="5B6D31A5" w:rsidR="00D20AC6" w:rsidRDefault="00BC651D" w:rsidP="00BC651D">
      <w:pPr>
        <w:spacing w:line="360" w:lineRule="auto"/>
        <w:ind w:left="0" w:hanging="2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670E8E4" wp14:editId="4D89DBB3">
            <wp:simplePos x="0" y="0"/>
            <wp:positionH relativeFrom="margin">
              <wp:align>left</wp:align>
            </wp:positionH>
            <wp:positionV relativeFrom="paragraph">
              <wp:posOffset>2576830</wp:posOffset>
            </wp:positionV>
            <wp:extent cx="2390775" cy="2457450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77E87" wp14:editId="7F78AC8D">
                <wp:simplePos x="0" y="0"/>
                <wp:positionH relativeFrom="column">
                  <wp:posOffset>4773295</wp:posOffset>
                </wp:positionH>
                <wp:positionV relativeFrom="paragraph">
                  <wp:posOffset>2138680</wp:posOffset>
                </wp:positionV>
                <wp:extent cx="371475" cy="276225"/>
                <wp:effectExtent l="0" t="0" r="28575" b="28575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9F902B" w14:textId="519C97ED" w:rsidR="004C4FC1" w:rsidRPr="004C4FC1" w:rsidRDefault="004C4FC1">
                            <w:pPr>
                              <w:ind w:left="0" w:hanging="2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77E87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375.85pt;margin-top:168.4pt;width:29.25pt;height:2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" fillcolor="white [3201]" strokeweight=".5pt">
                <v:textbox>
                  <w:txbxContent>
                    <w:p w14:paraId="099F902B" w14:textId="519C97ED" w:rsidR="004C4FC1" w:rsidRPr="004C4FC1" w:rsidRDefault="004C4FC1">
                      <w:pPr>
                        <w:ind w:left="0" w:hanging="2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6D7936" wp14:editId="17E5CB24">
                <wp:simplePos x="0" y="0"/>
                <wp:positionH relativeFrom="column">
                  <wp:posOffset>2038350</wp:posOffset>
                </wp:positionH>
                <wp:positionV relativeFrom="paragraph">
                  <wp:posOffset>2119630</wp:posOffset>
                </wp:positionV>
                <wp:extent cx="361950" cy="285750"/>
                <wp:effectExtent l="0" t="0" r="19050" b="190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1CEA9" w14:textId="0A71B0E1" w:rsidR="004C4FC1" w:rsidRPr="004C4FC1" w:rsidRDefault="004C4FC1">
                            <w:pPr>
                              <w:ind w:left="0" w:hanging="2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6D7936" id="Caixa de Texto 10" o:spid="_x0000_s1027" type="#_x0000_t202" style="position:absolute;left:0;text-align:left;margin-left:160.5pt;margin-top:166.9pt;width:28.5pt;height:2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" fillcolor="white [3201]" strokeweight=".5pt">
                <v:textbox>
                  <w:txbxContent>
                    <w:p w14:paraId="6661CEA9" w14:textId="0A71B0E1" w:rsidR="004C4FC1" w:rsidRPr="004C4FC1" w:rsidRDefault="004C4FC1">
                      <w:pPr>
                        <w:ind w:left="0" w:hanging="2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Pr="00112F36">
        <w:rPr>
          <w:noProof/>
        </w:rPr>
        <w:drawing>
          <wp:anchor distT="0" distB="0" distL="114300" distR="114300" simplePos="0" relativeHeight="251658240" behindDoc="0" locked="0" layoutInCell="1" allowOverlap="1" wp14:anchorId="4DFE67F7" wp14:editId="0D276FB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428875" cy="2428875"/>
            <wp:effectExtent l="0" t="0" r="9525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02"/>
                    <a:stretch/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AC6">
        <w:rPr>
          <w:b/>
          <w:bCs/>
          <w:noProof/>
          <w:sz w:val="24"/>
          <w:szCs w:val="24"/>
        </w:rPr>
        <w:drawing>
          <wp:inline distT="0" distB="0" distL="0" distR="0" wp14:anchorId="7CE1BC09" wp14:editId="30F10E2A">
            <wp:extent cx="2486025" cy="24288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26" cy="2435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32747" w14:textId="64EAC219" w:rsidR="00F802E8" w:rsidRPr="00F802E8" w:rsidRDefault="004C4FC1" w:rsidP="0046628E">
      <w:pPr>
        <w:spacing w:line="360" w:lineRule="auto"/>
        <w:ind w:left="0" w:hanging="2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3E8223" wp14:editId="0F05D373">
                <wp:simplePos x="0" y="0"/>
                <wp:positionH relativeFrom="column">
                  <wp:posOffset>4790440</wp:posOffset>
                </wp:positionH>
                <wp:positionV relativeFrom="paragraph">
                  <wp:posOffset>2124710</wp:posOffset>
                </wp:positionV>
                <wp:extent cx="333375" cy="295275"/>
                <wp:effectExtent l="0" t="0" r="28575" b="2857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AFB575" w14:textId="7D53620E" w:rsidR="004C4FC1" w:rsidRPr="004C4FC1" w:rsidRDefault="004C4FC1">
                            <w:pPr>
                              <w:ind w:left="0" w:hanging="2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8223" id="Caixa de Texto 13" o:spid="_x0000_s1028" type="#_x0000_t202" style="position:absolute;left:0;text-align:left;margin-left:377.2pt;margin-top:167.3pt;width:26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" fillcolor="white [3201]" strokeweight=".5pt">
                <v:textbox>
                  <w:txbxContent>
                    <w:p w14:paraId="27AFB575" w14:textId="7D53620E" w:rsidR="004C4FC1" w:rsidRPr="004C4FC1" w:rsidRDefault="004C4FC1">
                      <w:pPr>
                        <w:ind w:left="0" w:hanging="2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1D43AC" wp14:editId="533F05D0">
                <wp:simplePos x="0" y="0"/>
                <wp:positionH relativeFrom="column">
                  <wp:posOffset>2016760</wp:posOffset>
                </wp:positionH>
                <wp:positionV relativeFrom="paragraph">
                  <wp:posOffset>2162810</wp:posOffset>
                </wp:positionV>
                <wp:extent cx="333375" cy="285750"/>
                <wp:effectExtent l="0" t="0" r="28575" b="190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578FC7" w14:textId="044E4639" w:rsidR="004C4FC1" w:rsidRPr="004C4FC1" w:rsidRDefault="004C4FC1">
                            <w:pPr>
                              <w:ind w:left="0" w:hanging="2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D43AC" id="Caixa de Texto 12" o:spid="_x0000_s1029" type="#_x0000_t202" style="position:absolute;left:0;text-align:left;margin-left:158.8pt;margin-top:170.3pt;width:26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" fillcolor="white [3201]" strokeweight=".5pt">
                <v:textbox>
                  <w:txbxContent>
                    <w:p w14:paraId="2D578FC7" w14:textId="044E4639" w:rsidR="004C4FC1" w:rsidRPr="004C4FC1" w:rsidRDefault="004C4FC1">
                      <w:pPr>
                        <w:ind w:left="0" w:hanging="2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46628E">
        <w:rPr>
          <w:b/>
          <w:bCs/>
          <w:noProof/>
          <w:sz w:val="24"/>
          <w:szCs w:val="24"/>
        </w:rPr>
        <w:drawing>
          <wp:inline distT="0" distB="0" distL="0" distR="0" wp14:anchorId="4A353071" wp14:editId="3D6DCE36">
            <wp:extent cx="2437130" cy="2438297"/>
            <wp:effectExtent l="0" t="0" r="127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61" cy="2471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628E">
        <w:rPr>
          <w:b/>
          <w:bCs/>
          <w:sz w:val="24"/>
          <w:szCs w:val="24"/>
        </w:rPr>
        <w:br w:type="textWrapping" w:clear="all"/>
      </w:r>
      <w:r w:rsidR="00AD0B94" w:rsidRPr="00827528">
        <w:t xml:space="preserve">                                                                                                        Fonte: </w:t>
      </w:r>
      <w:proofErr w:type="spellStart"/>
      <w:r w:rsidR="00AD0B94" w:rsidRPr="00827528">
        <w:t>arquivo</w:t>
      </w:r>
      <w:proofErr w:type="spellEnd"/>
      <w:r w:rsidR="00AD0B94" w:rsidRPr="00827528">
        <w:t xml:space="preserve"> pessoal</w:t>
      </w:r>
      <w:r w:rsidR="00D20AC6">
        <w:rPr>
          <w:b/>
          <w:bCs/>
          <w:sz w:val="24"/>
          <w:szCs w:val="24"/>
        </w:rPr>
        <w:br w:type="textWrapping" w:clear="all"/>
      </w:r>
    </w:p>
    <w:p w14:paraId="25C53516" w14:textId="77777777" w:rsidR="008079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2" w:hanging="4"/>
        <w:jc w:val="left"/>
        <w:rPr>
          <w:color w:val="000000"/>
          <w:sz w:val="44"/>
          <w:szCs w:val="44"/>
        </w:rPr>
      </w:pPr>
      <w:proofErr w:type="spellStart"/>
      <w:r>
        <w:rPr>
          <w:color w:val="000000"/>
          <w:sz w:val="44"/>
          <w:szCs w:val="44"/>
        </w:rPr>
        <w:t>Resultados</w:t>
      </w:r>
      <w:proofErr w:type="spellEnd"/>
    </w:p>
    <w:p w14:paraId="1D918CCF" w14:textId="1D6D0EFE" w:rsidR="00807902" w:rsidRDefault="00F46842">
      <w:pPr>
        <w:spacing w:line="360" w:lineRule="auto"/>
        <w:ind w:left="0" w:hanging="2"/>
      </w:pPr>
      <w:r w:rsidRPr="00F46842">
        <w:t xml:space="preserve">Na </w:t>
      </w:r>
      <w:proofErr w:type="spellStart"/>
      <w:r w:rsidRPr="00F46842">
        <w:t>tabela</w:t>
      </w:r>
      <w:proofErr w:type="spellEnd"/>
      <w:r w:rsidRPr="00F46842">
        <w:t xml:space="preserve"> 1 </w:t>
      </w:r>
      <w:proofErr w:type="spellStart"/>
      <w:r w:rsidRPr="00F46842">
        <w:t>encontram</w:t>
      </w:r>
      <w:proofErr w:type="spellEnd"/>
      <w:r w:rsidRPr="00F46842">
        <w:t xml:space="preserve">-se </w:t>
      </w:r>
      <w:proofErr w:type="spellStart"/>
      <w:r w:rsidRPr="00F46842">
        <w:t>os</w:t>
      </w:r>
      <w:proofErr w:type="spellEnd"/>
      <w:r w:rsidRPr="00F46842">
        <w:t xml:space="preserve"> </w:t>
      </w:r>
      <w:proofErr w:type="spellStart"/>
      <w:r w:rsidRPr="00F46842">
        <w:t>resultados</w:t>
      </w:r>
      <w:proofErr w:type="spellEnd"/>
      <w:r w:rsidRPr="00F46842">
        <w:t xml:space="preserve"> </w:t>
      </w:r>
      <w:proofErr w:type="spellStart"/>
      <w:r w:rsidRPr="00F46842">
        <w:t>obtidos</w:t>
      </w:r>
      <w:proofErr w:type="spellEnd"/>
      <w:r w:rsidRPr="00F46842">
        <w:t xml:space="preserve"> para </w:t>
      </w:r>
      <w:proofErr w:type="spellStart"/>
      <w:r w:rsidRPr="00F46842">
        <w:t>cada</w:t>
      </w:r>
      <w:proofErr w:type="spellEnd"/>
      <w:r w:rsidRPr="00F46842">
        <w:t xml:space="preserve"> </w:t>
      </w:r>
      <w:proofErr w:type="spellStart"/>
      <w:r w:rsidRPr="00F46842">
        <w:t>amostra</w:t>
      </w:r>
      <w:proofErr w:type="spellEnd"/>
      <w:r w:rsidRPr="00F46842">
        <w:t xml:space="preserve"> </w:t>
      </w:r>
      <w:proofErr w:type="spellStart"/>
      <w:r w:rsidRPr="00F46842">
        <w:t>coletada</w:t>
      </w:r>
      <w:proofErr w:type="spellEnd"/>
      <w:r w:rsidRPr="00F46842">
        <w:t xml:space="preserve">, no </w:t>
      </w:r>
      <w:proofErr w:type="spellStart"/>
      <w:r w:rsidRPr="00F46842">
        <w:t>isolamento</w:t>
      </w:r>
      <w:proofErr w:type="spellEnd"/>
      <w:r w:rsidRPr="00F46842">
        <w:t xml:space="preserve"> de </w:t>
      </w:r>
      <w:r w:rsidRPr="00C97AAC">
        <w:rPr>
          <w:i/>
          <w:iCs/>
        </w:rPr>
        <w:t>Staphylococcus aureus</w:t>
      </w:r>
      <w:r w:rsidRPr="00F46842">
        <w:t xml:space="preserve"> de </w:t>
      </w:r>
      <w:proofErr w:type="spellStart"/>
      <w:r w:rsidRPr="00F46842">
        <w:t>peças</w:t>
      </w:r>
      <w:proofErr w:type="spellEnd"/>
      <w:r w:rsidRPr="00F46842">
        <w:t xml:space="preserve"> de queijo </w:t>
      </w:r>
      <w:proofErr w:type="spellStart"/>
      <w:r w:rsidRPr="00F46842">
        <w:t>tipo</w:t>
      </w:r>
      <w:proofErr w:type="spellEnd"/>
      <w:r w:rsidRPr="00F46842">
        <w:t xml:space="preserve"> </w:t>
      </w:r>
      <w:proofErr w:type="spellStart"/>
      <w:r w:rsidRPr="00F46842">
        <w:t>muçarela</w:t>
      </w:r>
      <w:proofErr w:type="spellEnd"/>
      <w:r w:rsidRPr="00F46842">
        <w:t xml:space="preserve"> e </w:t>
      </w:r>
      <w:proofErr w:type="spellStart"/>
      <w:r w:rsidRPr="00F46842">
        <w:t>presuntos</w:t>
      </w:r>
      <w:proofErr w:type="spellEnd"/>
      <w:r w:rsidRPr="00F46842">
        <w:t xml:space="preserve"> </w:t>
      </w:r>
      <w:proofErr w:type="spellStart"/>
      <w:r w:rsidRPr="00F46842">
        <w:t>cozidos</w:t>
      </w:r>
      <w:proofErr w:type="spellEnd"/>
      <w:r w:rsidRPr="00F46842">
        <w:t xml:space="preserve">. </w:t>
      </w:r>
      <w:r w:rsidR="005F7E6C">
        <w:t>P</w:t>
      </w:r>
      <w:r w:rsidRPr="00F46842">
        <w:t xml:space="preserve">ara </w:t>
      </w:r>
      <w:proofErr w:type="spellStart"/>
      <w:r w:rsidRPr="00F46842">
        <w:t>os</w:t>
      </w:r>
      <w:proofErr w:type="spellEnd"/>
      <w:r w:rsidRPr="00F46842">
        <w:t xml:space="preserve"> </w:t>
      </w:r>
      <w:proofErr w:type="spellStart"/>
      <w:r w:rsidRPr="00F46842">
        <w:t>fatores</w:t>
      </w:r>
      <w:proofErr w:type="spellEnd"/>
      <w:r w:rsidRPr="00F46842">
        <w:t xml:space="preserve"> de </w:t>
      </w:r>
      <w:proofErr w:type="spellStart"/>
      <w:r w:rsidRPr="00F46842">
        <w:t>virulência</w:t>
      </w:r>
      <w:proofErr w:type="spellEnd"/>
      <w:r w:rsidRPr="00F46842">
        <w:t xml:space="preserve"> </w:t>
      </w:r>
      <w:proofErr w:type="spellStart"/>
      <w:r w:rsidRPr="00F46842">
        <w:t>pesquisados</w:t>
      </w:r>
      <w:proofErr w:type="spellEnd"/>
      <w:r w:rsidRPr="00F46842">
        <w:t xml:space="preserve"> </w:t>
      </w:r>
      <w:proofErr w:type="spellStart"/>
      <w:r w:rsidRPr="00F46842">
        <w:t>foram</w:t>
      </w:r>
      <w:proofErr w:type="spellEnd"/>
      <w:r w:rsidRPr="00F46842">
        <w:t xml:space="preserve"> </w:t>
      </w:r>
      <w:proofErr w:type="spellStart"/>
      <w:r w:rsidRPr="00F46842">
        <w:t>encontrados</w:t>
      </w:r>
      <w:proofErr w:type="spellEnd"/>
      <w:r w:rsidRPr="00F46842">
        <w:t xml:space="preserve"> </w:t>
      </w:r>
      <w:proofErr w:type="spellStart"/>
      <w:r w:rsidRPr="00F46842">
        <w:t>dois</w:t>
      </w:r>
      <w:proofErr w:type="spellEnd"/>
      <w:r w:rsidRPr="00F46842">
        <w:t xml:space="preserve"> genes </w:t>
      </w:r>
      <w:proofErr w:type="spellStart"/>
      <w:r w:rsidRPr="00F46842">
        <w:t>produtores</w:t>
      </w:r>
      <w:proofErr w:type="spellEnd"/>
      <w:r w:rsidRPr="00F46842">
        <w:t xml:space="preserve"> de </w:t>
      </w:r>
      <w:proofErr w:type="spellStart"/>
      <w:r w:rsidRPr="00F46842">
        <w:t>toxinas</w:t>
      </w:r>
      <w:proofErr w:type="spellEnd"/>
      <w:r w:rsidRPr="00F46842">
        <w:t xml:space="preserve"> </w:t>
      </w:r>
      <w:proofErr w:type="spellStart"/>
      <w:r w:rsidRPr="00F46842">
        <w:t>estafilocócicas</w:t>
      </w:r>
      <w:proofErr w:type="spellEnd"/>
      <w:r w:rsidRPr="00F46842">
        <w:t xml:space="preserve">, </w:t>
      </w:r>
      <w:proofErr w:type="spellStart"/>
      <w:r w:rsidRPr="00F46842">
        <w:t>seC</w:t>
      </w:r>
      <w:proofErr w:type="spellEnd"/>
      <w:r w:rsidRPr="00F46842">
        <w:t xml:space="preserve"> e </w:t>
      </w:r>
      <w:proofErr w:type="spellStart"/>
      <w:r w:rsidRPr="00F46842">
        <w:t>seD</w:t>
      </w:r>
      <w:proofErr w:type="spellEnd"/>
      <w:r w:rsidR="005F7E6C">
        <w:t xml:space="preserve"> </w:t>
      </w:r>
      <w:proofErr w:type="spellStart"/>
      <w:r w:rsidR="005F7E6C">
        <w:t>nas</w:t>
      </w:r>
      <w:proofErr w:type="spellEnd"/>
      <w:r w:rsidR="005F7E6C">
        <w:t xml:space="preserve"> </w:t>
      </w:r>
      <w:proofErr w:type="spellStart"/>
      <w:r w:rsidR="005F7E6C">
        <w:t>amostras</w:t>
      </w:r>
      <w:proofErr w:type="spellEnd"/>
      <w:r w:rsidR="005F7E6C">
        <w:t xml:space="preserve"> 6 e 20 de queijo </w:t>
      </w:r>
      <w:proofErr w:type="spellStart"/>
      <w:r w:rsidR="005F7E6C">
        <w:lastRenderedPageBreak/>
        <w:t>muçarela</w:t>
      </w:r>
      <w:proofErr w:type="spellEnd"/>
      <w:r w:rsidR="004B3251">
        <w:t xml:space="preserve"> </w:t>
      </w:r>
      <w:proofErr w:type="spellStart"/>
      <w:r w:rsidR="004B3251">
        <w:t>enquanto</w:t>
      </w:r>
      <w:proofErr w:type="spellEnd"/>
      <w:r w:rsidR="004B3251">
        <w:t xml:space="preserve"> que para </w:t>
      </w:r>
      <w:proofErr w:type="spellStart"/>
      <w:r w:rsidR="004B3251">
        <w:t>os</w:t>
      </w:r>
      <w:proofErr w:type="spellEnd"/>
      <w:r w:rsidR="004B3251">
        <w:t xml:space="preserve"> outros genes </w:t>
      </w:r>
      <w:proofErr w:type="spellStart"/>
      <w:r w:rsidR="004B3251">
        <w:t>pesquisados</w:t>
      </w:r>
      <w:proofErr w:type="spellEnd"/>
      <w:r w:rsidR="004B3251">
        <w:t xml:space="preserve"> as </w:t>
      </w:r>
      <w:proofErr w:type="spellStart"/>
      <w:r w:rsidR="004B3251">
        <w:t>amostras</w:t>
      </w:r>
      <w:proofErr w:type="spellEnd"/>
      <w:r w:rsidR="004B3251">
        <w:t xml:space="preserve"> </w:t>
      </w:r>
      <w:proofErr w:type="spellStart"/>
      <w:r w:rsidR="004B3251">
        <w:t>foram</w:t>
      </w:r>
      <w:proofErr w:type="spellEnd"/>
      <w:r w:rsidR="004B3251">
        <w:t xml:space="preserve"> </w:t>
      </w:r>
      <w:proofErr w:type="spellStart"/>
      <w:r w:rsidR="004B3251">
        <w:t>negativas</w:t>
      </w:r>
      <w:proofErr w:type="spellEnd"/>
      <w:del w:id="7" w:author="Elifaz" w:date="2023-11-04T12:27:00Z">
        <w:r w:rsidR="005F7E6C" w:rsidDel="00926AD0">
          <w:delText>.</w:delText>
        </w:r>
      </w:del>
      <w:r w:rsidRPr="00F46842">
        <w:t xml:space="preserve"> </w:t>
      </w:r>
      <w:ins w:id="8" w:author="Elifaz" w:date="2023-11-04T12:27:00Z">
        <w:r w:rsidR="00926AD0">
          <w:t>p</w:t>
        </w:r>
      </w:ins>
      <w:del w:id="9" w:author="Elifaz" w:date="2023-11-04T12:27:00Z">
        <w:r w:rsidRPr="00F46842" w:rsidDel="00926AD0">
          <w:delText>P</w:delText>
        </w:r>
      </w:del>
      <w:r w:rsidRPr="00F46842">
        <w:t xml:space="preserve">ara </w:t>
      </w:r>
      <w:r w:rsidRPr="002B459D">
        <w:rPr>
          <w:i/>
          <w:iCs/>
        </w:rPr>
        <w:t>Staphylococcus aureus</w:t>
      </w:r>
      <w:ins w:id="10" w:author="Elifaz" w:date="2023-11-04T12:27:00Z">
        <w:r w:rsidR="00926AD0">
          <w:t xml:space="preserve">. </w:t>
        </w:r>
        <w:proofErr w:type="spellStart"/>
        <w:r w:rsidR="00926AD0">
          <w:t>C</w:t>
        </w:r>
      </w:ins>
      <w:del w:id="11" w:author="Elifaz" w:date="2023-11-04T12:27:00Z">
        <w:r w:rsidRPr="00F46842" w:rsidDel="00926AD0">
          <w:delText>, c</w:delText>
        </w:r>
      </w:del>
      <w:r w:rsidRPr="00F46842">
        <w:t>onsiderou</w:t>
      </w:r>
      <w:proofErr w:type="spellEnd"/>
      <w:r w:rsidRPr="00F46842">
        <w:t xml:space="preserve">-se </w:t>
      </w:r>
      <w:proofErr w:type="spellStart"/>
      <w:r w:rsidRPr="00F46842">
        <w:t>como</w:t>
      </w:r>
      <w:proofErr w:type="spellEnd"/>
      <w:r w:rsidRPr="00F46842">
        <w:t xml:space="preserve"> </w:t>
      </w:r>
      <w:proofErr w:type="spellStart"/>
      <w:r w:rsidRPr="00F46842">
        <w:t>negativa</w:t>
      </w:r>
      <w:proofErr w:type="spellEnd"/>
      <w:r w:rsidRPr="00F46842">
        <w:t xml:space="preserve">, </w:t>
      </w:r>
      <w:proofErr w:type="spellStart"/>
      <w:r w:rsidRPr="00F46842">
        <w:t>quando</w:t>
      </w:r>
      <w:proofErr w:type="spellEnd"/>
      <w:r w:rsidRPr="00F46842">
        <w:t xml:space="preserve"> das 20 </w:t>
      </w:r>
      <w:proofErr w:type="spellStart"/>
      <w:r w:rsidRPr="00F46842">
        <w:t>amostras</w:t>
      </w:r>
      <w:proofErr w:type="spellEnd"/>
      <w:r w:rsidRPr="00F46842">
        <w:t xml:space="preserve"> </w:t>
      </w:r>
      <w:proofErr w:type="spellStart"/>
      <w:r w:rsidRPr="00F46842">
        <w:t>examinadas</w:t>
      </w:r>
      <w:proofErr w:type="spellEnd"/>
      <w:r w:rsidRPr="00F46842">
        <w:t xml:space="preserve"> </w:t>
      </w:r>
      <w:proofErr w:type="spellStart"/>
      <w:r w:rsidRPr="00F46842">
        <w:t>não</w:t>
      </w:r>
      <w:proofErr w:type="spellEnd"/>
      <w:r w:rsidRPr="00F46842">
        <w:t xml:space="preserve"> </w:t>
      </w:r>
      <w:proofErr w:type="spellStart"/>
      <w:r w:rsidRPr="00F46842">
        <w:t>foram</w:t>
      </w:r>
      <w:proofErr w:type="spellEnd"/>
      <w:r w:rsidRPr="00F46842">
        <w:t xml:space="preserve"> </w:t>
      </w:r>
      <w:proofErr w:type="spellStart"/>
      <w:r w:rsidRPr="00F46842">
        <w:t>encontrados</w:t>
      </w:r>
      <w:proofErr w:type="spellEnd"/>
      <w:r w:rsidRPr="00F46842">
        <w:t xml:space="preserve"> genes </w:t>
      </w:r>
      <w:proofErr w:type="spellStart"/>
      <w:r w:rsidRPr="00F46842">
        <w:t>produtores</w:t>
      </w:r>
      <w:proofErr w:type="spellEnd"/>
      <w:r w:rsidRPr="00F46842">
        <w:t xml:space="preserve"> de </w:t>
      </w:r>
      <w:proofErr w:type="spellStart"/>
      <w:r w:rsidRPr="00F46842">
        <w:t>toxinas</w:t>
      </w:r>
      <w:proofErr w:type="spellEnd"/>
      <w:r w:rsidRPr="00F46842">
        <w:t xml:space="preserve">; e </w:t>
      </w:r>
      <w:proofErr w:type="spellStart"/>
      <w:r w:rsidRPr="00F46842">
        <w:t>positiva</w:t>
      </w:r>
      <w:proofErr w:type="spellEnd"/>
      <w:r w:rsidRPr="00F46842">
        <w:t xml:space="preserve"> </w:t>
      </w:r>
      <w:proofErr w:type="spellStart"/>
      <w:r w:rsidRPr="00F46842">
        <w:t>quando</w:t>
      </w:r>
      <w:proofErr w:type="spellEnd"/>
      <w:r w:rsidRPr="00F46842">
        <w:t xml:space="preserve"> </w:t>
      </w:r>
      <w:proofErr w:type="spellStart"/>
      <w:r w:rsidRPr="00F46842">
        <w:t>pelo</w:t>
      </w:r>
      <w:proofErr w:type="spellEnd"/>
      <w:r w:rsidRPr="00F46842">
        <w:t xml:space="preserve"> </w:t>
      </w:r>
      <w:proofErr w:type="spellStart"/>
      <w:r w:rsidRPr="00F46842">
        <w:t>menos</w:t>
      </w:r>
      <w:proofErr w:type="spellEnd"/>
      <w:r w:rsidRPr="00F46842">
        <w:t xml:space="preserve"> </w:t>
      </w:r>
      <w:proofErr w:type="spellStart"/>
      <w:r w:rsidRPr="00F46842">
        <w:t>uma</w:t>
      </w:r>
      <w:proofErr w:type="spellEnd"/>
      <w:r w:rsidRPr="00F46842">
        <w:t xml:space="preserve"> </w:t>
      </w:r>
      <w:proofErr w:type="spellStart"/>
      <w:r w:rsidRPr="00F46842">
        <w:t>amostra</w:t>
      </w:r>
      <w:proofErr w:type="spellEnd"/>
      <w:r w:rsidRPr="00F46842">
        <w:t xml:space="preserve"> </w:t>
      </w:r>
      <w:proofErr w:type="spellStart"/>
      <w:r w:rsidRPr="00F46842">
        <w:t>dentre</w:t>
      </w:r>
      <w:proofErr w:type="spellEnd"/>
      <w:r w:rsidRPr="00F46842">
        <w:t xml:space="preserve"> as 20 </w:t>
      </w:r>
      <w:proofErr w:type="spellStart"/>
      <w:r w:rsidRPr="00F46842">
        <w:t>examinadas</w:t>
      </w:r>
      <w:proofErr w:type="spellEnd"/>
      <w:r w:rsidRPr="00F46842">
        <w:t xml:space="preserve">, </w:t>
      </w:r>
      <w:proofErr w:type="spellStart"/>
      <w:r w:rsidRPr="00F46842">
        <w:t>houve</w:t>
      </w:r>
      <w:proofErr w:type="spellEnd"/>
      <w:r w:rsidRPr="00F46842">
        <w:t xml:space="preserve"> a </w:t>
      </w:r>
      <w:proofErr w:type="spellStart"/>
      <w:r w:rsidRPr="00F46842">
        <w:t>detecção</w:t>
      </w:r>
      <w:proofErr w:type="spellEnd"/>
      <w:r w:rsidRPr="00F46842">
        <w:t xml:space="preserve"> de genes que </w:t>
      </w:r>
      <w:proofErr w:type="spellStart"/>
      <w:r w:rsidRPr="00F46842">
        <w:t>codificam</w:t>
      </w:r>
      <w:proofErr w:type="spellEnd"/>
      <w:r w:rsidRPr="00F46842">
        <w:t xml:space="preserve"> </w:t>
      </w:r>
      <w:proofErr w:type="spellStart"/>
      <w:r w:rsidRPr="00F46842">
        <w:t>toxinas</w:t>
      </w:r>
      <w:proofErr w:type="spellEnd"/>
      <w:r w:rsidRPr="00F46842">
        <w:t xml:space="preserve"> </w:t>
      </w:r>
      <w:proofErr w:type="spellStart"/>
      <w:r w:rsidRPr="00F46842">
        <w:t>estafilocócicas</w:t>
      </w:r>
      <w:proofErr w:type="spellEnd"/>
      <w:r w:rsidRPr="00F46842">
        <w:t>.</w:t>
      </w:r>
    </w:p>
    <w:p w14:paraId="47F5AAD7" w14:textId="77777777" w:rsidR="00AA23F8" w:rsidRDefault="00AA23F8">
      <w:pPr>
        <w:spacing w:line="360" w:lineRule="auto"/>
        <w:ind w:left="0" w:hanging="2"/>
      </w:pPr>
    </w:p>
    <w:p w14:paraId="79936F7E" w14:textId="77777777" w:rsidR="00F46842" w:rsidRPr="00CA64F9" w:rsidRDefault="00F46842" w:rsidP="00F46842">
      <w:pPr>
        <w:spacing w:line="360" w:lineRule="auto"/>
        <w:ind w:left="0" w:hanging="2"/>
        <w:rPr>
          <w:b/>
          <w:lang w:val="pt-BR"/>
        </w:rPr>
      </w:pPr>
      <w:r w:rsidRPr="00CA64F9">
        <w:rPr>
          <w:b/>
          <w:lang w:val="pt-BR"/>
        </w:rPr>
        <w:t xml:space="preserve">Tabela 1. Resultado da pesquisa de </w:t>
      </w:r>
      <w:proofErr w:type="spellStart"/>
      <w:r w:rsidRPr="00CA64F9">
        <w:rPr>
          <w:b/>
          <w:i/>
          <w:iCs/>
          <w:lang w:val="pt-BR"/>
        </w:rPr>
        <w:t>Staphylococcus</w:t>
      </w:r>
      <w:proofErr w:type="spellEnd"/>
      <w:r w:rsidRPr="00CA64F9">
        <w:rPr>
          <w:b/>
          <w:i/>
          <w:iCs/>
          <w:lang w:val="pt-BR"/>
        </w:rPr>
        <w:t xml:space="preserve"> aureus</w:t>
      </w:r>
      <w:r w:rsidRPr="00CA64F9">
        <w:rPr>
          <w:b/>
          <w:lang w:val="pt-BR"/>
        </w:rPr>
        <w:t xml:space="preserve"> em queijos tipo muçarela e presuntos cozidos. </w:t>
      </w:r>
    </w:p>
    <w:tbl>
      <w:tblPr>
        <w:tblW w:w="8030" w:type="dxa"/>
        <w:tblBorders>
          <w:top w:val="single" w:sz="12" w:space="0" w:color="000000"/>
          <w:bottom w:val="single" w:sz="12" w:space="0" w:color="000000"/>
          <w:insideH w:val="single" w:sz="12" w:space="0" w:color="000000"/>
        </w:tblBorders>
        <w:tblLook w:val="04A0" w:firstRow="1" w:lastRow="0" w:firstColumn="1" w:lastColumn="0" w:noHBand="0" w:noVBand="1"/>
      </w:tblPr>
      <w:tblGrid>
        <w:gridCol w:w="1488"/>
        <w:gridCol w:w="442"/>
        <w:gridCol w:w="1775"/>
        <w:gridCol w:w="759"/>
        <w:gridCol w:w="1349"/>
        <w:gridCol w:w="442"/>
        <w:gridCol w:w="1775"/>
      </w:tblGrid>
      <w:tr w:rsidR="005F7E6C" w:rsidRPr="00F46842" w14:paraId="65A1FA30" w14:textId="77037BE0" w:rsidTr="00D51394">
        <w:trPr>
          <w:trHeight w:val="331"/>
        </w:trPr>
        <w:tc>
          <w:tcPr>
            <w:tcW w:w="148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8292551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  <w:r w:rsidRPr="00F46842">
              <w:rPr>
                <w:b/>
                <w:lang w:val="pt-BR"/>
              </w:rPr>
              <w:t>Amostras</w:t>
            </w: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4D8967AC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  <w:r w:rsidRPr="00F46842">
              <w:rPr>
                <w:b/>
                <w:lang w:val="pt-BR"/>
              </w:rPr>
              <w:t>N°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B5B03C2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i/>
                <w:lang w:val="pt-BR"/>
              </w:rPr>
            </w:pPr>
            <w:proofErr w:type="spellStart"/>
            <w:r w:rsidRPr="00F46842">
              <w:rPr>
                <w:b/>
                <w:i/>
                <w:lang w:val="pt-BR"/>
              </w:rPr>
              <w:t>Staphylococcus</w:t>
            </w:r>
            <w:proofErr w:type="spellEnd"/>
            <w:r w:rsidRPr="00F46842">
              <w:rPr>
                <w:b/>
                <w:i/>
                <w:lang w:val="pt-BR"/>
              </w:rPr>
              <w:t xml:space="preserve"> aureus.</w:t>
            </w:r>
          </w:p>
        </w:tc>
        <w:tc>
          <w:tcPr>
            <w:tcW w:w="76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BF4C361" w14:textId="61F10905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  <w:r>
              <w:rPr>
                <w:b/>
                <w:lang w:val="pt-BR"/>
              </w:rPr>
              <w:t>Gene</w:t>
            </w:r>
          </w:p>
        </w:tc>
        <w:tc>
          <w:tcPr>
            <w:tcW w:w="134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DABEDE2" w14:textId="14D6B545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  <w:r w:rsidRPr="00F46842">
              <w:rPr>
                <w:b/>
                <w:lang w:val="pt-BR"/>
              </w:rPr>
              <w:t xml:space="preserve">  Amostras</w:t>
            </w: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7D1F116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  <w:r w:rsidRPr="00F46842">
              <w:rPr>
                <w:b/>
                <w:lang w:val="pt-BR"/>
              </w:rPr>
              <w:t>N°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3C1AA7BE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i/>
                <w:lang w:val="pt-BR"/>
              </w:rPr>
            </w:pPr>
            <w:proofErr w:type="spellStart"/>
            <w:r w:rsidRPr="00F46842">
              <w:rPr>
                <w:b/>
                <w:i/>
                <w:lang w:val="pt-BR"/>
              </w:rPr>
              <w:t>Staphylococcus</w:t>
            </w:r>
            <w:proofErr w:type="spellEnd"/>
            <w:r w:rsidRPr="00F46842">
              <w:rPr>
                <w:b/>
                <w:i/>
                <w:lang w:val="pt-BR"/>
              </w:rPr>
              <w:t xml:space="preserve"> aureus.</w:t>
            </w:r>
          </w:p>
        </w:tc>
      </w:tr>
      <w:tr w:rsidR="005F7E6C" w:rsidRPr="00F46842" w14:paraId="23111A4E" w14:textId="2D3DDE2B" w:rsidTr="00D51394">
        <w:trPr>
          <w:trHeight w:val="55"/>
        </w:trPr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207FF4C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  <w:bookmarkStart w:id="12" w:name="_Hlk129640653"/>
            <w:r w:rsidRPr="00F46842">
              <w:rPr>
                <w:b/>
                <w:lang w:val="pt-BR"/>
              </w:rPr>
              <w:t xml:space="preserve">Queijos Tipo Muçarela  </w:t>
            </w: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7D9C3C0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8377EFB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67A5E3A" w14:textId="7C487D7F" w:rsidR="005F7E6C" w:rsidRPr="00F46842" w:rsidRDefault="00D51394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40F420A" w14:textId="47F82A44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 xml:space="preserve">Presuntos cozidos </w:t>
            </w: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38657830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7C09B43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 xml:space="preserve">Negativa </w:t>
            </w:r>
          </w:p>
        </w:tc>
      </w:tr>
      <w:tr w:rsidR="005F7E6C" w:rsidRPr="00F46842" w14:paraId="25D04FB6" w14:textId="1DF66481" w:rsidTr="00D51394">
        <w:trPr>
          <w:trHeight w:val="55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22AE851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31F5E4B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2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0571282F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1FBE335" w14:textId="6BE0421F" w:rsidR="005F7E6C" w:rsidRPr="00F46842" w:rsidRDefault="00D51394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11F4ABF" w14:textId="6F7DA3A5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088359A8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2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32133476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261A563A" w14:textId="44E6FCBB" w:rsidTr="00D51394">
        <w:trPr>
          <w:trHeight w:val="55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38EBF7A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654744D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3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00FE84AB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2A222422" w14:textId="10798D30" w:rsidR="005F7E6C" w:rsidRPr="00F46842" w:rsidRDefault="00D51394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F344DAB" w14:textId="7748423D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4945FC7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3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B2B459C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41AA441A" w14:textId="2D7D1403" w:rsidTr="00D51394">
        <w:trPr>
          <w:trHeight w:val="55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B6ABFC4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94BB419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4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848DA27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E99E67A" w14:textId="3836F81D" w:rsidR="005F7E6C" w:rsidRPr="00F46842" w:rsidRDefault="00D51394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DE5F769" w14:textId="7AD0FD7F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7A5170E6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4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1652E34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1983F561" w14:textId="600431A3" w:rsidTr="00D51394">
        <w:trPr>
          <w:trHeight w:val="55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C0370AA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6B05EDB7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5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D7D7C04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0ED0AC6" w14:textId="3504F7A1" w:rsidR="005F7E6C" w:rsidRPr="00F46842" w:rsidRDefault="00D51394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20B8D15" w14:textId="312B9B2E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00301A20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5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066F9A4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64FD4AE7" w14:textId="0B6A2573" w:rsidTr="00D51394">
        <w:trPr>
          <w:trHeight w:val="55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6694235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3F1DDF65" w14:textId="77777777" w:rsidR="005F7E6C" w:rsidRPr="00AB2297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AB2297">
              <w:rPr>
                <w:b/>
                <w:bCs/>
                <w:lang w:val="pt-BR"/>
              </w:rPr>
              <w:t>6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780FEE25" w14:textId="77777777" w:rsidR="005F7E6C" w:rsidRPr="00AB2297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AB2297">
              <w:rPr>
                <w:b/>
                <w:bCs/>
                <w:lang w:val="pt-BR"/>
              </w:rPr>
              <w:t xml:space="preserve">Positiva 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FFAFBB3" w14:textId="7E5A13FE" w:rsidR="005F7E6C" w:rsidRPr="00D51394" w:rsidRDefault="00D51394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proofErr w:type="spellStart"/>
            <w:r>
              <w:rPr>
                <w:b/>
                <w:bCs/>
                <w:lang w:val="pt-BR"/>
              </w:rPr>
              <w:t>SeC</w:t>
            </w:r>
            <w:proofErr w:type="spellEnd"/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62FF416" w14:textId="50C350AE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48B3A02C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6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E1489F5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0545415B" w14:textId="568E1E79" w:rsidTr="00D51394">
        <w:trPr>
          <w:trHeight w:val="55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42F6405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091D076F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7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39B2EB37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B77630C" w14:textId="6C3E8D60" w:rsidR="005F7E6C" w:rsidRPr="00F46842" w:rsidRDefault="00D51394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FF6782C" w14:textId="0A96EFBA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4D6CE5A2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7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65B253C9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57CF9F14" w14:textId="528CB63B" w:rsidTr="00D51394">
        <w:trPr>
          <w:trHeight w:val="55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CE8F2C9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1FB6E1BD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8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45FEC589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0DDFCAB" w14:textId="3BDD88CE" w:rsidR="005F7E6C" w:rsidRPr="00F46842" w:rsidRDefault="00D51394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9ECE33F" w14:textId="0E1FB135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6FD6D6DA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8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1FFD69C6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559E9A90" w14:textId="29C0C374" w:rsidTr="00D51394">
        <w:trPr>
          <w:trHeight w:val="55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316AD6A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8078B9C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9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448399D1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53BCBBC" w14:textId="72B42B30" w:rsidR="005F7E6C" w:rsidRPr="00F46842" w:rsidRDefault="004F4FA7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7B0BEF8" w14:textId="0F3311BA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29AF3FB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9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D8EAD64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2EAC0F15" w14:textId="048E17E6" w:rsidTr="00D51394">
        <w:trPr>
          <w:trHeight w:val="154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09C59DC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493014B4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10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49717AE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663B93C" w14:textId="153C58EC" w:rsidR="005F7E6C" w:rsidRPr="00F46842" w:rsidRDefault="004F4FA7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3744354" w14:textId="5203C9DB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E47D48A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10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04B1A8F9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54CE47C8" w14:textId="1DCA81D7" w:rsidTr="00D51394">
        <w:trPr>
          <w:trHeight w:val="87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9CB5C11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997BDF0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11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3D5E57C9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 xml:space="preserve">Negativa 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1E42A0F" w14:textId="48B90FBF" w:rsidR="005F7E6C" w:rsidRPr="00F46842" w:rsidRDefault="004F4FA7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75A8B51" w14:textId="6AC63B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179F7F57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11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CE4E912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54E6215F" w14:textId="4D6421D4" w:rsidTr="00D51394">
        <w:trPr>
          <w:trHeight w:val="78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8A4A13F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ECA9C58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12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DDCA720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1968162" w14:textId="7B94A320" w:rsidR="005F7E6C" w:rsidRPr="00F46842" w:rsidRDefault="004F4FA7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5043139" w14:textId="392E5598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0CE10CD6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12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30B618E7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00CD452A" w14:textId="6B83D331" w:rsidTr="00D51394">
        <w:trPr>
          <w:trHeight w:val="69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B9B0FFB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6C0DB30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13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4FA59375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6BD04A2" w14:textId="1A236558" w:rsidR="005F7E6C" w:rsidRPr="00F46842" w:rsidRDefault="004F4FA7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E16D33C" w14:textId="45EE6C49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6CB27591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13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1555348A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4104B11F" w14:textId="1C398F9E" w:rsidTr="00D51394">
        <w:trPr>
          <w:trHeight w:val="17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DE3041E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6921E503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14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45BA1E5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040F3A0" w14:textId="78656B03" w:rsidR="005F7E6C" w:rsidRPr="00F46842" w:rsidRDefault="004F4FA7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A5EA70E" w14:textId="7C67AC11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7C3BAE42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14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18990294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4CBE0047" w14:textId="3AEA3630" w:rsidTr="00D51394">
        <w:trPr>
          <w:trHeight w:val="17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C0BC56E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1AA1FEA1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15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3B22F18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F47EA11" w14:textId="4DA99991" w:rsidR="005F7E6C" w:rsidRPr="00F46842" w:rsidRDefault="004F4FA7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5C585EE" w14:textId="46CF06E2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35AFEFFA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15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39960EAE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7C462C68" w14:textId="60428048" w:rsidTr="00D51394">
        <w:trPr>
          <w:trHeight w:val="17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01D802E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76CB3D20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16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6DF4DB59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EFAC415" w14:textId="2C8D9A68" w:rsidR="005F7E6C" w:rsidRPr="00F46842" w:rsidRDefault="004F4FA7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58FE6BB" w14:textId="54EB391C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C938872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16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2E66890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6AF2D7AD" w14:textId="266BE8DD" w:rsidTr="00D51394">
        <w:trPr>
          <w:trHeight w:val="17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B2298A7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694716B5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17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673F0800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2B944BF" w14:textId="5B8B1FF5" w:rsidR="005F7E6C" w:rsidRPr="00F46842" w:rsidRDefault="004F4FA7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822D791" w14:textId="55413C75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6BB4C145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17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10676DFA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262ED690" w14:textId="393CECD1" w:rsidTr="00D51394">
        <w:trPr>
          <w:trHeight w:val="17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148E91C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652381F4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18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1E3D62FB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8569548" w14:textId="4C300BAC" w:rsidR="005F7E6C" w:rsidRPr="00F46842" w:rsidRDefault="004F4FA7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40B075C" w14:textId="588F30F9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6261589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18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1E14FCB1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61A6F5DF" w14:textId="06F6E3E6" w:rsidTr="00D51394">
        <w:trPr>
          <w:trHeight w:val="17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DEA17FE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48A768A1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19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5965BDFB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00417E0" w14:textId="57B8B1BB" w:rsidR="005F7E6C" w:rsidRPr="00F46842" w:rsidRDefault="004F4FA7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r>
              <w:rPr>
                <w:b/>
                <w:bCs/>
                <w:lang w:val="pt-BR"/>
              </w:rPr>
              <w:t>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F3629B1" w14:textId="7CA98FF1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4BEA272B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19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70ED7B7A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  <w:tr w:rsidR="005F7E6C" w:rsidRPr="00F46842" w14:paraId="23C0B93F" w14:textId="13FC75DC" w:rsidTr="00D51394">
        <w:trPr>
          <w:trHeight w:val="17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D336445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179A995D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20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20FA46A6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 xml:space="preserve">Positiva 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A8A3CC4" w14:textId="129BE210" w:rsidR="005F7E6C" w:rsidRPr="00F46842" w:rsidRDefault="00D51394" w:rsidP="004F4FA7">
            <w:pPr>
              <w:spacing w:line="360" w:lineRule="auto"/>
              <w:ind w:left="0" w:hanging="2"/>
              <w:jc w:val="center"/>
              <w:rPr>
                <w:b/>
                <w:bCs/>
                <w:lang w:val="pt-BR"/>
              </w:rPr>
            </w:pPr>
            <w:proofErr w:type="spellStart"/>
            <w:r>
              <w:rPr>
                <w:b/>
                <w:bCs/>
                <w:lang w:val="pt-BR"/>
              </w:rPr>
              <w:t>seD</w:t>
            </w:r>
            <w:proofErr w:type="spellEnd"/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C751B2F" w14:textId="0814A1A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</w:p>
        </w:tc>
        <w:tc>
          <w:tcPr>
            <w:tcW w:w="44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73A09B7C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20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hideMark/>
          </w:tcPr>
          <w:p w14:paraId="7379D3D6" w14:textId="77777777" w:rsidR="005F7E6C" w:rsidRPr="00F46842" w:rsidRDefault="005F7E6C" w:rsidP="00F46842">
            <w:pPr>
              <w:spacing w:line="360" w:lineRule="auto"/>
              <w:ind w:left="0" w:hanging="2"/>
              <w:rPr>
                <w:b/>
                <w:bCs/>
                <w:lang w:val="pt-BR"/>
              </w:rPr>
            </w:pPr>
            <w:r w:rsidRPr="00F46842">
              <w:rPr>
                <w:b/>
                <w:bCs/>
                <w:lang w:val="pt-BR"/>
              </w:rPr>
              <w:t>Negativa</w:t>
            </w:r>
          </w:p>
        </w:tc>
      </w:tr>
    </w:tbl>
    <w:bookmarkEnd w:id="12"/>
    <w:p w14:paraId="4CF088BC" w14:textId="5AFF41FF" w:rsidR="00F46842" w:rsidRDefault="004445D6" w:rsidP="004445D6">
      <w:pPr>
        <w:spacing w:line="360" w:lineRule="auto"/>
        <w:ind w:left="0" w:hanging="2"/>
        <w:jc w:val="center"/>
        <w:rPr>
          <w:bCs/>
          <w:lang w:val="pt-BR"/>
        </w:rPr>
      </w:pPr>
      <w:r>
        <w:rPr>
          <w:bCs/>
          <w:lang w:val="pt-BR"/>
        </w:rPr>
        <w:t xml:space="preserve">                                                    Fonte: arquivo pessoal</w:t>
      </w:r>
    </w:p>
    <w:p w14:paraId="0D93B619" w14:textId="77777777" w:rsidR="00042192" w:rsidRPr="004445D6" w:rsidRDefault="00042192" w:rsidP="004445D6">
      <w:pPr>
        <w:spacing w:line="360" w:lineRule="auto"/>
        <w:ind w:left="0" w:hanging="2"/>
        <w:jc w:val="center"/>
        <w:rPr>
          <w:bCs/>
          <w:lang w:val="pt-BR"/>
        </w:rPr>
      </w:pPr>
    </w:p>
    <w:p w14:paraId="42BA6A8A" w14:textId="76BD841E" w:rsidR="00F46842" w:rsidRDefault="00F46842" w:rsidP="00F46842">
      <w:pPr>
        <w:spacing w:line="360" w:lineRule="auto"/>
        <w:ind w:left="0" w:hanging="2"/>
        <w:rPr>
          <w:bCs/>
          <w:lang w:val="pt-BR"/>
        </w:rPr>
      </w:pPr>
      <w:r w:rsidRPr="00F46842">
        <w:rPr>
          <w:bCs/>
          <w:lang w:val="pt-BR"/>
        </w:rPr>
        <w:t xml:space="preserve">Para o isolamento de </w:t>
      </w:r>
      <w:proofErr w:type="spellStart"/>
      <w:r w:rsidRPr="00F46842">
        <w:rPr>
          <w:bCs/>
          <w:i/>
          <w:iCs/>
          <w:lang w:val="pt-BR"/>
        </w:rPr>
        <w:t>Staphylococcus</w:t>
      </w:r>
      <w:proofErr w:type="spellEnd"/>
      <w:r w:rsidRPr="00F46842">
        <w:rPr>
          <w:bCs/>
          <w:i/>
          <w:iCs/>
          <w:lang w:val="pt-BR"/>
        </w:rPr>
        <w:t xml:space="preserve"> aureus </w:t>
      </w:r>
      <w:r w:rsidRPr="00F46842">
        <w:rPr>
          <w:bCs/>
          <w:lang w:val="pt-BR"/>
        </w:rPr>
        <w:t>de peças de queijo tipo muçarela e presuntos cozidos, observou-se que das 20 amostras coletadas 2 (10</w:t>
      </w:r>
      <w:r w:rsidRPr="00F46842">
        <w:rPr>
          <w:lang w:val="pt-BR"/>
        </w:rPr>
        <w:t xml:space="preserve"> </w:t>
      </w:r>
      <w:bookmarkStart w:id="13" w:name="_Hlk129734570"/>
      <w:r w:rsidRPr="00F46842">
        <w:rPr>
          <w:bCs/>
          <w:lang w:val="pt-BR"/>
        </w:rPr>
        <w:t>%</w:t>
      </w:r>
      <w:bookmarkEnd w:id="13"/>
      <w:r w:rsidRPr="00F46842">
        <w:rPr>
          <w:bCs/>
          <w:lang w:val="pt-BR"/>
        </w:rPr>
        <w:t>) de queijos tipo muçarela foram positivos para os genes produtores de endotoxina, e nenhuma das amostras (0%) de presunto cozido foram positivas para</w:t>
      </w:r>
      <w:r w:rsidRPr="00F46842">
        <w:rPr>
          <w:lang w:val="pt-BR"/>
        </w:rPr>
        <w:t xml:space="preserve"> genes que codificassem toxinas </w:t>
      </w:r>
      <w:proofErr w:type="spellStart"/>
      <w:r w:rsidRPr="00F46842">
        <w:rPr>
          <w:lang w:val="pt-BR"/>
        </w:rPr>
        <w:t>estafilocócicas</w:t>
      </w:r>
      <w:proofErr w:type="spellEnd"/>
      <w:r w:rsidRPr="00F46842">
        <w:rPr>
          <w:bCs/>
          <w:lang w:val="pt-BR"/>
        </w:rPr>
        <w:t xml:space="preserve">. </w:t>
      </w:r>
    </w:p>
    <w:p w14:paraId="5F826516" w14:textId="77777777" w:rsidR="00042192" w:rsidRDefault="00042192" w:rsidP="00F46842">
      <w:pPr>
        <w:spacing w:line="360" w:lineRule="auto"/>
        <w:ind w:left="0" w:hanging="2"/>
        <w:rPr>
          <w:bCs/>
          <w:lang w:val="pt-BR"/>
        </w:rPr>
      </w:pPr>
    </w:p>
    <w:p w14:paraId="5242404A" w14:textId="1F3CC8B5" w:rsidR="00B907A7" w:rsidRPr="00D451F1" w:rsidRDefault="00B907A7" w:rsidP="00B907A7">
      <w:pPr>
        <w:spacing w:line="360" w:lineRule="auto"/>
        <w:ind w:left="0" w:hanging="2"/>
        <w:jc w:val="center"/>
        <w:rPr>
          <w:b/>
          <w:lang w:val="pt-BR"/>
        </w:rPr>
      </w:pPr>
      <w:r w:rsidRPr="00D451F1">
        <w:rPr>
          <w:b/>
          <w:lang w:val="pt-BR"/>
        </w:rPr>
        <w:t>Figura 0</w:t>
      </w:r>
      <w:r w:rsidR="00707C73">
        <w:rPr>
          <w:b/>
          <w:lang w:val="pt-BR"/>
        </w:rPr>
        <w:t>5</w:t>
      </w:r>
      <w:r w:rsidRPr="00D451F1">
        <w:rPr>
          <w:b/>
          <w:lang w:val="pt-BR"/>
        </w:rPr>
        <w:t xml:space="preserve">- Resultado positivo na PCR para </w:t>
      </w:r>
      <w:proofErr w:type="spellStart"/>
      <w:r w:rsidRPr="00D451F1">
        <w:rPr>
          <w:b/>
          <w:i/>
          <w:iCs/>
          <w:lang w:val="pt-BR"/>
        </w:rPr>
        <w:t>staphylococcus</w:t>
      </w:r>
      <w:proofErr w:type="spellEnd"/>
    </w:p>
    <w:p w14:paraId="19EE858F" w14:textId="5239F992" w:rsidR="00B907A7" w:rsidRPr="00B907A7" w:rsidRDefault="00707C73" w:rsidP="00B907A7">
      <w:pPr>
        <w:spacing w:line="360" w:lineRule="auto"/>
        <w:ind w:left="0" w:hanging="2"/>
        <w:jc w:val="center"/>
        <w:rPr>
          <w:b/>
          <w:sz w:val="24"/>
          <w:szCs w:val="24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28404A" wp14:editId="347B43C1">
                <wp:simplePos x="0" y="0"/>
                <wp:positionH relativeFrom="column">
                  <wp:posOffset>3933825</wp:posOffset>
                </wp:positionH>
                <wp:positionV relativeFrom="paragraph">
                  <wp:posOffset>1998980</wp:posOffset>
                </wp:positionV>
                <wp:extent cx="247650" cy="285750"/>
                <wp:effectExtent l="0" t="0" r="19050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98F66" w14:textId="09784BCF" w:rsidR="00707C73" w:rsidRPr="00707C73" w:rsidRDefault="00707C73">
                            <w:pPr>
                              <w:ind w:left="0" w:hanging="2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404A" id="Caixa de Texto 2" o:spid="_x0000_s1030" type="#_x0000_t202" style="position:absolute;left:0;text-align:left;margin-left:309.75pt;margin-top:157.4pt;width:19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" fillcolor="white [3201]" strokeweight=".5pt">
                <v:textbox>
                  <w:txbxContent>
                    <w:p w14:paraId="7A198F66" w14:textId="09784BCF" w:rsidR="00707C73" w:rsidRPr="00707C73" w:rsidRDefault="00707C73">
                      <w:pPr>
                        <w:ind w:left="0" w:hanging="2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907A7" w:rsidRPr="00B907A7">
        <w:rPr>
          <w:noProof/>
        </w:rPr>
        <w:drawing>
          <wp:inline distT="0" distB="0" distL="0" distR="0" wp14:anchorId="672DF2ED" wp14:editId="351CBDE9">
            <wp:extent cx="3209925" cy="232537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0092"/>
                    <a:stretch/>
                  </pic:blipFill>
                  <pic:spPr bwMode="auto">
                    <a:xfrm>
                      <a:off x="0" y="0"/>
                      <a:ext cx="320992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3AEC6" w14:textId="074D625C" w:rsidR="00F46842" w:rsidRDefault="00B907A7" w:rsidP="00F72258">
      <w:pPr>
        <w:spacing w:line="360" w:lineRule="auto"/>
        <w:ind w:leftChars="0" w:left="0" w:firstLineChars="0" w:firstLine="0"/>
        <w:jc w:val="center"/>
      </w:pPr>
      <w:r>
        <w:t>Fo</w:t>
      </w:r>
      <w:r w:rsidR="00087D16">
        <w:t>n</w:t>
      </w:r>
      <w:r>
        <w:t xml:space="preserve">te: </w:t>
      </w:r>
      <w:proofErr w:type="spellStart"/>
      <w:r w:rsidR="00087D16">
        <w:t>A</w:t>
      </w:r>
      <w:r>
        <w:t>rquivo</w:t>
      </w:r>
      <w:proofErr w:type="spellEnd"/>
      <w:r>
        <w:t xml:space="preserve"> </w:t>
      </w:r>
      <w:proofErr w:type="spellStart"/>
      <w:r>
        <w:t>pessoal</w:t>
      </w:r>
      <w:proofErr w:type="spellEnd"/>
    </w:p>
    <w:p w14:paraId="3EC30763" w14:textId="77777777" w:rsidR="00042192" w:rsidRDefault="00042192" w:rsidP="00F72258">
      <w:pPr>
        <w:spacing w:line="360" w:lineRule="auto"/>
        <w:ind w:leftChars="0" w:left="0" w:firstLineChars="0" w:firstLine="0"/>
        <w:jc w:val="center"/>
      </w:pPr>
    </w:p>
    <w:p w14:paraId="73D395A5" w14:textId="77777777" w:rsidR="008079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2" w:hanging="4"/>
        <w:jc w:val="left"/>
        <w:rPr>
          <w:color w:val="000000"/>
          <w:sz w:val="44"/>
          <w:szCs w:val="44"/>
        </w:rPr>
      </w:pPr>
      <w:proofErr w:type="spellStart"/>
      <w:r>
        <w:rPr>
          <w:color w:val="000000"/>
          <w:sz w:val="44"/>
          <w:szCs w:val="44"/>
        </w:rPr>
        <w:t>Considerações</w:t>
      </w:r>
      <w:proofErr w:type="spellEnd"/>
      <w:r>
        <w:rPr>
          <w:color w:val="000000"/>
          <w:sz w:val="44"/>
          <w:szCs w:val="44"/>
        </w:rPr>
        <w:t xml:space="preserve"> </w:t>
      </w:r>
      <w:proofErr w:type="spellStart"/>
      <w:r>
        <w:rPr>
          <w:color w:val="000000"/>
          <w:sz w:val="44"/>
          <w:szCs w:val="44"/>
        </w:rPr>
        <w:t>Finais</w:t>
      </w:r>
      <w:proofErr w:type="spellEnd"/>
    </w:p>
    <w:p w14:paraId="635E625C" w14:textId="54A5F838" w:rsidR="00807902" w:rsidRDefault="00F46842">
      <w:pPr>
        <w:spacing w:line="360" w:lineRule="auto"/>
        <w:ind w:left="0" w:hanging="2"/>
      </w:pPr>
      <w:proofErr w:type="spellStart"/>
      <w:r w:rsidRPr="00F46842">
        <w:t>Os</w:t>
      </w:r>
      <w:proofErr w:type="spellEnd"/>
      <w:r w:rsidRPr="00F46842">
        <w:t xml:space="preserve"> </w:t>
      </w:r>
      <w:proofErr w:type="spellStart"/>
      <w:r w:rsidRPr="00F46842">
        <w:t>resultados</w:t>
      </w:r>
      <w:proofErr w:type="spellEnd"/>
      <w:r w:rsidRPr="00F46842">
        <w:t xml:space="preserve"> </w:t>
      </w:r>
      <w:proofErr w:type="spellStart"/>
      <w:r w:rsidRPr="00F46842">
        <w:t>finais</w:t>
      </w:r>
      <w:proofErr w:type="spellEnd"/>
      <w:r w:rsidRPr="00F46842">
        <w:t xml:space="preserve"> </w:t>
      </w:r>
      <w:proofErr w:type="spellStart"/>
      <w:r w:rsidRPr="00F46842">
        <w:t>indicam</w:t>
      </w:r>
      <w:proofErr w:type="spellEnd"/>
      <w:r w:rsidRPr="00F46842">
        <w:t xml:space="preserve"> a </w:t>
      </w:r>
      <w:proofErr w:type="spellStart"/>
      <w:r w:rsidRPr="00F46842">
        <w:t>presença</w:t>
      </w:r>
      <w:proofErr w:type="spellEnd"/>
      <w:r w:rsidRPr="00F46842">
        <w:t xml:space="preserve"> de genes que </w:t>
      </w:r>
      <w:proofErr w:type="spellStart"/>
      <w:r w:rsidRPr="00F46842">
        <w:t>codificam</w:t>
      </w:r>
      <w:proofErr w:type="spellEnd"/>
      <w:r w:rsidRPr="00F46842">
        <w:t xml:space="preserve"> </w:t>
      </w:r>
      <w:proofErr w:type="spellStart"/>
      <w:r w:rsidRPr="00F46842">
        <w:t>toxinas</w:t>
      </w:r>
      <w:proofErr w:type="spellEnd"/>
      <w:r w:rsidRPr="00F46842">
        <w:t xml:space="preserve"> </w:t>
      </w:r>
      <w:proofErr w:type="spellStart"/>
      <w:r w:rsidRPr="00F46842">
        <w:t>estafilocócicas</w:t>
      </w:r>
      <w:proofErr w:type="spellEnd"/>
      <w:r w:rsidRPr="00F46842">
        <w:t xml:space="preserve"> </w:t>
      </w:r>
      <w:proofErr w:type="spellStart"/>
      <w:r w:rsidRPr="00F46842">
        <w:t>em</w:t>
      </w:r>
      <w:proofErr w:type="spellEnd"/>
      <w:r w:rsidRPr="00F46842">
        <w:t xml:space="preserve"> </w:t>
      </w:r>
      <w:proofErr w:type="spellStart"/>
      <w:r w:rsidRPr="00F46842">
        <w:t>duas</w:t>
      </w:r>
      <w:proofErr w:type="spellEnd"/>
      <w:r w:rsidRPr="00F46842">
        <w:t xml:space="preserve"> das </w:t>
      </w:r>
      <w:proofErr w:type="spellStart"/>
      <w:r w:rsidRPr="00F46842">
        <w:t>vinte</w:t>
      </w:r>
      <w:proofErr w:type="spellEnd"/>
      <w:r w:rsidRPr="00F46842">
        <w:t xml:space="preserve"> </w:t>
      </w:r>
      <w:proofErr w:type="spellStart"/>
      <w:r w:rsidRPr="00F46842">
        <w:t>amostras</w:t>
      </w:r>
      <w:proofErr w:type="spellEnd"/>
      <w:r w:rsidRPr="00F46842">
        <w:t xml:space="preserve"> de queijo </w:t>
      </w:r>
      <w:proofErr w:type="spellStart"/>
      <w:r w:rsidRPr="00F46842">
        <w:t>tipo</w:t>
      </w:r>
      <w:proofErr w:type="spellEnd"/>
      <w:r w:rsidRPr="00F46842">
        <w:t xml:space="preserve"> </w:t>
      </w:r>
      <w:proofErr w:type="spellStart"/>
      <w:r w:rsidRPr="00F46842">
        <w:t>muçarela</w:t>
      </w:r>
      <w:proofErr w:type="spellEnd"/>
      <w:r w:rsidRPr="00F46842">
        <w:t xml:space="preserve">, </w:t>
      </w:r>
      <w:proofErr w:type="spellStart"/>
      <w:r w:rsidRPr="00F46842">
        <w:t>enquanto</w:t>
      </w:r>
      <w:proofErr w:type="spellEnd"/>
      <w:r w:rsidRPr="00F46842">
        <w:t xml:space="preserve"> que das 20 </w:t>
      </w:r>
      <w:proofErr w:type="spellStart"/>
      <w:r w:rsidRPr="00F46842">
        <w:t>amostras</w:t>
      </w:r>
      <w:proofErr w:type="spellEnd"/>
      <w:r w:rsidRPr="00F46842">
        <w:t xml:space="preserve"> de </w:t>
      </w:r>
      <w:proofErr w:type="spellStart"/>
      <w:r w:rsidRPr="00F46842">
        <w:t>presunto</w:t>
      </w:r>
      <w:proofErr w:type="spellEnd"/>
      <w:r w:rsidRPr="00F46842">
        <w:t xml:space="preserve"> </w:t>
      </w:r>
      <w:proofErr w:type="spellStart"/>
      <w:r w:rsidRPr="00F46842">
        <w:t>cozido</w:t>
      </w:r>
      <w:proofErr w:type="spellEnd"/>
      <w:r w:rsidRPr="00F46842">
        <w:t xml:space="preserve"> </w:t>
      </w:r>
      <w:proofErr w:type="spellStart"/>
      <w:r w:rsidRPr="00F46842">
        <w:t>nenhuma</w:t>
      </w:r>
      <w:proofErr w:type="spellEnd"/>
      <w:r w:rsidRPr="00F46842">
        <w:t xml:space="preserve"> </w:t>
      </w:r>
      <w:proofErr w:type="spellStart"/>
      <w:r w:rsidRPr="00F46842">
        <w:t>apresentou</w:t>
      </w:r>
      <w:proofErr w:type="spellEnd"/>
      <w:r w:rsidRPr="00F46842">
        <w:t xml:space="preserve"> genes </w:t>
      </w:r>
      <w:proofErr w:type="spellStart"/>
      <w:r w:rsidRPr="00F46842">
        <w:t>produtores</w:t>
      </w:r>
      <w:proofErr w:type="spellEnd"/>
      <w:r w:rsidRPr="00F46842">
        <w:t xml:space="preserve"> de </w:t>
      </w:r>
      <w:proofErr w:type="spellStart"/>
      <w:r w:rsidRPr="00F46842">
        <w:t>enterotoxinas</w:t>
      </w:r>
      <w:proofErr w:type="spellEnd"/>
      <w:r w:rsidRPr="00F46842">
        <w:t xml:space="preserve">. No </w:t>
      </w:r>
      <w:proofErr w:type="spellStart"/>
      <w:r w:rsidRPr="00F46842">
        <w:t>entanto</w:t>
      </w:r>
      <w:proofErr w:type="spellEnd"/>
      <w:r w:rsidRPr="00F46842">
        <w:t xml:space="preserve">, </w:t>
      </w:r>
      <w:proofErr w:type="spellStart"/>
      <w:r w:rsidRPr="00F46842">
        <w:t>devido</w:t>
      </w:r>
      <w:proofErr w:type="spellEnd"/>
      <w:r w:rsidRPr="00F46842">
        <w:t xml:space="preserve"> à </w:t>
      </w:r>
      <w:proofErr w:type="spellStart"/>
      <w:r w:rsidRPr="00F46842">
        <w:t>complexa</w:t>
      </w:r>
      <w:proofErr w:type="spellEnd"/>
      <w:r w:rsidRPr="00F46842">
        <w:t xml:space="preserve"> </w:t>
      </w:r>
      <w:proofErr w:type="spellStart"/>
      <w:r w:rsidRPr="00F46842">
        <w:t>epidemiologia</w:t>
      </w:r>
      <w:proofErr w:type="spellEnd"/>
      <w:r w:rsidRPr="00F46842">
        <w:t xml:space="preserve"> que Staphylococcus aureus </w:t>
      </w:r>
      <w:proofErr w:type="spellStart"/>
      <w:r w:rsidRPr="00F46842">
        <w:t>apresenta</w:t>
      </w:r>
      <w:proofErr w:type="spellEnd"/>
      <w:r w:rsidRPr="00F46842">
        <w:t xml:space="preserve">, </w:t>
      </w:r>
      <w:proofErr w:type="spellStart"/>
      <w:r w:rsidR="004F4FA7">
        <w:t>recomenda</w:t>
      </w:r>
      <w:proofErr w:type="spellEnd"/>
      <w:r w:rsidR="004F4FA7">
        <w:t>-</w:t>
      </w:r>
      <w:proofErr w:type="spellStart"/>
      <w:r w:rsidR="004F4FA7">
        <w:t xml:space="preserve">se </w:t>
      </w:r>
      <w:r w:rsidR="000A2A1F">
        <w:t>a</w:t>
      </w:r>
      <w:proofErr w:type="spellEnd"/>
      <w:r w:rsidR="000A2A1F">
        <w:t xml:space="preserve"> </w:t>
      </w:r>
      <w:proofErr w:type="spellStart"/>
      <w:r w:rsidR="000A2A1F" w:rsidRPr="00F46842">
        <w:t>implementação</w:t>
      </w:r>
      <w:proofErr w:type="spellEnd"/>
      <w:r w:rsidR="000A2A1F">
        <w:t xml:space="preserve"> de </w:t>
      </w:r>
      <w:proofErr w:type="spellStart"/>
      <w:r w:rsidR="000A2A1F" w:rsidRPr="00F46842">
        <w:t>programas</w:t>
      </w:r>
      <w:proofErr w:type="spellEnd"/>
      <w:r w:rsidRPr="00F46842">
        <w:t xml:space="preserve"> de </w:t>
      </w:r>
      <w:proofErr w:type="spellStart"/>
      <w:r w:rsidRPr="00F46842">
        <w:t>controle</w:t>
      </w:r>
      <w:proofErr w:type="spellEnd"/>
      <w:r w:rsidRPr="00F46842">
        <w:t xml:space="preserve"> com base </w:t>
      </w:r>
      <w:proofErr w:type="spellStart"/>
      <w:r w:rsidRPr="00F46842">
        <w:t>na</w:t>
      </w:r>
      <w:proofErr w:type="spellEnd"/>
      <w:r w:rsidRPr="00F46842">
        <w:t xml:space="preserve"> </w:t>
      </w:r>
      <w:proofErr w:type="spellStart"/>
      <w:r w:rsidRPr="00F46842">
        <w:t>orientação</w:t>
      </w:r>
      <w:proofErr w:type="spellEnd"/>
      <w:r w:rsidRPr="00F46842">
        <w:t xml:space="preserve"> </w:t>
      </w:r>
      <w:proofErr w:type="spellStart"/>
      <w:r w:rsidRPr="00F46842">
        <w:t>aos</w:t>
      </w:r>
      <w:proofErr w:type="spellEnd"/>
      <w:r w:rsidRPr="00F46842">
        <w:t xml:space="preserve"> </w:t>
      </w:r>
      <w:proofErr w:type="spellStart"/>
      <w:r w:rsidRPr="00F46842">
        <w:t>fabricantes</w:t>
      </w:r>
      <w:proofErr w:type="spellEnd"/>
      <w:r w:rsidRPr="00F46842">
        <w:t xml:space="preserve"> do queijo </w:t>
      </w:r>
      <w:proofErr w:type="spellStart"/>
      <w:r w:rsidRPr="00F46842">
        <w:t>muçarela</w:t>
      </w:r>
      <w:proofErr w:type="spellEnd"/>
      <w:r w:rsidRPr="00F46842">
        <w:t xml:space="preserve"> com </w:t>
      </w:r>
      <w:proofErr w:type="spellStart"/>
      <w:r w:rsidRPr="00F46842">
        <w:t>relação</w:t>
      </w:r>
      <w:proofErr w:type="spellEnd"/>
      <w:r w:rsidRPr="00F46842">
        <w:t xml:space="preserve"> </w:t>
      </w:r>
      <w:proofErr w:type="spellStart"/>
      <w:r w:rsidRPr="00F46842">
        <w:t>às</w:t>
      </w:r>
      <w:proofErr w:type="spellEnd"/>
      <w:r w:rsidRPr="00F46842">
        <w:t xml:space="preserve"> boas </w:t>
      </w:r>
      <w:proofErr w:type="spellStart"/>
      <w:r w:rsidRPr="00F46842">
        <w:t>práticas</w:t>
      </w:r>
      <w:proofErr w:type="spellEnd"/>
      <w:r w:rsidRPr="00F46842">
        <w:t xml:space="preserve"> de </w:t>
      </w:r>
      <w:proofErr w:type="spellStart"/>
      <w:r w:rsidRPr="00F46842">
        <w:t>fabricação</w:t>
      </w:r>
      <w:proofErr w:type="spellEnd"/>
      <w:r w:rsidRPr="00F46842">
        <w:t xml:space="preserve"> </w:t>
      </w:r>
      <w:proofErr w:type="spellStart"/>
      <w:r w:rsidRPr="00F46842">
        <w:t>associada</w:t>
      </w:r>
      <w:proofErr w:type="spellEnd"/>
      <w:r w:rsidRPr="00F46842">
        <w:t xml:space="preserve"> à </w:t>
      </w:r>
      <w:proofErr w:type="spellStart"/>
      <w:r w:rsidRPr="00F46842">
        <w:t>modernização</w:t>
      </w:r>
      <w:proofErr w:type="spellEnd"/>
      <w:r w:rsidRPr="00F46842">
        <w:t xml:space="preserve"> das </w:t>
      </w:r>
      <w:proofErr w:type="spellStart"/>
      <w:r w:rsidRPr="00F46842">
        <w:t>instalações</w:t>
      </w:r>
      <w:proofErr w:type="spellEnd"/>
      <w:r w:rsidRPr="00F46842">
        <w:t xml:space="preserve"> </w:t>
      </w:r>
      <w:proofErr w:type="spellStart"/>
      <w:r w:rsidRPr="00F46842">
        <w:t>na</w:t>
      </w:r>
      <w:proofErr w:type="spellEnd"/>
      <w:r w:rsidRPr="00F46842">
        <w:t xml:space="preserve"> </w:t>
      </w:r>
      <w:proofErr w:type="spellStart"/>
      <w:r w:rsidRPr="00F46842">
        <w:t>tentativa</w:t>
      </w:r>
      <w:proofErr w:type="spellEnd"/>
      <w:r w:rsidRPr="00F46842">
        <w:t xml:space="preserve"> de </w:t>
      </w:r>
      <w:proofErr w:type="spellStart"/>
      <w:r w:rsidRPr="00F46842">
        <w:t>garantir</w:t>
      </w:r>
      <w:proofErr w:type="spellEnd"/>
      <w:r w:rsidRPr="00F46842">
        <w:t xml:space="preserve"> </w:t>
      </w:r>
      <w:proofErr w:type="spellStart"/>
      <w:r w:rsidRPr="00F46842">
        <w:t>melhor</w:t>
      </w:r>
      <w:proofErr w:type="spellEnd"/>
      <w:r w:rsidRPr="00F46842">
        <w:t xml:space="preserve"> </w:t>
      </w:r>
      <w:proofErr w:type="spellStart"/>
      <w:r w:rsidRPr="00F46842">
        <w:t>qualidade</w:t>
      </w:r>
      <w:proofErr w:type="spellEnd"/>
      <w:r w:rsidR="000A2A1F">
        <w:t xml:space="preserve">, </w:t>
      </w:r>
      <w:proofErr w:type="spellStart"/>
      <w:r w:rsidR="000A2A1F">
        <w:t>segurança</w:t>
      </w:r>
      <w:proofErr w:type="spellEnd"/>
      <w:r w:rsidR="000A2A1F">
        <w:t xml:space="preserve"> e </w:t>
      </w:r>
      <w:proofErr w:type="spellStart"/>
      <w:r w:rsidR="000A2A1F">
        <w:t>inocuidade</w:t>
      </w:r>
      <w:proofErr w:type="spellEnd"/>
      <w:r w:rsidR="000A2A1F">
        <w:t xml:space="preserve"> do </w:t>
      </w:r>
      <w:proofErr w:type="spellStart"/>
      <w:r w:rsidR="000A2A1F">
        <w:t>produto</w:t>
      </w:r>
      <w:proofErr w:type="spellEnd"/>
      <w:r w:rsidR="000A2A1F">
        <w:t xml:space="preserve"> final</w:t>
      </w:r>
      <w:r w:rsidRPr="00F46842">
        <w:t xml:space="preserve">, </w:t>
      </w:r>
      <w:proofErr w:type="spellStart"/>
      <w:r w:rsidRPr="00F46842">
        <w:t>visando</w:t>
      </w:r>
      <w:proofErr w:type="spellEnd"/>
      <w:r w:rsidRPr="00F46842">
        <w:t xml:space="preserve"> </w:t>
      </w:r>
      <w:proofErr w:type="spellStart"/>
      <w:r w:rsidRPr="00F46842">
        <w:t>assim</w:t>
      </w:r>
      <w:proofErr w:type="spellEnd"/>
      <w:r w:rsidRPr="00F46842">
        <w:t xml:space="preserve">, </w:t>
      </w:r>
      <w:proofErr w:type="spellStart"/>
      <w:r w:rsidRPr="00F46842">
        <w:t>proporcionar</w:t>
      </w:r>
      <w:proofErr w:type="spellEnd"/>
      <w:r w:rsidRPr="00F46842">
        <w:t xml:space="preserve"> </w:t>
      </w:r>
      <w:proofErr w:type="spellStart"/>
      <w:r w:rsidRPr="00F46842">
        <w:t>segurança</w:t>
      </w:r>
      <w:proofErr w:type="spellEnd"/>
      <w:r w:rsidRPr="00F46842">
        <w:t xml:space="preserve"> </w:t>
      </w:r>
      <w:proofErr w:type="spellStart"/>
      <w:r w:rsidRPr="00F46842">
        <w:t>alimentar</w:t>
      </w:r>
      <w:proofErr w:type="spellEnd"/>
      <w:r w:rsidRPr="00F46842">
        <w:t xml:space="preserve"> e </w:t>
      </w:r>
      <w:proofErr w:type="spellStart"/>
      <w:r w:rsidRPr="00F46842">
        <w:t>proteção</w:t>
      </w:r>
      <w:proofErr w:type="spellEnd"/>
      <w:r w:rsidRPr="00F46842">
        <w:t xml:space="preserve"> a </w:t>
      </w:r>
      <w:proofErr w:type="spellStart"/>
      <w:r w:rsidRPr="00F46842">
        <w:t>saúde</w:t>
      </w:r>
      <w:proofErr w:type="spellEnd"/>
      <w:r w:rsidRPr="00F46842">
        <w:t xml:space="preserve"> do </w:t>
      </w:r>
      <w:proofErr w:type="spellStart"/>
      <w:r w:rsidRPr="00F46842">
        <w:t>consumidor</w:t>
      </w:r>
      <w:proofErr w:type="spellEnd"/>
      <w:r w:rsidR="000A2A1F">
        <w:t xml:space="preserve">. </w:t>
      </w:r>
    </w:p>
    <w:p w14:paraId="7D840062" w14:textId="4C0FBDBD" w:rsidR="009E3F26" w:rsidRDefault="009E3F26">
      <w:pPr>
        <w:spacing w:line="360" w:lineRule="auto"/>
        <w:ind w:left="0" w:hanging="2"/>
      </w:pPr>
    </w:p>
    <w:p w14:paraId="12EEEB88" w14:textId="72CE7B26" w:rsidR="009E3F26" w:rsidRDefault="009E3F26">
      <w:pPr>
        <w:spacing w:line="360" w:lineRule="auto"/>
        <w:ind w:left="0" w:hanging="2"/>
      </w:pPr>
    </w:p>
    <w:p w14:paraId="76574A3A" w14:textId="77777777" w:rsidR="009E3F26" w:rsidRDefault="009E3F26">
      <w:pPr>
        <w:spacing w:line="360" w:lineRule="auto"/>
        <w:ind w:left="0" w:hanging="2"/>
      </w:pPr>
    </w:p>
    <w:p w14:paraId="36F03D7D" w14:textId="77777777" w:rsidR="008079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2" w:hanging="4"/>
        <w:jc w:val="left"/>
        <w:rPr>
          <w:color w:val="000000"/>
          <w:sz w:val="44"/>
          <w:szCs w:val="44"/>
        </w:rPr>
      </w:pPr>
      <w:proofErr w:type="spellStart"/>
      <w:r>
        <w:rPr>
          <w:color w:val="000000"/>
          <w:sz w:val="44"/>
          <w:szCs w:val="44"/>
        </w:rPr>
        <w:t>Referências</w:t>
      </w:r>
      <w:proofErr w:type="spellEnd"/>
      <w:r>
        <w:rPr>
          <w:color w:val="000000"/>
          <w:sz w:val="44"/>
          <w:szCs w:val="44"/>
        </w:rPr>
        <w:t xml:space="preserve"> </w:t>
      </w:r>
      <w:proofErr w:type="spellStart"/>
      <w:r>
        <w:rPr>
          <w:color w:val="000000"/>
          <w:sz w:val="44"/>
          <w:szCs w:val="44"/>
        </w:rPr>
        <w:t>Bibliográficas</w:t>
      </w:r>
      <w:proofErr w:type="spellEnd"/>
    </w:p>
    <w:p w14:paraId="22257107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  <w:r w:rsidRPr="009E3F26">
        <w:rPr>
          <w:sz w:val="18"/>
          <w:szCs w:val="18"/>
        </w:rPr>
        <w:t xml:space="preserve">BRASIL. </w:t>
      </w:r>
      <w:proofErr w:type="spellStart"/>
      <w:r w:rsidRPr="009E3F26">
        <w:rPr>
          <w:sz w:val="18"/>
          <w:szCs w:val="18"/>
        </w:rPr>
        <w:t>Ministério</w:t>
      </w:r>
      <w:proofErr w:type="spellEnd"/>
      <w:r w:rsidRPr="009E3F26">
        <w:rPr>
          <w:sz w:val="18"/>
          <w:szCs w:val="18"/>
        </w:rPr>
        <w:t xml:space="preserve"> da </w:t>
      </w:r>
      <w:proofErr w:type="spellStart"/>
      <w:r w:rsidRPr="009E3F26">
        <w:rPr>
          <w:sz w:val="18"/>
          <w:szCs w:val="18"/>
        </w:rPr>
        <w:t>Saúde</w:t>
      </w:r>
      <w:proofErr w:type="spellEnd"/>
      <w:r w:rsidRPr="009E3F26">
        <w:rPr>
          <w:sz w:val="18"/>
          <w:szCs w:val="18"/>
        </w:rPr>
        <w:t xml:space="preserve">. </w:t>
      </w:r>
      <w:proofErr w:type="spellStart"/>
      <w:r w:rsidRPr="009E3F26">
        <w:rPr>
          <w:sz w:val="18"/>
          <w:szCs w:val="18"/>
        </w:rPr>
        <w:t>Portaria</w:t>
      </w:r>
      <w:proofErr w:type="spellEnd"/>
      <w:r w:rsidRPr="009E3F26">
        <w:rPr>
          <w:sz w:val="18"/>
          <w:szCs w:val="18"/>
        </w:rPr>
        <w:t xml:space="preserve"> nº 204, de 17 de </w:t>
      </w:r>
      <w:proofErr w:type="spellStart"/>
      <w:r w:rsidRPr="009E3F26">
        <w:rPr>
          <w:sz w:val="18"/>
          <w:szCs w:val="18"/>
        </w:rPr>
        <w:t>fevereiro</w:t>
      </w:r>
      <w:proofErr w:type="spellEnd"/>
      <w:r w:rsidRPr="009E3F26">
        <w:rPr>
          <w:sz w:val="18"/>
          <w:szCs w:val="18"/>
        </w:rPr>
        <w:t xml:space="preserve"> de 2016. Define a Lista Nacional de </w:t>
      </w:r>
      <w:proofErr w:type="spellStart"/>
      <w:r w:rsidRPr="009E3F26">
        <w:rPr>
          <w:sz w:val="18"/>
          <w:szCs w:val="18"/>
        </w:rPr>
        <w:t>Notificação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Compulsória</w:t>
      </w:r>
      <w:proofErr w:type="spellEnd"/>
      <w:r w:rsidRPr="009E3F26">
        <w:rPr>
          <w:sz w:val="18"/>
          <w:szCs w:val="18"/>
        </w:rPr>
        <w:t xml:space="preserve"> de </w:t>
      </w:r>
      <w:proofErr w:type="spellStart"/>
      <w:r w:rsidRPr="009E3F26">
        <w:rPr>
          <w:sz w:val="18"/>
          <w:szCs w:val="18"/>
        </w:rPr>
        <w:t>doenças</w:t>
      </w:r>
      <w:proofErr w:type="spellEnd"/>
      <w:r w:rsidRPr="009E3F26">
        <w:rPr>
          <w:sz w:val="18"/>
          <w:szCs w:val="18"/>
        </w:rPr>
        <w:t xml:space="preserve">, </w:t>
      </w:r>
      <w:proofErr w:type="spellStart"/>
      <w:r w:rsidRPr="009E3F26">
        <w:rPr>
          <w:sz w:val="18"/>
          <w:szCs w:val="18"/>
        </w:rPr>
        <w:t>agravos</w:t>
      </w:r>
      <w:proofErr w:type="spellEnd"/>
      <w:r w:rsidRPr="009E3F26">
        <w:rPr>
          <w:sz w:val="18"/>
          <w:szCs w:val="18"/>
        </w:rPr>
        <w:t xml:space="preserve"> e </w:t>
      </w:r>
      <w:proofErr w:type="spellStart"/>
      <w:r w:rsidRPr="009E3F26">
        <w:rPr>
          <w:sz w:val="18"/>
          <w:szCs w:val="18"/>
        </w:rPr>
        <w:t>eventos</w:t>
      </w:r>
      <w:proofErr w:type="spellEnd"/>
      <w:r w:rsidRPr="009E3F26">
        <w:rPr>
          <w:sz w:val="18"/>
          <w:szCs w:val="18"/>
        </w:rPr>
        <w:t xml:space="preserve"> de </w:t>
      </w:r>
      <w:proofErr w:type="spellStart"/>
      <w:r w:rsidRPr="009E3F26">
        <w:rPr>
          <w:sz w:val="18"/>
          <w:szCs w:val="18"/>
        </w:rPr>
        <w:t>saúde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pública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nos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serviços</w:t>
      </w:r>
      <w:proofErr w:type="spellEnd"/>
      <w:r w:rsidRPr="009E3F26">
        <w:rPr>
          <w:sz w:val="18"/>
          <w:szCs w:val="18"/>
        </w:rPr>
        <w:t xml:space="preserve"> de </w:t>
      </w:r>
      <w:proofErr w:type="spellStart"/>
      <w:r w:rsidRPr="009E3F26">
        <w:rPr>
          <w:sz w:val="18"/>
          <w:szCs w:val="18"/>
        </w:rPr>
        <w:t>saúde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públicos</w:t>
      </w:r>
      <w:proofErr w:type="spellEnd"/>
      <w:r w:rsidRPr="009E3F26">
        <w:rPr>
          <w:sz w:val="18"/>
          <w:szCs w:val="18"/>
        </w:rPr>
        <w:t xml:space="preserve"> e privados </w:t>
      </w:r>
      <w:proofErr w:type="spellStart"/>
      <w:r w:rsidRPr="009E3F26">
        <w:rPr>
          <w:sz w:val="18"/>
          <w:szCs w:val="18"/>
        </w:rPr>
        <w:t>em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todo</w:t>
      </w:r>
      <w:proofErr w:type="spellEnd"/>
      <w:r w:rsidRPr="009E3F26">
        <w:rPr>
          <w:sz w:val="18"/>
          <w:szCs w:val="18"/>
        </w:rPr>
        <w:t xml:space="preserve"> o </w:t>
      </w:r>
      <w:proofErr w:type="spellStart"/>
      <w:r w:rsidRPr="009E3F26">
        <w:rPr>
          <w:sz w:val="18"/>
          <w:szCs w:val="18"/>
        </w:rPr>
        <w:t>território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nacional</w:t>
      </w:r>
      <w:proofErr w:type="spellEnd"/>
      <w:r w:rsidRPr="009E3F26">
        <w:rPr>
          <w:sz w:val="18"/>
          <w:szCs w:val="18"/>
        </w:rPr>
        <w:t xml:space="preserve">, </w:t>
      </w:r>
      <w:proofErr w:type="spellStart"/>
      <w:r w:rsidRPr="009E3F26">
        <w:rPr>
          <w:sz w:val="18"/>
          <w:szCs w:val="18"/>
        </w:rPr>
        <w:t>nos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termos</w:t>
      </w:r>
      <w:proofErr w:type="spellEnd"/>
      <w:r w:rsidRPr="009E3F26">
        <w:rPr>
          <w:sz w:val="18"/>
          <w:szCs w:val="18"/>
        </w:rPr>
        <w:t xml:space="preserve"> do </w:t>
      </w:r>
      <w:proofErr w:type="spellStart"/>
      <w:r w:rsidRPr="009E3F26">
        <w:rPr>
          <w:sz w:val="18"/>
          <w:szCs w:val="18"/>
        </w:rPr>
        <w:t>anexo</w:t>
      </w:r>
      <w:proofErr w:type="spellEnd"/>
      <w:r w:rsidRPr="009E3F26">
        <w:rPr>
          <w:sz w:val="18"/>
          <w:szCs w:val="18"/>
        </w:rPr>
        <w:t xml:space="preserve">, e </w:t>
      </w:r>
      <w:proofErr w:type="spellStart"/>
      <w:r w:rsidRPr="009E3F26">
        <w:rPr>
          <w:sz w:val="18"/>
          <w:szCs w:val="18"/>
        </w:rPr>
        <w:t>dá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outras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providências</w:t>
      </w:r>
      <w:proofErr w:type="spellEnd"/>
      <w:r w:rsidRPr="009E3F26">
        <w:rPr>
          <w:sz w:val="18"/>
          <w:szCs w:val="18"/>
        </w:rPr>
        <w:t>.</w:t>
      </w:r>
      <w:r w:rsidRPr="007D3C4B">
        <w:rPr>
          <w:b/>
          <w:bCs/>
          <w:sz w:val="18"/>
          <w:szCs w:val="18"/>
        </w:rPr>
        <w:t xml:space="preserve"> </w:t>
      </w:r>
      <w:proofErr w:type="spellStart"/>
      <w:r w:rsidRPr="007D3C4B">
        <w:rPr>
          <w:b/>
          <w:bCs/>
          <w:sz w:val="18"/>
          <w:szCs w:val="18"/>
        </w:rPr>
        <w:t>Diário</w:t>
      </w:r>
      <w:proofErr w:type="spellEnd"/>
      <w:r w:rsidRPr="007D3C4B">
        <w:rPr>
          <w:b/>
          <w:bCs/>
          <w:sz w:val="18"/>
          <w:szCs w:val="18"/>
        </w:rPr>
        <w:t xml:space="preserve"> </w:t>
      </w:r>
      <w:proofErr w:type="spellStart"/>
      <w:r w:rsidRPr="007D3C4B">
        <w:rPr>
          <w:b/>
          <w:bCs/>
          <w:sz w:val="18"/>
          <w:szCs w:val="18"/>
        </w:rPr>
        <w:t>Oficial</w:t>
      </w:r>
      <w:proofErr w:type="spellEnd"/>
      <w:r w:rsidRPr="007D3C4B">
        <w:rPr>
          <w:b/>
          <w:bCs/>
          <w:sz w:val="18"/>
          <w:szCs w:val="18"/>
        </w:rPr>
        <w:t xml:space="preserve"> da República </w:t>
      </w:r>
      <w:proofErr w:type="spellStart"/>
      <w:r w:rsidRPr="007D3C4B">
        <w:rPr>
          <w:b/>
          <w:bCs/>
          <w:sz w:val="18"/>
          <w:szCs w:val="18"/>
        </w:rPr>
        <w:t>Federativa</w:t>
      </w:r>
      <w:proofErr w:type="spellEnd"/>
      <w:r w:rsidRPr="007D3C4B">
        <w:rPr>
          <w:b/>
          <w:bCs/>
          <w:sz w:val="18"/>
          <w:szCs w:val="18"/>
        </w:rPr>
        <w:t xml:space="preserve"> do </w:t>
      </w:r>
      <w:proofErr w:type="spellStart"/>
      <w:r w:rsidRPr="007D3C4B">
        <w:rPr>
          <w:b/>
          <w:bCs/>
          <w:sz w:val="18"/>
          <w:szCs w:val="18"/>
        </w:rPr>
        <w:t>Brasil</w:t>
      </w:r>
      <w:proofErr w:type="spellEnd"/>
      <w:r w:rsidRPr="009E3F26">
        <w:rPr>
          <w:sz w:val="18"/>
          <w:szCs w:val="18"/>
        </w:rPr>
        <w:t>, p. 23-23, 2016.</w:t>
      </w:r>
    </w:p>
    <w:p w14:paraId="116DE12D" w14:textId="77777777" w:rsidR="009E3F26" w:rsidRDefault="009E3F26" w:rsidP="004D5C1A">
      <w:pPr>
        <w:spacing w:line="360" w:lineRule="auto"/>
        <w:ind w:leftChars="400" w:left="802" w:hanging="2"/>
      </w:pPr>
    </w:p>
    <w:p w14:paraId="3F6447B3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  <w:r w:rsidRPr="009E3F26">
        <w:rPr>
          <w:sz w:val="18"/>
          <w:szCs w:val="18"/>
        </w:rPr>
        <w:t xml:space="preserve">COELHO, Kayne </w:t>
      </w:r>
      <w:proofErr w:type="spellStart"/>
      <w:r w:rsidRPr="009E3F26">
        <w:rPr>
          <w:sz w:val="18"/>
          <w:szCs w:val="18"/>
        </w:rPr>
        <w:t>Oliveir</w:t>
      </w:r>
      <w:proofErr w:type="spellEnd"/>
      <w:r w:rsidRPr="009E3F26">
        <w:rPr>
          <w:sz w:val="18"/>
          <w:szCs w:val="18"/>
        </w:rPr>
        <w:t xml:space="preserve"> et al. </w:t>
      </w:r>
      <w:proofErr w:type="spellStart"/>
      <w:r w:rsidRPr="009E3F26">
        <w:rPr>
          <w:sz w:val="18"/>
          <w:szCs w:val="18"/>
        </w:rPr>
        <w:t>Efeito</w:t>
      </w:r>
      <w:proofErr w:type="spellEnd"/>
      <w:r w:rsidRPr="009E3F26">
        <w:rPr>
          <w:sz w:val="18"/>
          <w:szCs w:val="18"/>
        </w:rPr>
        <w:t xml:space="preserve"> da </w:t>
      </w:r>
      <w:proofErr w:type="spellStart"/>
      <w:r w:rsidRPr="009E3F26">
        <w:rPr>
          <w:sz w:val="18"/>
          <w:szCs w:val="18"/>
        </w:rPr>
        <w:t>contagem</w:t>
      </w:r>
      <w:proofErr w:type="spellEnd"/>
      <w:r w:rsidRPr="009E3F26">
        <w:rPr>
          <w:sz w:val="18"/>
          <w:szCs w:val="18"/>
        </w:rPr>
        <w:t xml:space="preserve"> de </w:t>
      </w:r>
      <w:proofErr w:type="spellStart"/>
      <w:r w:rsidRPr="009E3F26">
        <w:rPr>
          <w:sz w:val="18"/>
          <w:szCs w:val="18"/>
        </w:rPr>
        <w:t>células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somáticas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sobre</w:t>
      </w:r>
      <w:proofErr w:type="spellEnd"/>
      <w:r w:rsidRPr="009E3F26">
        <w:rPr>
          <w:sz w:val="18"/>
          <w:szCs w:val="18"/>
        </w:rPr>
        <w:t xml:space="preserve"> o </w:t>
      </w:r>
      <w:proofErr w:type="spellStart"/>
      <w:r w:rsidRPr="009E3F26">
        <w:rPr>
          <w:sz w:val="18"/>
          <w:szCs w:val="18"/>
        </w:rPr>
        <w:t>rendimento</w:t>
      </w:r>
      <w:proofErr w:type="spellEnd"/>
      <w:r w:rsidRPr="009E3F26">
        <w:rPr>
          <w:sz w:val="18"/>
          <w:szCs w:val="18"/>
        </w:rPr>
        <w:t xml:space="preserve"> e a </w:t>
      </w:r>
      <w:proofErr w:type="spellStart"/>
      <w:r w:rsidRPr="009E3F26">
        <w:rPr>
          <w:sz w:val="18"/>
          <w:szCs w:val="18"/>
        </w:rPr>
        <w:t>composição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físico-química</w:t>
      </w:r>
      <w:proofErr w:type="spellEnd"/>
      <w:r w:rsidRPr="009E3F26">
        <w:rPr>
          <w:sz w:val="18"/>
          <w:szCs w:val="18"/>
        </w:rPr>
        <w:t xml:space="preserve"> do queijo </w:t>
      </w:r>
      <w:proofErr w:type="spellStart"/>
      <w:r w:rsidRPr="009E3F26">
        <w:rPr>
          <w:sz w:val="18"/>
          <w:szCs w:val="18"/>
        </w:rPr>
        <w:t>muçarela</w:t>
      </w:r>
      <w:proofErr w:type="spellEnd"/>
      <w:r w:rsidRPr="009E3F26">
        <w:rPr>
          <w:sz w:val="18"/>
          <w:szCs w:val="18"/>
        </w:rPr>
        <w:t xml:space="preserve">. </w:t>
      </w:r>
      <w:proofErr w:type="spellStart"/>
      <w:r w:rsidRPr="007D3C4B">
        <w:rPr>
          <w:b/>
          <w:bCs/>
          <w:sz w:val="18"/>
          <w:szCs w:val="18"/>
        </w:rPr>
        <w:t>Arquivo</w:t>
      </w:r>
      <w:proofErr w:type="spellEnd"/>
      <w:r w:rsidRPr="007D3C4B">
        <w:rPr>
          <w:b/>
          <w:bCs/>
          <w:sz w:val="18"/>
          <w:szCs w:val="18"/>
        </w:rPr>
        <w:t xml:space="preserve"> Brasileiro de </w:t>
      </w:r>
      <w:proofErr w:type="spellStart"/>
      <w:r w:rsidRPr="007D3C4B">
        <w:rPr>
          <w:b/>
          <w:bCs/>
          <w:sz w:val="18"/>
          <w:szCs w:val="18"/>
        </w:rPr>
        <w:t>Medicina</w:t>
      </w:r>
      <w:proofErr w:type="spellEnd"/>
      <w:r w:rsidRPr="007D3C4B">
        <w:rPr>
          <w:b/>
          <w:bCs/>
          <w:sz w:val="18"/>
          <w:szCs w:val="18"/>
        </w:rPr>
        <w:t xml:space="preserve"> </w:t>
      </w:r>
      <w:proofErr w:type="spellStart"/>
      <w:r w:rsidRPr="007D3C4B">
        <w:rPr>
          <w:b/>
          <w:bCs/>
          <w:sz w:val="18"/>
          <w:szCs w:val="18"/>
        </w:rPr>
        <w:t>Veterinária</w:t>
      </w:r>
      <w:proofErr w:type="spellEnd"/>
      <w:r w:rsidRPr="007D3C4B">
        <w:rPr>
          <w:b/>
          <w:bCs/>
          <w:sz w:val="18"/>
          <w:szCs w:val="18"/>
        </w:rPr>
        <w:t xml:space="preserve"> e </w:t>
      </w:r>
      <w:proofErr w:type="spellStart"/>
      <w:r w:rsidRPr="007D3C4B">
        <w:rPr>
          <w:b/>
          <w:bCs/>
          <w:sz w:val="18"/>
          <w:szCs w:val="18"/>
        </w:rPr>
        <w:t>Zootecnia</w:t>
      </w:r>
      <w:proofErr w:type="spellEnd"/>
      <w:r w:rsidRPr="009E3F26">
        <w:rPr>
          <w:sz w:val="18"/>
          <w:szCs w:val="18"/>
        </w:rPr>
        <w:t>, v. 66, p. 1260-1268, 2014.</w:t>
      </w:r>
    </w:p>
    <w:p w14:paraId="051F7B64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</w:p>
    <w:p w14:paraId="23CD6B3E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  <w:r w:rsidRPr="009E3F26">
        <w:rPr>
          <w:sz w:val="18"/>
          <w:szCs w:val="18"/>
        </w:rPr>
        <w:t>JAIN, V. K.; SINGH, M.; JOSHI, V. G.; CHHABRA, R.; SINGH, K.; RANA, Y. S. Virulence and antimicrobial resistance gene profiles of Staphylococcus aureus associated with clinical mastitis in cattle</w:t>
      </w:r>
      <w:r w:rsidRPr="0055343D">
        <w:rPr>
          <w:b/>
          <w:bCs/>
          <w:sz w:val="18"/>
          <w:szCs w:val="18"/>
        </w:rPr>
        <w:t xml:space="preserve">. </w:t>
      </w:r>
      <w:proofErr w:type="spellStart"/>
      <w:r w:rsidRPr="0055343D">
        <w:rPr>
          <w:b/>
          <w:bCs/>
          <w:sz w:val="18"/>
          <w:szCs w:val="18"/>
        </w:rPr>
        <w:t>Plos</w:t>
      </w:r>
      <w:proofErr w:type="spellEnd"/>
      <w:r w:rsidRPr="0055343D">
        <w:rPr>
          <w:b/>
          <w:bCs/>
          <w:sz w:val="18"/>
          <w:szCs w:val="18"/>
        </w:rPr>
        <w:t xml:space="preserve"> One</w:t>
      </w:r>
      <w:r w:rsidRPr="009E3F26">
        <w:rPr>
          <w:sz w:val="18"/>
          <w:szCs w:val="18"/>
        </w:rPr>
        <w:t>, v. 17, n. 5, e0264762, 2022.</w:t>
      </w:r>
    </w:p>
    <w:p w14:paraId="1A98010B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</w:p>
    <w:p w14:paraId="546CBC77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  <w:r w:rsidRPr="009E3F26">
        <w:rPr>
          <w:sz w:val="18"/>
          <w:szCs w:val="18"/>
        </w:rPr>
        <w:t>MEHROTRA, M.; WANG, G.; JOHNSON, W.M. Multiplex PCR for detection of genes for Staphylococcus aureus enterotoxins, exfoliative toxins, toxic shock syndrome toxin 1, and methicillin resistance</w:t>
      </w:r>
      <w:r w:rsidRPr="0055343D">
        <w:rPr>
          <w:b/>
          <w:bCs/>
          <w:sz w:val="18"/>
          <w:szCs w:val="18"/>
        </w:rPr>
        <w:t>. Journal of Clinical Microbiology</w:t>
      </w:r>
      <w:r w:rsidRPr="009E3F26">
        <w:rPr>
          <w:sz w:val="18"/>
          <w:szCs w:val="18"/>
        </w:rPr>
        <w:t>, v. 38, n. 3, p. 1032-1035, 2000.</w:t>
      </w:r>
    </w:p>
    <w:p w14:paraId="6A870748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</w:p>
    <w:p w14:paraId="592F3E21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  <w:r w:rsidRPr="009E3F26">
        <w:rPr>
          <w:sz w:val="18"/>
          <w:szCs w:val="18"/>
        </w:rPr>
        <w:t xml:space="preserve">MIRANDA, J. O.; DE SÁ OLIVEIRA, S. A.; DE SALES, S. L. R.; ROSA, D. S.; COELHO, J. X.; DA COSTA, M. M.; SOUZA RODRIGUES, R. T. Prevalence, Biofilm Formation, and Antimicrobial Resistance of Escherichia coli, Staphylococcus aureus, and Salmonella Isolates from Goat Meat Marketed in </w:t>
      </w:r>
      <w:proofErr w:type="spellStart"/>
      <w:r w:rsidRPr="009E3F26">
        <w:rPr>
          <w:sz w:val="18"/>
          <w:szCs w:val="18"/>
        </w:rPr>
        <w:t>Petrolina</w:t>
      </w:r>
      <w:proofErr w:type="spellEnd"/>
      <w:r w:rsidRPr="009E3F26">
        <w:rPr>
          <w:sz w:val="18"/>
          <w:szCs w:val="18"/>
        </w:rPr>
        <w:t>, Brazil</w:t>
      </w:r>
      <w:r w:rsidRPr="0055343D">
        <w:rPr>
          <w:b/>
          <w:bCs/>
          <w:sz w:val="18"/>
          <w:szCs w:val="18"/>
        </w:rPr>
        <w:t>. Food Protection Trends</w:t>
      </w:r>
      <w:r w:rsidRPr="009E3F26">
        <w:rPr>
          <w:sz w:val="18"/>
          <w:szCs w:val="18"/>
        </w:rPr>
        <w:t>, v. 42, n. 2, p. 139-150, 2022.</w:t>
      </w:r>
    </w:p>
    <w:p w14:paraId="046F6430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</w:p>
    <w:p w14:paraId="40634401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  <w:r w:rsidRPr="009E3F26">
        <w:rPr>
          <w:sz w:val="18"/>
          <w:szCs w:val="18"/>
        </w:rPr>
        <w:t xml:space="preserve">NASCIMENTO, F. C. A. </w:t>
      </w:r>
      <w:proofErr w:type="spellStart"/>
      <w:r w:rsidRPr="009E3F26">
        <w:rPr>
          <w:sz w:val="18"/>
          <w:szCs w:val="18"/>
        </w:rPr>
        <w:t>Aspectos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sócio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econômicos</w:t>
      </w:r>
      <w:proofErr w:type="spellEnd"/>
      <w:r w:rsidRPr="009E3F26">
        <w:rPr>
          <w:sz w:val="18"/>
          <w:szCs w:val="18"/>
        </w:rPr>
        <w:t xml:space="preserve"> das </w:t>
      </w:r>
      <w:proofErr w:type="spellStart"/>
      <w:r w:rsidRPr="009E3F26">
        <w:rPr>
          <w:sz w:val="18"/>
          <w:szCs w:val="18"/>
        </w:rPr>
        <w:t>doenças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veiculadas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pelos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alimentos</w:t>
      </w:r>
      <w:proofErr w:type="spellEnd"/>
      <w:r w:rsidRPr="009E3F26">
        <w:rPr>
          <w:sz w:val="18"/>
          <w:szCs w:val="18"/>
        </w:rPr>
        <w:t xml:space="preserve">. </w:t>
      </w:r>
      <w:proofErr w:type="spellStart"/>
      <w:r w:rsidRPr="00D96AAB">
        <w:rPr>
          <w:b/>
          <w:bCs/>
          <w:sz w:val="18"/>
          <w:szCs w:val="18"/>
        </w:rPr>
        <w:t>Nutrição</w:t>
      </w:r>
      <w:proofErr w:type="spellEnd"/>
      <w:r w:rsidRPr="00D96AAB">
        <w:rPr>
          <w:b/>
          <w:bCs/>
          <w:sz w:val="18"/>
          <w:szCs w:val="18"/>
        </w:rPr>
        <w:t xml:space="preserve"> em Pauta</w:t>
      </w:r>
      <w:r w:rsidRPr="009E3F26">
        <w:rPr>
          <w:sz w:val="18"/>
          <w:szCs w:val="18"/>
        </w:rPr>
        <w:t>, v. 40, p. 22-26, 2000.</w:t>
      </w:r>
    </w:p>
    <w:p w14:paraId="3B34A78A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</w:p>
    <w:p w14:paraId="6E0C366B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  <w:r w:rsidRPr="009E3F26">
        <w:rPr>
          <w:sz w:val="18"/>
          <w:szCs w:val="18"/>
        </w:rPr>
        <w:t xml:space="preserve">OLIVEIRA, Ana Beatriz Almeida de et al. </w:t>
      </w:r>
      <w:proofErr w:type="spellStart"/>
      <w:r w:rsidRPr="009E3F26">
        <w:rPr>
          <w:sz w:val="18"/>
          <w:szCs w:val="18"/>
        </w:rPr>
        <w:t>Doenças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transmitidas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por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alimentos</w:t>
      </w:r>
      <w:proofErr w:type="spellEnd"/>
      <w:r w:rsidRPr="009E3F26">
        <w:rPr>
          <w:sz w:val="18"/>
          <w:szCs w:val="18"/>
        </w:rPr>
        <w:t xml:space="preserve">, </w:t>
      </w:r>
      <w:proofErr w:type="spellStart"/>
      <w:r w:rsidRPr="009E3F26">
        <w:rPr>
          <w:sz w:val="18"/>
          <w:szCs w:val="18"/>
        </w:rPr>
        <w:t>principais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agentes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etiológicos</w:t>
      </w:r>
      <w:proofErr w:type="spellEnd"/>
      <w:r w:rsidRPr="009E3F26">
        <w:rPr>
          <w:sz w:val="18"/>
          <w:szCs w:val="18"/>
        </w:rPr>
        <w:t xml:space="preserve"> e </w:t>
      </w:r>
      <w:proofErr w:type="spellStart"/>
      <w:r w:rsidRPr="009E3F26">
        <w:rPr>
          <w:sz w:val="18"/>
          <w:szCs w:val="18"/>
        </w:rPr>
        <w:t>aspectos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gerais</w:t>
      </w:r>
      <w:proofErr w:type="spellEnd"/>
      <w:r w:rsidRPr="009E3F26">
        <w:rPr>
          <w:sz w:val="18"/>
          <w:szCs w:val="18"/>
        </w:rPr>
        <w:t xml:space="preserve">: </w:t>
      </w:r>
      <w:proofErr w:type="spellStart"/>
      <w:r w:rsidRPr="009E3F26">
        <w:rPr>
          <w:sz w:val="18"/>
          <w:szCs w:val="18"/>
        </w:rPr>
        <w:t>uma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revisão</w:t>
      </w:r>
      <w:proofErr w:type="spellEnd"/>
      <w:r w:rsidRPr="00D96AAB">
        <w:rPr>
          <w:b/>
          <w:bCs/>
          <w:sz w:val="18"/>
          <w:szCs w:val="18"/>
        </w:rPr>
        <w:t xml:space="preserve">. </w:t>
      </w:r>
      <w:proofErr w:type="spellStart"/>
      <w:r w:rsidRPr="00D96AAB">
        <w:rPr>
          <w:b/>
          <w:bCs/>
          <w:sz w:val="18"/>
          <w:szCs w:val="18"/>
        </w:rPr>
        <w:t>Revista</w:t>
      </w:r>
      <w:proofErr w:type="spellEnd"/>
      <w:r w:rsidRPr="00D96AAB">
        <w:rPr>
          <w:b/>
          <w:bCs/>
          <w:sz w:val="18"/>
          <w:szCs w:val="18"/>
        </w:rPr>
        <w:t xml:space="preserve"> HCPA. Porto Alegre. Vol. 30, n. 3 (Jul./set. 2010), p. 279-285</w:t>
      </w:r>
      <w:r w:rsidRPr="009E3F26">
        <w:rPr>
          <w:sz w:val="18"/>
          <w:szCs w:val="18"/>
        </w:rPr>
        <w:t>, 2010.</w:t>
      </w:r>
    </w:p>
    <w:p w14:paraId="6590862E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</w:p>
    <w:p w14:paraId="74786E58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  <w:r w:rsidRPr="009E3F26">
        <w:rPr>
          <w:sz w:val="18"/>
          <w:szCs w:val="18"/>
        </w:rPr>
        <w:t xml:space="preserve">RIBEIRO JÚNIOR, J.C.; TAMANINI, R.; SOARES, B.F.; OLIVEIRA, A.M.; SILVA, F.G.; SILVA, F.F.; AUGUSTO, N.A.; BELOTI, V. Efficiency of boiling and four other methods for genomic DNA extraction of deteriorating spore-forming bacteria from milk. </w:t>
      </w:r>
      <w:r w:rsidRPr="00D96AAB">
        <w:rPr>
          <w:b/>
          <w:bCs/>
          <w:sz w:val="18"/>
          <w:szCs w:val="18"/>
        </w:rPr>
        <w:t xml:space="preserve">Semina </w:t>
      </w:r>
      <w:proofErr w:type="spellStart"/>
      <w:r w:rsidRPr="00D96AAB">
        <w:rPr>
          <w:b/>
          <w:bCs/>
          <w:sz w:val="18"/>
          <w:szCs w:val="18"/>
        </w:rPr>
        <w:t>Ciências</w:t>
      </w:r>
      <w:proofErr w:type="spellEnd"/>
      <w:r w:rsidRPr="00D96AAB">
        <w:rPr>
          <w:b/>
          <w:bCs/>
          <w:sz w:val="18"/>
          <w:szCs w:val="18"/>
        </w:rPr>
        <w:t xml:space="preserve"> </w:t>
      </w:r>
      <w:proofErr w:type="spellStart"/>
      <w:r w:rsidRPr="00D96AAB">
        <w:rPr>
          <w:b/>
          <w:bCs/>
          <w:sz w:val="18"/>
          <w:szCs w:val="18"/>
        </w:rPr>
        <w:t>Agrárias</w:t>
      </w:r>
      <w:proofErr w:type="spellEnd"/>
      <w:r w:rsidRPr="00D96AAB">
        <w:rPr>
          <w:b/>
          <w:bCs/>
          <w:sz w:val="18"/>
          <w:szCs w:val="18"/>
        </w:rPr>
        <w:t>,</w:t>
      </w:r>
      <w:r w:rsidRPr="009E3F26">
        <w:rPr>
          <w:sz w:val="18"/>
          <w:szCs w:val="18"/>
        </w:rPr>
        <w:t xml:space="preserve"> v. 7, p. 3069–3078, 2016. </w:t>
      </w:r>
    </w:p>
    <w:p w14:paraId="4B2E2BCA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</w:p>
    <w:p w14:paraId="4552CE1B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  <w:r w:rsidRPr="009E3F26">
        <w:rPr>
          <w:sz w:val="18"/>
          <w:szCs w:val="18"/>
        </w:rPr>
        <w:t xml:space="preserve">RODRIGUES, Ézio Machado. </w:t>
      </w:r>
      <w:proofErr w:type="spellStart"/>
      <w:r w:rsidRPr="009E3F26">
        <w:rPr>
          <w:sz w:val="18"/>
          <w:szCs w:val="18"/>
        </w:rPr>
        <w:t>Potencial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toxigênico</w:t>
      </w:r>
      <w:proofErr w:type="spellEnd"/>
      <w:r w:rsidRPr="009E3F26">
        <w:rPr>
          <w:sz w:val="18"/>
          <w:szCs w:val="18"/>
        </w:rPr>
        <w:t xml:space="preserve">, </w:t>
      </w:r>
      <w:proofErr w:type="spellStart"/>
      <w:r w:rsidRPr="009E3F26">
        <w:rPr>
          <w:sz w:val="18"/>
          <w:szCs w:val="18"/>
        </w:rPr>
        <w:t>deteriorante</w:t>
      </w:r>
      <w:proofErr w:type="spellEnd"/>
      <w:r w:rsidRPr="009E3F26">
        <w:rPr>
          <w:sz w:val="18"/>
          <w:szCs w:val="18"/>
        </w:rPr>
        <w:t xml:space="preserve"> e </w:t>
      </w:r>
      <w:proofErr w:type="spellStart"/>
      <w:r w:rsidRPr="009E3F26">
        <w:rPr>
          <w:sz w:val="18"/>
          <w:szCs w:val="18"/>
        </w:rPr>
        <w:t>susceptibilidade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antimicrobiana</w:t>
      </w:r>
      <w:proofErr w:type="spellEnd"/>
      <w:r w:rsidRPr="009E3F26">
        <w:rPr>
          <w:sz w:val="18"/>
          <w:szCs w:val="18"/>
        </w:rPr>
        <w:t xml:space="preserve"> de </w:t>
      </w:r>
      <w:proofErr w:type="spellStart"/>
      <w:r w:rsidRPr="009E3F26">
        <w:rPr>
          <w:sz w:val="18"/>
          <w:szCs w:val="18"/>
        </w:rPr>
        <w:t>espécies</w:t>
      </w:r>
      <w:proofErr w:type="spellEnd"/>
      <w:r w:rsidRPr="009E3F26">
        <w:rPr>
          <w:sz w:val="18"/>
          <w:szCs w:val="18"/>
        </w:rPr>
        <w:t xml:space="preserve"> de Staphylococcus coagulase </w:t>
      </w:r>
      <w:proofErr w:type="spellStart"/>
      <w:r w:rsidRPr="009E3F26">
        <w:rPr>
          <w:sz w:val="18"/>
          <w:szCs w:val="18"/>
        </w:rPr>
        <w:t>positiva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isoladas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em</w:t>
      </w:r>
      <w:proofErr w:type="spellEnd"/>
      <w:r w:rsidRPr="009E3F26">
        <w:rPr>
          <w:sz w:val="18"/>
          <w:szCs w:val="18"/>
        </w:rPr>
        <w:t xml:space="preserve"> queijos </w:t>
      </w:r>
      <w:proofErr w:type="spellStart"/>
      <w:r w:rsidRPr="009E3F26">
        <w:rPr>
          <w:sz w:val="18"/>
          <w:szCs w:val="18"/>
        </w:rPr>
        <w:t>tipo</w:t>
      </w:r>
      <w:proofErr w:type="spellEnd"/>
      <w:r w:rsidRPr="009E3F26">
        <w:rPr>
          <w:sz w:val="18"/>
          <w:szCs w:val="18"/>
        </w:rPr>
        <w:t xml:space="preserve"> Minas </w:t>
      </w:r>
      <w:proofErr w:type="spellStart"/>
      <w:r w:rsidRPr="009E3F26">
        <w:rPr>
          <w:sz w:val="18"/>
          <w:szCs w:val="18"/>
        </w:rPr>
        <w:t>frescal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comercializados</w:t>
      </w:r>
      <w:proofErr w:type="spellEnd"/>
      <w:r w:rsidRPr="009E3F26">
        <w:rPr>
          <w:sz w:val="18"/>
          <w:szCs w:val="18"/>
        </w:rPr>
        <w:t xml:space="preserve"> no Norte do Estado do Tocantins. 2022.</w:t>
      </w:r>
    </w:p>
    <w:p w14:paraId="14B9C6F7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</w:p>
    <w:p w14:paraId="3612AD73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  <w:r w:rsidRPr="009E3F26">
        <w:rPr>
          <w:sz w:val="18"/>
          <w:szCs w:val="18"/>
        </w:rPr>
        <w:t xml:space="preserve">SANTIAGO, J.D.A.S.; ARAÚJO, P.F.R.; SANTIAGO, A.P.; CARVALHO, F.C.T.; FERNANDES VIEIRA, R.H.S. </w:t>
      </w:r>
      <w:proofErr w:type="spellStart"/>
      <w:r w:rsidRPr="009E3F26">
        <w:rPr>
          <w:sz w:val="18"/>
          <w:szCs w:val="18"/>
        </w:rPr>
        <w:t>Bactérias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patogênicas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relacionadas</w:t>
      </w:r>
      <w:proofErr w:type="spellEnd"/>
      <w:r w:rsidRPr="009E3F26">
        <w:rPr>
          <w:sz w:val="18"/>
          <w:szCs w:val="18"/>
        </w:rPr>
        <w:t xml:space="preserve"> à </w:t>
      </w:r>
      <w:proofErr w:type="spellStart"/>
      <w:r w:rsidRPr="009E3F26">
        <w:rPr>
          <w:sz w:val="18"/>
          <w:szCs w:val="18"/>
        </w:rPr>
        <w:t>ingestão</w:t>
      </w:r>
      <w:proofErr w:type="spellEnd"/>
      <w:r w:rsidRPr="009E3F26">
        <w:rPr>
          <w:sz w:val="18"/>
          <w:szCs w:val="18"/>
        </w:rPr>
        <w:t xml:space="preserve"> de </w:t>
      </w:r>
      <w:proofErr w:type="spellStart"/>
      <w:r w:rsidRPr="009E3F26">
        <w:rPr>
          <w:sz w:val="18"/>
          <w:szCs w:val="18"/>
        </w:rPr>
        <w:t>pescados</w:t>
      </w:r>
      <w:proofErr w:type="spellEnd"/>
      <w:r w:rsidRPr="009E3F26">
        <w:rPr>
          <w:sz w:val="18"/>
          <w:szCs w:val="18"/>
        </w:rPr>
        <w:t xml:space="preserve"> - </w:t>
      </w:r>
      <w:proofErr w:type="spellStart"/>
      <w:r w:rsidRPr="009E3F26">
        <w:rPr>
          <w:sz w:val="18"/>
          <w:szCs w:val="18"/>
        </w:rPr>
        <w:t>Revisão</w:t>
      </w:r>
      <w:proofErr w:type="spellEnd"/>
      <w:r w:rsidRPr="009E3F26">
        <w:rPr>
          <w:sz w:val="18"/>
          <w:szCs w:val="18"/>
        </w:rPr>
        <w:t xml:space="preserve">. </w:t>
      </w:r>
      <w:proofErr w:type="spellStart"/>
      <w:r w:rsidRPr="00D96AAB">
        <w:rPr>
          <w:b/>
          <w:bCs/>
          <w:sz w:val="18"/>
          <w:szCs w:val="18"/>
        </w:rPr>
        <w:t>Arquivos</w:t>
      </w:r>
      <w:proofErr w:type="spellEnd"/>
      <w:r w:rsidRPr="00D96AAB">
        <w:rPr>
          <w:b/>
          <w:bCs/>
          <w:sz w:val="18"/>
          <w:szCs w:val="18"/>
        </w:rPr>
        <w:t xml:space="preserve"> de </w:t>
      </w:r>
      <w:proofErr w:type="spellStart"/>
      <w:r w:rsidRPr="00D96AAB">
        <w:rPr>
          <w:b/>
          <w:bCs/>
          <w:sz w:val="18"/>
          <w:szCs w:val="18"/>
        </w:rPr>
        <w:t>Ciências</w:t>
      </w:r>
      <w:proofErr w:type="spellEnd"/>
      <w:r w:rsidRPr="00D96AAB">
        <w:rPr>
          <w:b/>
          <w:bCs/>
          <w:sz w:val="18"/>
          <w:szCs w:val="18"/>
        </w:rPr>
        <w:t xml:space="preserve"> do Mar</w:t>
      </w:r>
      <w:r w:rsidRPr="009E3F26">
        <w:rPr>
          <w:sz w:val="18"/>
          <w:szCs w:val="18"/>
        </w:rPr>
        <w:t>, v. 46, n. 2, p. 92-103, 2013.</w:t>
      </w:r>
    </w:p>
    <w:p w14:paraId="0594E5B4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</w:p>
    <w:p w14:paraId="3C3CE476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  <w:r w:rsidRPr="009E3F26">
        <w:rPr>
          <w:sz w:val="18"/>
          <w:szCs w:val="18"/>
        </w:rPr>
        <w:lastRenderedPageBreak/>
        <w:t xml:space="preserve">SILVA, Eliane Pereira da; BERGAMINI, Alzira Maria Morato; OLIVEIRA, Maria Aparecida de. Alimentos e </w:t>
      </w:r>
      <w:proofErr w:type="spellStart"/>
      <w:r w:rsidRPr="009E3F26">
        <w:rPr>
          <w:sz w:val="18"/>
          <w:szCs w:val="18"/>
        </w:rPr>
        <w:t>agentes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etiológicos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envolvidos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em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toxinfecções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na</w:t>
      </w:r>
      <w:proofErr w:type="spellEnd"/>
      <w:r w:rsidRPr="009E3F26">
        <w:rPr>
          <w:sz w:val="18"/>
          <w:szCs w:val="18"/>
        </w:rPr>
        <w:t xml:space="preserve"> </w:t>
      </w:r>
      <w:proofErr w:type="spellStart"/>
      <w:r w:rsidRPr="009E3F26">
        <w:rPr>
          <w:sz w:val="18"/>
          <w:szCs w:val="18"/>
        </w:rPr>
        <w:t>região</w:t>
      </w:r>
      <w:proofErr w:type="spellEnd"/>
      <w:r w:rsidRPr="009E3F26">
        <w:rPr>
          <w:sz w:val="18"/>
          <w:szCs w:val="18"/>
        </w:rPr>
        <w:t xml:space="preserve"> de </w:t>
      </w:r>
      <w:proofErr w:type="spellStart"/>
      <w:r w:rsidRPr="009E3F26">
        <w:rPr>
          <w:sz w:val="18"/>
          <w:szCs w:val="18"/>
        </w:rPr>
        <w:t>Ribeirão</w:t>
      </w:r>
      <w:proofErr w:type="spellEnd"/>
      <w:r w:rsidRPr="009E3F26">
        <w:rPr>
          <w:sz w:val="18"/>
          <w:szCs w:val="18"/>
        </w:rPr>
        <w:t xml:space="preserve"> Preto, SP, Brasil-2005 a 2008. </w:t>
      </w:r>
      <w:r w:rsidRPr="00994C2B">
        <w:rPr>
          <w:b/>
          <w:bCs/>
          <w:sz w:val="18"/>
          <w:szCs w:val="18"/>
        </w:rPr>
        <w:t>BEPA-</w:t>
      </w:r>
      <w:proofErr w:type="spellStart"/>
      <w:r w:rsidRPr="00994C2B">
        <w:rPr>
          <w:b/>
          <w:bCs/>
          <w:sz w:val="18"/>
          <w:szCs w:val="18"/>
        </w:rPr>
        <w:t>Boletim</w:t>
      </w:r>
      <w:proofErr w:type="spellEnd"/>
      <w:r w:rsidRPr="00994C2B">
        <w:rPr>
          <w:b/>
          <w:bCs/>
          <w:sz w:val="18"/>
          <w:szCs w:val="18"/>
        </w:rPr>
        <w:t xml:space="preserve"> </w:t>
      </w:r>
      <w:proofErr w:type="spellStart"/>
      <w:r w:rsidRPr="00994C2B">
        <w:rPr>
          <w:b/>
          <w:bCs/>
          <w:sz w:val="18"/>
          <w:szCs w:val="18"/>
        </w:rPr>
        <w:t>Epidemiológico</w:t>
      </w:r>
      <w:proofErr w:type="spellEnd"/>
      <w:r w:rsidRPr="00994C2B">
        <w:rPr>
          <w:b/>
          <w:bCs/>
          <w:sz w:val="18"/>
          <w:szCs w:val="18"/>
        </w:rPr>
        <w:t xml:space="preserve"> </w:t>
      </w:r>
      <w:proofErr w:type="spellStart"/>
      <w:r w:rsidRPr="00994C2B">
        <w:rPr>
          <w:b/>
          <w:bCs/>
          <w:sz w:val="18"/>
          <w:szCs w:val="18"/>
        </w:rPr>
        <w:t>Paulista</w:t>
      </w:r>
      <w:proofErr w:type="spellEnd"/>
      <w:r w:rsidRPr="009E3F26">
        <w:rPr>
          <w:sz w:val="18"/>
          <w:szCs w:val="18"/>
        </w:rPr>
        <w:t>, p. 4-10, 2010.</w:t>
      </w:r>
    </w:p>
    <w:p w14:paraId="071553F2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</w:p>
    <w:p w14:paraId="58420C8E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  <w:r w:rsidRPr="009E3F26">
        <w:rPr>
          <w:sz w:val="18"/>
          <w:szCs w:val="18"/>
        </w:rPr>
        <w:t xml:space="preserve">SILVA, N.; JUNQUEIRA, V.C.A.; SILVEIRA, N.F.A.; TANIWAKI, M.T.; GOMES, R.A.R.; OKAZAKI, M.M. </w:t>
      </w:r>
      <w:r w:rsidRPr="00994C2B">
        <w:rPr>
          <w:b/>
          <w:bCs/>
          <w:sz w:val="18"/>
          <w:szCs w:val="18"/>
        </w:rPr>
        <w:t xml:space="preserve">Manual de </w:t>
      </w:r>
      <w:proofErr w:type="spellStart"/>
      <w:r w:rsidRPr="00994C2B">
        <w:rPr>
          <w:b/>
          <w:bCs/>
          <w:sz w:val="18"/>
          <w:szCs w:val="18"/>
        </w:rPr>
        <w:t>Métodos</w:t>
      </w:r>
      <w:proofErr w:type="spellEnd"/>
      <w:r w:rsidRPr="00994C2B">
        <w:rPr>
          <w:b/>
          <w:bCs/>
          <w:sz w:val="18"/>
          <w:szCs w:val="18"/>
        </w:rPr>
        <w:t xml:space="preserve"> </w:t>
      </w:r>
      <w:proofErr w:type="spellStart"/>
      <w:r w:rsidRPr="00994C2B">
        <w:rPr>
          <w:b/>
          <w:bCs/>
          <w:sz w:val="18"/>
          <w:szCs w:val="18"/>
        </w:rPr>
        <w:t>Microbiológicos</w:t>
      </w:r>
      <w:proofErr w:type="spellEnd"/>
      <w:r w:rsidRPr="00994C2B">
        <w:rPr>
          <w:b/>
          <w:bCs/>
          <w:sz w:val="18"/>
          <w:szCs w:val="18"/>
        </w:rPr>
        <w:t xml:space="preserve"> de </w:t>
      </w:r>
      <w:proofErr w:type="spellStart"/>
      <w:r w:rsidRPr="00994C2B">
        <w:rPr>
          <w:b/>
          <w:bCs/>
          <w:sz w:val="18"/>
          <w:szCs w:val="18"/>
        </w:rPr>
        <w:t>Análise</w:t>
      </w:r>
      <w:proofErr w:type="spellEnd"/>
      <w:r w:rsidRPr="00994C2B">
        <w:rPr>
          <w:b/>
          <w:bCs/>
          <w:sz w:val="18"/>
          <w:szCs w:val="18"/>
        </w:rPr>
        <w:t xml:space="preserve"> de Alimentos e </w:t>
      </w:r>
      <w:proofErr w:type="spellStart"/>
      <w:r w:rsidRPr="00994C2B">
        <w:rPr>
          <w:b/>
          <w:bCs/>
          <w:sz w:val="18"/>
          <w:szCs w:val="18"/>
        </w:rPr>
        <w:t>Água</w:t>
      </w:r>
      <w:proofErr w:type="spellEnd"/>
      <w:r w:rsidRPr="00994C2B">
        <w:rPr>
          <w:b/>
          <w:bCs/>
          <w:sz w:val="18"/>
          <w:szCs w:val="18"/>
        </w:rPr>
        <w:t>,</w:t>
      </w:r>
      <w:r w:rsidRPr="009E3F26">
        <w:rPr>
          <w:sz w:val="18"/>
          <w:szCs w:val="18"/>
        </w:rPr>
        <w:t xml:space="preserve"> 5ª ed, São Paulo: Blucher, 560 p., 2017.</w:t>
      </w:r>
    </w:p>
    <w:p w14:paraId="78E892C7" w14:textId="77777777" w:rsidR="009E3F26" w:rsidRPr="009E3F26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</w:p>
    <w:p w14:paraId="247F5B27" w14:textId="796CE6C4" w:rsidR="00807902" w:rsidRDefault="009E3F26" w:rsidP="004D5C1A">
      <w:pPr>
        <w:spacing w:line="240" w:lineRule="auto"/>
        <w:ind w:leftChars="400" w:left="802" w:hanging="2"/>
        <w:rPr>
          <w:sz w:val="18"/>
          <w:szCs w:val="18"/>
        </w:rPr>
      </w:pPr>
      <w:r w:rsidRPr="009E3F26">
        <w:rPr>
          <w:sz w:val="18"/>
          <w:szCs w:val="18"/>
        </w:rPr>
        <w:t>YOON, S.; PARK, Y. K.; JUNG, T. S.; PARK, S. B. Molecular Typing, Antibiotic Resistance and Enterotoxin Gene Profiles of Staphylococcus aureus Isolated from Humans in South Korea</w:t>
      </w:r>
      <w:r w:rsidRPr="00994C2B">
        <w:rPr>
          <w:b/>
          <w:bCs/>
          <w:sz w:val="18"/>
          <w:szCs w:val="18"/>
        </w:rPr>
        <w:t>. Microorganisms</w:t>
      </w:r>
      <w:r w:rsidRPr="009E3F26">
        <w:rPr>
          <w:sz w:val="18"/>
          <w:szCs w:val="18"/>
        </w:rPr>
        <w:t>, v. 10, p. 3-42, 2022.</w:t>
      </w:r>
    </w:p>
    <w:p w14:paraId="61DDDC3F" w14:textId="77777777" w:rsidR="00F72258" w:rsidRPr="009E3F26" w:rsidRDefault="00F72258" w:rsidP="004D5C1A">
      <w:pPr>
        <w:spacing w:line="240" w:lineRule="auto"/>
        <w:ind w:leftChars="400" w:left="802" w:hanging="2"/>
        <w:rPr>
          <w:sz w:val="18"/>
          <w:szCs w:val="18"/>
        </w:rPr>
      </w:pPr>
    </w:p>
    <w:p w14:paraId="44D8B684" w14:textId="77777777" w:rsidR="008079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2" w:hanging="4"/>
        <w:jc w:val="left"/>
        <w:rPr>
          <w:color w:val="000000"/>
          <w:sz w:val="44"/>
          <w:szCs w:val="44"/>
        </w:rPr>
      </w:pPr>
      <w:proofErr w:type="spellStart"/>
      <w:r>
        <w:rPr>
          <w:color w:val="000000"/>
          <w:sz w:val="44"/>
          <w:szCs w:val="44"/>
        </w:rPr>
        <w:t>Agradecimentos</w:t>
      </w:r>
      <w:proofErr w:type="spellEnd"/>
    </w:p>
    <w:p w14:paraId="267EA8C1" w14:textId="667170AC" w:rsidR="00807902" w:rsidRDefault="00000000">
      <w:pPr>
        <w:spacing w:after="0" w:line="360" w:lineRule="auto"/>
        <w:ind w:left="0" w:hanging="2"/>
      </w:pPr>
      <w:r>
        <w:rPr>
          <w:color w:val="222222"/>
          <w:highlight w:val="white"/>
        </w:rPr>
        <w:t xml:space="preserve">O </w:t>
      </w:r>
      <w:proofErr w:type="spellStart"/>
      <w:r>
        <w:rPr>
          <w:color w:val="222222"/>
          <w:highlight w:val="white"/>
        </w:rPr>
        <w:t>presente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trabalho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foi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realizado</w:t>
      </w:r>
      <w:proofErr w:type="spellEnd"/>
      <w:r>
        <w:rPr>
          <w:color w:val="222222"/>
          <w:highlight w:val="white"/>
        </w:rPr>
        <w:t xml:space="preserve"> com o </w:t>
      </w:r>
      <w:proofErr w:type="spellStart"/>
      <w:r>
        <w:rPr>
          <w:color w:val="222222"/>
          <w:highlight w:val="white"/>
        </w:rPr>
        <w:t>apoio</w:t>
      </w:r>
      <w:proofErr w:type="spellEnd"/>
      <w:r>
        <w:rPr>
          <w:color w:val="222222"/>
          <w:highlight w:val="white"/>
        </w:rPr>
        <w:t xml:space="preserve"> do </w:t>
      </w:r>
      <w:proofErr w:type="spellStart"/>
      <w:r>
        <w:rPr>
          <w:color w:val="222222"/>
          <w:highlight w:val="white"/>
        </w:rPr>
        <w:t>Conselho</w:t>
      </w:r>
      <w:proofErr w:type="spellEnd"/>
      <w:r>
        <w:rPr>
          <w:color w:val="222222"/>
          <w:highlight w:val="white"/>
        </w:rPr>
        <w:t xml:space="preserve"> Nacional de </w:t>
      </w:r>
      <w:proofErr w:type="spellStart"/>
      <w:r>
        <w:rPr>
          <w:color w:val="222222"/>
          <w:highlight w:val="white"/>
        </w:rPr>
        <w:t>Desenvolvimento</w:t>
      </w:r>
      <w:proofErr w:type="spellEnd"/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Científico</w:t>
      </w:r>
      <w:proofErr w:type="spellEnd"/>
      <w:r>
        <w:rPr>
          <w:color w:val="222222"/>
          <w:highlight w:val="white"/>
        </w:rPr>
        <w:t xml:space="preserve"> e </w:t>
      </w:r>
      <w:proofErr w:type="spellStart"/>
      <w:r>
        <w:rPr>
          <w:color w:val="222222"/>
          <w:highlight w:val="white"/>
        </w:rPr>
        <w:t>Tecnológico</w:t>
      </w:r>
      <w:proofErr w:type="spellEnd"/>
      <w:r>
        <w:rPr>
          <w:color w:val="222222"/>
          <w:highlight w:val="white"/>
        </w:rPr>
        <w:t xml:space="preserve"> – </w:t>
      </w:r>
      <w:proofErr w:type="spellStart"/>
      <w:r>
        <w:rPr>
          <w:color w:val="222222"/>
          <w:highlight w:val="white"/>
        </w:rPr>
        <w:t>CNPq</w:t>
      </w:r>
      <w:proofErr w:type="spellEnd"/>
      <w:r>
        <w:rPr>
          <w:color w:val="222222"/>
          <w:highlight w:val="white"/>
        </w:rPr>
        <w:t xml:space="preserve"> – </w:t>
      </w:r>
      <w:proofErr w:type="spellStart"/>
      <w:r>
        <w:rPr>
          <w:color w:val="222222"/>
          <w:highlight w:val="white"/>
        </w:rPr>
        <w:t>Brasil</w:t>
      </w:r>
      <w:proofErr w:type="spellEnd"/>
      <w:r w:rsidR="00CB0788">
        <w:rPr>
          <w:color w:val="222222"/>
        </w:rPr>
        <w:t xml:space="preserve">, </w:t>
      </w:r>
      <w:r w:rsidR="005F7E6C">
        <w:rPr>
          <w:color w:val="222222"/>
        </w:rPr>
        <w:t xml:space="preserve">Instituto Nacional de </w:t>
      </w:r>
      <w:proofErr w:type="spellStart"/>
      <w:r w:rsidR="005F7E6C">
        <w:rPr>
          <w:color w:val="222222"/>
        </w:rPr>
        <w:t>Ciência</w:t>
      </w:r>
      <w:proofErr w:type="spellEnd"/>
      <w:r w:rsidR="005F7E6C">
        <w:rPr>
          <w:color w:val="222222"/>
        </w:rPr>
        <w:t xml:space="preserve"> e </w:t>
      </w:r>
      <w:proofErr w:type="spellStart"/>
      <w:r w:rsidR="005F7E6C">
        <w:rPr>
          <w:color w:val="222222"/>
        </w:rPr>
        <w:t>Tecnologia</w:t>
      </w:r>
      <w:proofErr w:type="spellEnd"/>
      <w:r w:rsidR="005F7E6C">
        <w:rPr>
          <w:color w:val="222222"/>
        </w:rPr>
        <w:t xml:space="preserve"> para a </w:t>
      </w:r>
      <w:proofErr w:type="spellStart"/>
      <w:r w:rsidR="005F7E6C">
        <w:rPr>
          <w:color w:val="222222"/>
        </w:rPr>
        <w:t>Cadeia</w:t>
      </w:r>
      <w:proofErr w:type="spellEnd"/>
      <w:r w:rsidR="005F7E6C">
        <w:rPr>
          <w:color w:val="222222"/>
        </w:rPr>
        <w:t xml:space="preserve"> </w:t>
      </w:r>
      <w:proofErr w:type="spellStart"/>
      <w:r w:rsidR="005F7E6C">
        <w:rPr>
          <w:color w:val="222222"/>
        </w:rPr>
        <w:t>produtiva</w:t>
      </w:r>
      <w:proofErr w:type="spellEnd"/>
      <w:r w:rsidR="005F7E6C">
        <w:rPr>
          <w:color w:val="222222"/>
        </w:rPr>
        <w:t xml:space="preserve"> do Leite </w:t>
      </w:r>
      <w:r w:rsidR="00CB0788" w:rsidRPr="00CB0788">
        <w:rPr>
          <w:rFonts w:hint="cs"/>
          <w:color w:val="222222"/>
        </w:rPr>
        <w:t xml:space="preserve">e </w:t>
      </w:r>
      <w:proofErr w:type="spellStart"/>
      <w:r w:rsidR="00CB0788" w:rsidRPr="00CB0788">
        <w:rPr>
          <w:rFonts w:hint="cs"/>
          <w:color w:val="222222"/>
        </w:rPr>
        <w:t>Pró-Reitoria</w:t>
      </w:r>
      <w:proofErr w:type="spellEnd"/>
      <w:r w:rsidR="00CB0788" w:rsidRPr="00CB0788">
        <w:rPr>
          <w:rFonts w:hint="cs"/>
          <w:color w:val="222222"/>
        </w:rPr>
        <w:t xml:space="preserve"> de Pesquisa da UF</w:t>
      </w:r>
      <w:r w:rsidR="005F7E6C">
        <w:rPr>
          <w:color w:val="222222"/>
        </w:rPr>
        <w:t>N</w:t>
      </w:r>
      <w:r w:rsidR="00CB0788" w:rsidRPr="00CB0788">
        <w:rPr>
          <w:rFonts w:hint="cs"/>
          <w:color w:val="222222"/>
        </w:rPr>
        <w:t>T</w:t>
      </w:r>
      <w:r w:rsidR="00CB0788">
        <w:rPr>
          <w:color w:val="222222"/>
        </w:rPr>
        <w:t xml:space="preserve">. </w:t>
      </w:r>
    </w:p>
    <w:p w14:paraId="641CB440" w14:textId="77777777" w:rsidR="00807902" w:rsidRDefault="00807902">
      <w:pPr>
        <w:ind w:left="0" w:hanging="2"/>
      </w:pPr>
    </w:p>
    <w:p w14:paraId="3C3BE7AC" w14:textId="77777777" w:rsidR="00807902" w:rsidRDefault="00807902">
      <w:pPr>
        <w:ind w:left="0" w:hanging="2"/>
      </w:pPr>
    </w:p>
    <w:p w14:paraId="613384F4" w14:textId="77777777" w:rsidR="00807902" w:rsidRDefault="00807902">
      <w:pPr>
        <w:spacing w:line="360" w:lineRule="auto"/>
        <w:ind w:left="0" w:hanging="2"/>
        <w:rPr>
          <w:color w:val="FF0000"/>
        </w:rPr>
      </w:pPr>
    </w:p>
    <w:p w14:paraId="10806BD2" w14:textId="77777777" w:rsidR="00807902" w:rsidRDefault="00807902">
      <w:pPr>
        <w:spacing w:line="360" w:lineRule="auto"/>
        <w:ind w:left="0" w:hanging="2"/>
      </w:pPr>
    </w:p>
    <w:p w14:paraId="29B50F56" w14:textId="77777777" w:rsidR="00807902" w:rsidRDefault="00807902">
      <w:pPr>
        <w:spacing w:after="0" w:line="360" w:lineRule="auto"/>
        <w:ind w:left="0" w:hanging="2"/>
        <w:rPr>
          <w:sz w:val="24"/>
          <w:szCs w:val="24"/>
        </w:rPr>
      </w:pPr>
    </w:p>
    <w:sectPr w:rsidR="00807902">
      <w:footerReference w:type="default" r:id="rId17"/>
      <w:pgSz w:w="11907" w:h="16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05123" w14:textId="77777777" w:rsidR="00C014D3" w:rsidRDefault="00C014D3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3B2B2E23" w14:textId="77777777" w:rsidR="00C014D3" w:rsidRDefault="00C014D3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1E4C4" w14:textId="77777777" w:rsidR="00807902" w:rsidRDefault="0080790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</w:p>
  <w:p w14:paraId="00C1F6CB" w14:textId="77777777" w:rsidR="00807902" w:rsidRDefault="0080790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FC13C" w14:textId="77777777" w:rsidR="0080790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A62FE">
      <w:rPr>
        <w:noProof/>
        <w:color w:val="000000"/>
      </w:rPr>
      <w:t>1</w:t>
    </w:r>
    <w:r>
      <w:rPr>
        <w:color w:val="000000"/>
      </w:rPr>
      <w:fldChar w:fldCharType="end"/>
    </w:r>
  </w:p>
  <w:p w14:paraId="5BA4FB27" w14:textId="77777777" w:rsidR="00807902" w:rsidRDefault="0080790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06885" w14:textId="77777777" w:rsidR="00C014D3" w:rsidRDefault="00C014D3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5D379A66" w14:textId="77777777" w:rsidR="00C014D3" w:rsidRDefault="00C014D3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78F40" w14:textId="77777777" w:rsidR="00807902" w:rsidRDefault="00000000">
    <w:pPr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1110"/>
      </w:tabs>
      <w:spacing w:line="240" w:lineRule="auto"/>
      <w:ind w:left="0" w:hanging="2"/>
      <w:jc w:val="center"/>
      <w:rPr>
        <w:color w:val="000000"/>
        <w:sz w:val="28"/>
        <w:szCs w:val="28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4CD9C6C" wp14:editId="3EF6CDE0">
          <wp:simplePos x="0" y="0"/>
          <wp:positionH relativeFrom="column">
            <wp:posOffset>-209549</wp:posOffset>
          </wp:positionH>
          <wp:positionV relativeFrom="paragraph">
            <wp:posOffset>-247649</wp:posOffset>
          </wp:positionV>
          <wp:extent cx="5595692" cy="187166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95692" cy="1871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6FF607F" w14:textId="77777777" w:rsidR="00807902" w:rsidRDefault="00000000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1" w:hanging="3"/>
      <w:jc w:val="left"/>
      <w:rPr>
        <w:color w:val="000000"/>
        <w:sz w:val="36"/>
        <w:szCs w:val="36"/>
      </w:rPr>
    </w:pPr>
    <w:r>
      <w:rPr>
        <w:b/>
        <w:color w:val="000000"/>
        <w:sz w:val="28"/>
        <w:szCs w:val="28"/>
      </w:rPr>
      <w:tab/>
    </w:r>
  </w:p>
  <w:p w14:paraId="5E259E3C" w14:textId="77777777" w:rsidR="00807902" w:rsidRDefault="00807902">
    <w:pPr>
      <w:pBdr>
        <w:top w:val="nil"/>
        <w:left w:val="nil"/>
        <w:bottom w:val="nil"/>
        <w:right w:val="nil"/>
        <w:between w:val="nil"/>
      </w:pBdr>
      <w:tabs>
        <w:tab w:val="left" w:pos="1110"/>
      </w:tabs>
      <w:spacing w:line="240" w:lineRule="auto"/>
      <w:ind w:left="0" w:hanging="2"/>
      <w:jc w:val="center"/>
      <w:rPr>
        <w:color w:val="000000"/>
      </w:rPr>
    </w:pPr>
  </w:p>
  <w:p w14:paraId="6434432E" w14:textId="77777777" w:rsidR="0080790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60FFC" w14:textId="77777777" w:rsidR="00807902" w:rsidRDefault="00807902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9424766"/>
    <w:multiLevelType w:val="multilevel"/>
    <w:tmpl w:val="C9A6748C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10964EB"/>
    <w:multiLevelType w:val="multilevel"/>
    <w:tmpl w:val="AC00103A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31581466">
    <w:abstractNumId w:val="1"/>
  </w:num>
  <w:num w:numId="2" w16cid:durableId="1695837597">
    <w:abstractNumId w:val="2"/>
  </w:num>
  <w:num w:numId="3" w16cid:durableId="16516657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6114979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lifaz">
    <w15:presenceInfo w15:providerId="None" w15:userId="Elifa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902"/>
    <w:rsid w:val="00041E0C"/>
    <w:rsid w:val="00042192"/>
    <w:rsid w:val="00087D16"/>
    <w:rsid w:val="000A2A1F"/>
    <w:rsid w:val="000B3C3F"/>
    <w:rsid w:val="00104607"/>
    <w:rsid w:val="00112F36"/>
    <w:rsid w:val="0028651E"/>
    <w:rsid w:val="002B459D"/>
    <w:rsid w:val="004445D6"/>
    <w:rsid w:val="0046628E"/>
    <w:rsid w:val="004A62FE"/>
    <w:rsid w:val="004B3251"/>
    <w:rsid w:val="004C4FC1"/>
    <w:rsid w:val="004D5C1A"/>
    <w:rsid w:val="004F4FA7"/>
    <w:rsid w:val="0052286B"/>
    <w:rsid w:val="0055343D"/>
    <w:rsid w:val="0056480D"/>
    <w:rsid w:val="005F7E6C"/>
    <w:rsid w:val="00607F6A"/>
    <w:rsid w:val="006451F2"/>
    <w:rsid w:val="00683818"/>
    <w:rsid w:val="006B24B3"/>
    <w:rsid w:val="00707C73"/>
    <w:rsid w:val="007B5335"/>
    <w:rsid w:val="007B5AE1"/>
    <w:rsid w:val="007D3C4B"/>
    <w:rsid w:val="00807902"/>
    <w:rsid w:val="00827528"/>
    <w:rsid w:val="00926AD0"/>
    <w:rsid w:val="00936F8A"/>
    <w:rsid w:val="00955D11"/>
    <w:rsid w:val="00994C2B"/>
    <w:rsid w:val="009E3F26"/>
    <w:rsid w:val="00A30DAE"/>
    <w:rsid w:val="00AA23F8"/>
    <w:rsid w:val="00AB2297"/>
    <w:rsid w:val="00AD0B94"/>
    <w:rsid w:val="00B015BE"/>
    <w:rsid w:val="00B907A7"/>
    <w:rsid w:val="00BC651D"/>
    <w:rsid w:val="00C014D3"/>
    <w:rsid w:val="00C72778"/>
    <w:rsid w:val="00C97AAC"/>
    <w:rsid w:val="00CA41CD"/>
    <w:rsid w:val="00CA64F9"/>
    <w:rsid w:val="00CB0788"/>
    <w:rsid w:val="00D20AC6"/>
    <w:rsid w:val="00D36AC6"/>
    <w:rsid w:val="00D451F1"/>
    <w:rsid w:val="00D51394"/>
    <w:rsid w:val="00D96AAB"/>
    <w:rsid w:val="00E52889"/>
    <w:rsid w:val="00F4348F"/>
    <w:rsid w:val="00F46842"/>
    <w:rsid w:val="00F72258"/>
    <w:rsid w:val="00F802E8"/>
    <w:rsid w:val="00FA305D"/>
    <w:rsid w:val="00FB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FA999"/>
  <w15:docId w15:val="{BF0407A3-F172-4B5D-BBC0-9DF637A47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lang w:val="pt-BR" w:eastAsia="pt-BR" w:bidi="ar-SA"/>
      </w:rPr>
    </w:rPrDefault>
    <w:pPrDefault>
      <w:pPr>
        <w:spacing w:before="60" w:after="60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val="en-US"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val="en-US"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28"/>
      <w:szCs w:val="28"/>
      <w:lang w:val="en-US"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44"/>
      <w:lang w:val="en-US"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bCs/>
      <w:caps/>
      <w:position w:val="-1"/>
      <w:lang w:val="en-US" w:eastAsia="ar-SA"/>
    </w:rPr>
  </w:style>
  <w:style w:type="paragraph" w:customStyle="1" w:styleId="TableText">
    <w:name w:val="Table Tex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16"/>
      <w:lang w:val="en-US"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Reviso">
    <w:name w:val="Revision"/>
    <w:hidden/>
    <w:uiPriority w:val="99"/>
    <w:semiHidden/>
    <w:rsid w:val="005F7E6C"/>
    <w:pPr>
      <w:spacing w:before="0" w:after="0"/>
      <w:ind w:firstLine="0"/>
      <w:jc w:val="left"/>
    </w:pPr>
    <w:rPr>
      <w:position w:val="-1"/>
      <w:lang w:val="en-US" w:eastAsia="ar-SA"/>
    </w:rPr>
  </w:style>
  <w:style w:type="paragraph" w:styleId="PargrafodaLista">
    <w:name w:val="List Paragraph"/>
    <w:basedOn w:val="Normal"/>
    <w:uiPriority w:val="34"/>
    <w:qFormat/>
    <w:rsid w:val="004F4F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MrUoiiD0/0L1WSsMmGia53zAlg==">CgMxLjAyCGguZ2pkZ3hzMgloLjMwajB6bGwyCmlkLjFmb2I5dGUyCmlkLjN6bnlzaDcyCmlkLjJldDkycDAyCWlkLnR5amN3dDIJaC4zZHk2dmttMgloLjF0M2g1c2Y4AHIhMXRhdENPMlRCRnRjazZqYWthZlBETUZ1dVJ1UHlnbVU1</go:docsCustomData>
</go:gDocsCustomXmlDataStorage>
</file>

<file path=customXml/itemProps1.xml><?xml version="1.0" encoding="utf-8"?>
<ds:datastoreItem xmlns:ds="http://schemas.openxmlformats.org/officeDocument/2006/customXml" ds:itemID="{6F071B1F-F15F-4D02-AC06-B85296DF58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8</Pages>
  <Words>1845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Elifaz</cp:lastModifiedBy>
  <cp:revision>53</cp:revision>
  <dcterms:created xsi:type="dcterms:W3CDTF">2023-10-30T23:06:00Z</dcterms:created>
  <dcterms:modified xsi:type="dcterms:W3CDTF">2023-11-04T14:27:00Z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