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7888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 USO DA QUIROPRAXIA EM EQUINOS: DESEMPENHO E BEM-ESTAR</w:t>
      </w:r>
    </w:p>
    <w:p w14:paraId="00000002" w14:textId="77777777" w:rsidR="004E7888" w:rsidRDefault="00000000">
      <w:pPr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6CAA">
        <w:rPr>
          <w:rFonts w:ascii="Times New Roman" w:eastAsia="Times New Roman" w:hAnsi="Times New Roman" w:cs="Times New Roman"/>
          <w:sz w:val="20"/>
          <w:szCs w:val="20"/>
        </w:rPr>
        <w:t>TEIXEIRA, Carla Vitória Andrade</w:t>
      </w:r>
      <w:r w:rsidRPr="00936CAA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1*</w:t>
      </w:r>
      <w:r w:rsidRPr="00936CAA">
        <w:rPr>
          <w:rFonts w:ascii="Times New Roman" w:eastAsia="Times New Roman" w:hAnsi="Times New Roman" w:cs="Times New Roman"/>
          <w:sz w:val="20"/>
          <w:szCs w:val="20"/>
        </w:rPr>
        <w:t>; OLIVEIRA, Bruna Rodrigues de Albuquerque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>¹</m:t>
        </m:r>
      </m:oMath>
      <w:r w:rsidRPr="00936CAA">
        <w:rPr>
          <w:rFonts w:ascii="Times New Roman" w:eastAsia="Times New Roman" w:hAnsi="Times New Roman" w:cs="Times New Roman"/>
          <w:sz w:val="20"/>
          <w:szCs w:val="20"/>
        </w:rPr>
        <w:t>; DORNELAS, Diogo Viveiros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>¹</m:t>
        </m:r>
      </m:oMath>
      <w:r w:rsidRPr="00936CAA">
        <w:rPr>
          <w:rFonts w:ascii="Times New Roman" w:eastAsia="Times New Roman" w:hAnsi="Times New Roman" w:cs="Times New Roman"/>
          <w:sz w:val="20"/>
          <w:szCs w:val="20"/>
        </w:rPr>
        <w:t>; PEIXOTO, Gabriela Vitória Costa</w:t>
      </w:r>
      <w:r w:rsidRPr="00936CAA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936CAA">
        <w:rPr>
          <w:rFonts w:ascii="Times New Roman" w:eastAsia="Times New Roman" w:hAnsi="Times New Roman" w:cs="Times New Roman"/>
          <w:sz w:val="20"/>
          <w:szCs w:val="20"/>
        </w:rPr>
        <w:t>; PEREIRA, Henrique Lobo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>¹</m:t>
        </m:r>
      </m:oMath>
      <w:r w:rsidRPr="00936CAA">
        <w:rPr>
          <w:rFonts w:ascii="Times New Roman" w:eastAsia="Times New Roman" w:hAnsi="Times New Roman" w:cs="Times New Roman"/>
          <w:sz w:val="20"/>
          <w:szCs w:val="20"/>
        </w:rPr>
        <w:t>; OLIVEIRA, Marlon Xavier Silva de¹; REIS, Rafaella Serafim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>¹</m:t>
        </m:r>
      </m:oMath>
      <w:r w:rsidRPr="00936CAA">
        <w:rPr>
          <w:rFonts w:ascii="Times New Roman" w:eastAsia="Times New Roman" w:hAnsi="Times New Roman" w:cs="Times New Roman"/>
          <w:sz w:val="20"/>
          <w:szCs w:val="20"/>
        </w:rPr>
        <w:t>; WINTER, Isabella Caixeta</w:t>
      </w:r>
      <m:oMath>
        <m:r>
          <w:rPr>
            <w:rFonts w:ascii="Cambria Math" w:eastAsia="Cambria Math" w:hAnsi="Cambria Math" w:cs="Cambria Math"/>
            <w:sz w:val="20"/>
            <w:szCs w:val="20"/>
          </w:rPr>
          <m:t>²</m:t>
        </m:r>
      </m:oMath>
    </w:p>
    <w:p w14:paraId="00000003" w14:textId="77777777" w:rsidR="004E7888" w:rsidRPr="00936CAA" w:rsidRDefault="00000000">
      <w:pPr>
        <w:spacing w:before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36CAA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>1</w:t>
      </w:r>
      <w:r w:rsidRPr="00936CAA">
        <w:rPr>
          <w:rFonts w:ascii="Times New Roman" w:eastAsia="Times New Roman" w:hAnsi="Times New Roman" w:cs="Times New Roman"/>
          <w:i/>
          <w:sz w:val="20"/>
          <w:szCs w:val="20"/>
        </w:rPr>
        <w:t xml:space="preserve">Graduando em Medicina Veterinária, UNIPAC – Conselheiro Lafaiete,MG, </w:t>
      </w:r>
      <m:oMath>
        <m:r>
          <w:rPr>
            <w:rFonts w:ascii="Cambria Math" w:eastAsia="Cambria Math" w:hAnsi="Cambria Math" w:cs="Times New Roman"/>
            <w:sz w:val="20"/>
            <w:szCs w:val="20"/>
          </w:rPr>
          <m:t>²</m:t>
        </m:r>
      </m:oMath>
      <w:r w:rsidRPr="00936CAA">
        <w:rPr>
          <w:rFonts w:ascii="Times New Roman" w:eastAsia="Times New Roman" w:hAnsi="Times New Roman" w:cs="Times New Roman"/>
          <w:i/>
          <w:sz w:val="20"/>
          <w:szCs w:val="20"/>
        </w:rPr>
        <w:t>Docente do curso de Medicina Veterinária, UNIPAC – Conselheiro Lafaiete, MG. *</w:t>
      </w:r>
      <w:r w:rsidRPr="00936CAA">
        <w:rPr>
          <w:rFonts w:ascii="Times New Roman" w:hAnsi="Times New Roman" w:cs="Times New Roman"/>
          <w:sz w:val="20"/>
          <w:szCs w:val="20"/>
          <w:rPrChange w:id="0" w:author="Isabella Winter" w:date="2025-05-10T00:06:00Z" w16du:dateUtc="2025-05-10T03:06:00Z">
            <w:rPr/>
          </w:rPrChange>
        </w:rPr>
        <w:fldChar w:fldCharType="begin"/>
      </w:r>
      <w:r w:rsidRPr="00936CAA">
        <w:rPr>
          <w:rFonts w:ascii="Times New Roman" w:hAnsi="Times New Roman" w:cs="Times New Roman"/>
          <w:sz w:val="20"/>
          <w:szCs w:val="20"/>
          <w:rPrChange w:id="1" w:author="Isabella Winter" w:date="2025-05-10T00:06:00Z" w16du:dateUtc="2025-05-10T03:06:00Z">
            <w:rPr/>
          </w:rPrChange>
        </w:rPr>
        <w:instrText>HYPERLINK "mailto:carlavitoriaat123@gmail.com" \h</w:instrText>
      </w:r>
      <w:r w:rsidRPr="00936CAA">
        <w:rPr>
          <w:rFonts w:ascii="Times New Roman" w:hAnsi="Times New Roman" w:cs="Times New Roman"/>
          <w:sz w:val="20"/>
          <w:szCs w:val="20"/>
          <w:rPrChange w:id="2" w:author="Isabella Winter" w:date="2025-05-10T00:06:00Z" w16du:dateUtc="2025-05-10T03:06:00Z">
            <w:rPr/>
          </w:rPrChange>
        </w:rPr>
      </w:r>
      <w:r w:rsidRPr="00936CAA">
        <w:rPr>
          <w:rFonts w:ascii="Times New Roman" w:hAnsi="Times New Roman" w:cs="Times New Roman"/>
          <w:sz w:val="20"/>
          <w:szCs w:val="20"/>
          <w:rPrChange w:id="3" w:author="Isabella Winter" w:date="2025-05-10T00:06:00Z" w16du:dateUtc="2025-05-10T03:06:00Z">
            <w:rPr/>
          </w:rPrChange>
        </w:rPr>
        <w:fldChar w:fldCharType="separate"/>
      </w:r>
      <w:r w:rsidRPr="00936CAA">
        <w:rPr>
          <w:rFonts w:ascii="Times New Roman" w:eastAsia="Times New Roman" w:hAnsi="Times New Roman" w:cs="Times New Roman"/>
          <w:i/>
          <w:color w:val="1155CC"/>
          <w:sz w:val="20"/>
          <w:szCs w:val="20"/>
          <w:u w:val="single"/>
        </w:rPr>
        <w:t>carlavitoriaat123@gmail.com</w:t>
      </w:r>
      <w:r w:rsidRPr="00936CAA">
        <w:rPr>
          <w:rFonts w:ascii="Times New Roman" w:hAnsi="Times New Roman" w:cs="Times New Roman"/>
          <w:sz w:val="20"/>
          <w:szCs w:val="20"/>
          <w:rPrChange w:id="4" w:author="Isabella Winter" w:date="2025-05-10T00:06:00Z" w16du:dateUtc="2025-05-10T03:06:00Z">
            <w:rPr/>
          </w:rPrChange>
        </w:rPr>
        <w:fldChar w:fldCharType="end"/>
      </w:r>
      <w:r w:rsidRPr="00936CA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</w:p>
    <w:p w14:paraId="00000004" w14:textId="77777777" w:rsidR="004E7888" w:rsidRDefault="004E7888">
      <w:pPr>
        <w:spacing w:before="2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6BCF64D" w14:textId="7C97AD26" w:rsidR="008C0C7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5" w:author="Isabella Winter" w:date="2025-05-10T00:15:00Z" w16du:dateUtc="2025-05-10T03:15:00Z">
          <w:pPr>
            <w:spacing w:line="36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quiropraxia é uma terapia manual cada vez mais utilizada na Medicina Veterinária, principalmente para equinos </w:t>
      </w:r>
      <w:del w:id="6" w:author="Isabella Winter" w:date="2025-05-10T01:08:00Z" w16du:dateUtc="2025-05-10T04:08:00Z">
        <w:r w:rsidDel="00E05968">
          <w:rPr>
            <w:rFonts w:ascii="Times New Roman" w:eastAsia="Times New Roman" w:hAnsi="Times New Roman" w:cs="Times New Roman"/>
            <w:sz w:val="24"/>
            <w:szCs w:val="24"/>
          </w:rPr>
          <w:delText xml:space="preserve">que são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atletas. Ela </w:t>
      </w:r>
      <w:del w:id="7" w:author="Isabella Winter" w:date="2025-05-10T01:14:00Z" w16du:dateUtc="2025-05-10T04:14:00Z">
        <w:r w:rsidDel="008C0C78">
          <w:rPr>
            <w:rFonts w:ascii="Times New Roman" w:eastAsia="Times New Roman" w:hAnsi="Times New Roman" w:cs="Times New Roman"/>
            <w:sz w:val="24"/>
            <w:szCs w:val="24"/>
          </w:rPr>
          <w:delText>tem a</w:delText>
        </w:r>
      </w:del>
      <w:ins w:id="8" w:author="Isabella Winter" w:date="2025-05-10T01:14:00Z" w16du:dateUtc="2025-05-10T04:14:00Z">
        <w:r w:rsidR="008C0C78">
          <w:rPr>
            <w:rFonts w:ascii="Times New Roman" w:eastAsia="Times New Roman" w:hAnsi="Times New Roman" w:cs="Times New Roman"/>
            <w:sz w:val="24"/>
            <w:szCs w:val="24"/>
          </w:rPr>
          <w:t xml:space="preserve">pode </w:t>
        </w:r>
      </w:ins>
      <w:del w:id="9" w:author="Isabella Winter" w:date="2025-05-10T01:14:00Z" w16du:dateUtc="2025-05-10T04:14:00Z">
        <w:r w:rsidDel="008C0C78">
          <w:rPr>
            <w:rFonts w:ascii="Times New Roman" w:eastAsia="Times New Roman" w:hAnsi="Times New Roman" w:cs="Times New Roman"/>
            <w:sz w:val="24"/>
            <w:szCs w:val="24"/>
          </w:rPr>
          <w:delText xml:space="preserve"> função de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corrigir disfunções biomecânicas e neurológicas da coluna vertebral através de ajustes que restauram a mobilidade articular, reduzem dores e melhoram o desempenho físico. Seus efeitos abrangem a melhora na postura, simetria corporal e alívio imediato da dor. </w:t>
      </w:r>
      <w:del w:id="10" w:author="Isabella Winter" w:date="2025-05-10T01:08:00Z" w16du:dateUtc="2025-05-10T04:08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 xml:space="preserve">Ela </w:delText>
        </w:r>
      </w:del>
      <w:ins w:id="11" w:author="Isabella Winter" w:date="2025-05-10T01:08:00Z" w16du:dateUtc="2025-05-10T04:08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 xml:space="preserve">A técnica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é indicada em casos de </w:t>
      </w:r>
      <w:ins w:id="12" w:author="Isabella Winter" w:date="2025-05-10T01:08:00Z" w16du:dateUtc="2025-05-10T04:08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 xml:space="preserve">dor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lombar, rigidez e queda de </w:t>
      </w:r>
      <w:del w:id="13" w:author="Isabella Winter" w:date="2025-05-10T01:08:00Z" w16du:dateUtc="2025-05-10T04:08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rendimento</w:delText>
        </w:r>
      </w:del>
      <w:ins w:id="14" w:author="Isabella Winter" w:date="2025-05-10T01:08:00Z" w16du:dateUtc="2025-05-10T04:08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performance</w:t>
        </w:r>
      </w:ins>
      <w:ins w:id="15" w:author="Isabella Winter" w:date="2025-05-10T01:09:00Z" w16du:dateUtc="2025-05-10T04:09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. D</w:t>
        </w:r>
      </w:ins>
      <w:del w:id="16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, d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eve</w:t>
      </w:r>
      <w:del w:id="17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ndo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ser aplicada somente após </w:t>
      </w:r>
      <w:del w:id="18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 xml:space="preserve">uma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avaliação clínica e exames de imagem, sendo </w:t>
      </w:r>
      <w:del w:id="19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contra indicada</w:delText>
        </w:r>
      </w:del>
      <w:ins w:id="20" w:author="Isabella Winter" w:date="2025-05-10T01:09:00Z" w16du:dateUtc="2025-05-10T04:09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contraindicada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em situações de fraturas ou tumores ósseos. </w:t>
      </w:r>
      <w:del w:id="21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A partir do momento em que ela é</w:delText>
        </w:r>
      </w:del>
      <w:ins w:id="22" w:author="Isabella Winter" w:date="2025-05-10T01:14:00Z" w16du:dateUtc="2025-05-10T04:14:00Z">
        <w:r w:rsidR="00202F73">
          <w:rPr>
            <w:rFonts w:ascii="Times New Roman" w:eastAsia="Times New Roman" w:hAnsi="Times New Roman" w:cs="Times New Roman"/>
            <w:sz w:val="24"/>
            <w:szCs w:val="24"/>
          </w:rPr>
          <w:t>Q</w:t>
        </w:r>
      </w:ins>
      <w:ins w:id="23" w:author="Isabella Winter" w:date="2025-05-10T01:09:00Z" w16du:dateUtc="2025-05-10T04:09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uando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bem indicada, promove saúde, bem-estar e </w:t>
      </w:r>
      <w:del w:id="24" w:author="Isabella Winter" w:date="2025-05-10T01:09:00Z" w16du:dateUtc="2025-05-10T04:09:00Z">
        <w:r w:rsidDel="008B7E40">
          <w:rPr>
            <w:rFonts w:ascii="Times New Roman" w:eastAsia="Times New Roman" w:hAnsi="Times New Roman" w:cs="Times New Roman"/>
            <w:sz w:val="24"/>
            <w:szCs w:val="24"/>
          </w:rPr>
          <w:delText>performance</w:delText>
        </w:r>
      </w:del>
      <w:ins w:id="25" w:author="Isabella Winter" w:date="2025-05-10T01:09:00Z" w16du:dateUtc="2025-05-10T04:09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dese</w:t>
        </w:r>
      </w:ins>
      <w:ins w:id="26" w:author="Isabella Winter" w:date="2025-05-10T01:10:00Z" w16du:dateUtc="2025-05-10T04:10:00Z">
        <w:r w:rsidR="008B7E40">
          <w:rPr>
            <w:rFonts w:ascii="Times New Roman" w:eastAsia="Times New Roman" w:hAnsi="Times New Roman" w:cs="Times New Roman"/>
            <w:sz w:val="24"/>
            <w:szCs w:val="24"/>
          </w:rPr>
          <w:t>mpenho atlético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.</w:t>
      </w:r>
      <w:ins w:id="27" w:author="Isabella Winter" w:date="2025-05-10T01:14:00Z" w16du:dateUtc="2025-05-10T04:14:00Z">
        <w:r w:rsidR="00202F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ins w:id="28" w:author="Isabella Winter" w:date="2025-05-10T01:12:00Z">
        <w:r w:rsidR="008C0C78" w:rsidRPr="008C0C78">
          <w:rPr>
            <w:rFonts w:ascii="Times New Roman" w:eastAsia="Times New Roman" w:hAnsi="Times New Roman" w:cs="Times New Roman"/>
            <w:sz w:val="24"/>
            <w:szCs w:val="24"/>
          </w:rPr>
          <w:t>Esta revisão de literatura teve como objetivo principal destacar os efeitos da quiropraxia em equinos, ressaltando sua influência tanto no desempenho atlético quanto no bem-estar dos animais trata</w:t>
        </w:r>
      </w:ins>
      <w:ins w:id="29" w:author="Isabella Winter" w:date="2025-05-10T01:15:00Z" w16du:dateUtc="2025-05-10T04:15:00Z">
        <w:r w:rsidR="00202F73">
          <w:rPr>
            <w:rFonts w:ascii="Times New Roman" w:eastAsia="Times New Roman" w:hAnsi="Times New Roman" w:cs="Times New Roman"/>
            <w:sz w:val="24"/>
            <w:szCs w:val="24"/>
          </w:rPr>
          <w:t>dos</w:t>
        </w:r>
      </w:ins>
      <w:ins w:id="30" w:author="Isabella Winter" w:date="2025-05-10T01:12:00Z">
        <w:r w:rsidR="008C0C78" w:rsidRPr="008C0C78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</w:p>
    <w:p w14:paraId="00000006" w14:textId="6A74ECF4" w:rsidR="004E7888" w:rsidDel="009F42AA" w:rsidRDefault="004E7888" w:rsidP="007349AC">
      <w:pPr>
        <w:spacing w:line="240" w:lineRule="auto"/>
        <w:jc w:val="both"/>
        <w:rPr>
          <w:del w:id="31" w:author="Isabella Winter" w:date="2025-05-10T00:13:00Z" w16du:dateUtc="2025-05-10T03:13:00Z"/>
          <w:rFonts w:ascii="Times New Roman" w:eastAsia="Times New Roman" w:hAnsi="Times New Roman" w:cs="Times New Roman"/>
          <w:sz w:val="24"/>
          <w:szCs w:val="24"/>
        </w:rPr>
        <w:pPrChange w:id="32" w:author="Isabella Winter" w:date="2025-05-10T00:12:00Z" w16du:dateUtc="2025-05-10T03:12:00Z">
          <w:pPr>
            <w:spacing w:line="360" w:lineRule="auto"/>
            <w:jc w:val="both"/>
          </w:pPr>
        </w:pPrChange>
      </w:pPr>
    </w:p>
    <w:p w14:paraId="00000007" w14:textId="77777777" w:rsidR="004E7888" w:rsidRDefault="00000000" w:rsidP="007349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33" w:author="Isabella Winter" w:date="2025-05-10T00:12:00Z" w16du:dateUtc="2025-05-10T03:12:00Z">
          <w:pPr>
            <w:spacing w:line="36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terapia, dor, desempenho, postura</w:t>
      </w:r>
    </w:p>
    <w:p w14:paraId="00000008" w14:textId="77777777" w:rsidR="004E7888" w:rsidRDefault="004E7888" w:rsidP="007349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pPrChange w:id="34" w:author="Isabella Winter" w:date="2025-05-10T00:12:00Z" w16du:dateUtc="2025-05-10T03:12:00Z">
          <w:pPr>
            <w:spacing w:line="360" w:lineRule="auto"/>
            <w:ind w:firstLine="709"/>
            <w:jc w:val="both"/>
          </w:pPr>
        </w:pPrChange>
      </w:pPr>
    </w:p>
    <w:p w14:paraId="00000009" w14:textId="77777777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pPrChange w:id="35" w:author="Isabella Winter" w:date="2025-05-10T00:15:00Z" w16du:dateUtc="2025-05-10T03:15:00Z">
          <w:pPr>
            <w:spacing w:line="36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0000000A" w14:textId="3ADF6402" w:rsidR="004E7888" w:rsidDel="009F42AA" w:rsidRDefault="00000000" w:rsidP="009F42AA">
      <w:pPr>
        <w:spacing w:after="60" w:line="240" w:lineRule="auto"/>
        <w:jc w:val="both"/>
        <w:rPr>
          <w:del w:id="36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37" w:author="Isabella Winter" w:date="2025-05-10T00:15:00Z" w16du:dateUtc="2025-05-10T03:15:00Z">
          <w:pPr>
            <w:spacing w:after="40" w:line="24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Medicina Veterinária </w:t>
      </w:r>
      <w:del w:id="38" w:author="Isabella Winter" w:date="2025-05-10T00:17:00Z" w16du:dateUtc="2025-05-10T03:17:00Z">
        <w:r w:rsidDel="006F0AE5">
          <w:rPr>
            <w:rFonts w:ascii="Times New Roman" w:eastAsia="Times New Roman" w:hAnsi="Times New Roman" w:cs="Times New Roman"/>
            <w:sz w:val="24"/>
            <w:szCs w:val="24"/>
          </w:rPr>
          <w:delText xml:space="preserve">dos dias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atu</w:t>
      </w:r>
      <w:ins w:id="39" w:author="Isabella Winter" w:date="2025-05-10T00:19:00Z" w16du:dateUtc="2025-05-10T03:19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ins w:id="40" w:author="Isabella Winter" w:date="2025-05-10T00:18:00Z" w16du:dateUtc="2025-05-10T03:18:00Z">
        <w:r w:rsidR="006F0AE5">
          <w:rPr>
            <w:rFonts w:ascii="Times New Roman" w:eastAsia="Times New Roman" w:hAnsi="Times New Roman" w:cs="Times New Roman"/>
            <w:sz w:val="24"/>
            <w:szCs w:val="24"/>
          </w:rPr>
          <w:t>l</w:t>
        </w:r>
      </w:ins>
      <w:ins w:id="41" w:author="Isabella Winter" w:date="2025-05-10T00:19:00Z" w16du:dateUtc="2025-05-10T03:19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 xml:space="preserve"> está </w:t>
        </w:r>
      </w:ins>
      <w:del w:id="42" w:author="Isabella Winter" w:date="2025-05-10T00:18:00Z" w16du:dateUtc="2025-05-10T03:18:00Z">
        <w:r w:rsidDel="006F0AE5">
          <w:rPr>
            <w:rFonts w:ascii="Times New Roman" w:eastAsia="Times New Roman" w:hAnsi="Times New Roman" w:cs="Times New Roman"/>
            <w:sz w:val="24"/>
            <w:szCs w:val="24"/>
          </w:rPr>
          <w:delText>ais</w:delText>
        </w:r>
      </w:del>
      <w:del w:id="43" w:author="Isabella Winter" w:date="2025-05-10T00:19:00Z" w16du:dateUtc="2025-05-10T03:19:00Z">
        <w:r w:rsidDel="001D65BA">
          <w:rPr>
            <w:rFonts w:ascii="Times New Roman" w:eastAsia="Times New Roman" w:hAnsi="Times New Roman" w:cs="Times New Roman"/>
            <w:sz w:val="24"/>
            <w:szCs w:val="24"/>
          </w:rPr>
          <w:delText xml:space="preserve"> vem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amplificando o uso de </w:t>
      </w:r>
      <w:del w:id="44" w:author="Isabella Winter" w:date="2025-05-10T00:18:00Z" w16du:dateUtc="2025-05-10T03:18:00Z">
        <w:r w:rsidDel="006F0AE5">
          <w:rPr>
            <w:rFonts w:ascii="Times New Roman" w:eastAsia="Times New Roman" w:hAnsi="Times New Roman" w:cs="Times New Roman"/>
            <w:sz w:val="24"/>
            <w:szCs w:val="24"/>
          </w:rPr>
          <w:delText xml:space="preserve">vários tipos de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terapias complementares para auxiliar </w:t>
      </w:r>
      <w:del w:id="45" w:author="Isabella Winter" w:date="2025-05-10T00:19:00Z" w16du:dateUtc="2025-05-10T03:19:00Z">
        <w:r w:rsidDel="001D65BA">
          <w:rPr>
            <w:rFonts w:ascii="Times New Roman" w:eastAsia="Times New Roman" w:hAnsi="Times New Roman" w:cs="Times New Roman"/>
            <w:sz w:val="24"/>
            <w:szCs w:val="24"/>
          </w:rPr>
          <w:delText>n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o bem</w:t>
      </w:r>
      <w:ins w:id="46" w:author="Isabella Winter" w:date="2025-05-10T00:20:00Z" w16du:dateUtc="2025-05-10T03:20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>-</w:t>
        </w:r>
      </w:ins>
      <w:del w:id="47" w:author="Isabella Winter" w:date="2025-05-10T00:20:00Z" w16du:dateUtc="2025-05-10T03:20:00Z">
        <w:r w:rsidDel="001D65BA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estar animal e otimizar o desempenho de animais atletas, como por exemplo os equinos. Algumas dessas terapias, como a quiropraxia destaca-se por seu enfoque na avaliação e correção de disfunções biomecânicas e neurológicas, principalmente </w:t>
      </w:r>
      <w:del w:id="48" w:author="Isabella Winter" w:date="2025-05-10T00:21:00Z" w16du:dateUtc="2025-05-10T03:21:00Z">
        <w:r w:rsidDel="001D65BA">
          <w:rPr>
            <w:rFonts w:ascii="Times New Roman" w:eastAsia="Times New Roman" w:hAnsi="Times New Roman" w:cs="Times New Roman"/>
            <w:sz w:val="24"/>
            <w:szCs w:val="24"/>
          </w:rPr>
          <w:delText xml:space="preserve">na </w:delText>
        </w:r>
      </w:del>
      <w:ins w:id="49" w:author="Isabella Winter" w:date="2025-05-10T00:20:00Z" w16du:dateUtc="2025-05-10T03:20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>localizadas</w:t>
        </w:r>
      </w:ins>
      <w:ins w:id="50" w:author="Isabella Winter" w:date="2025-05-10T00:21:00Z" w16du:dateUtc="2025-05-10T03:21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 xml:space="preserve"> na</w:t>
        </w:r>
      </w:ins>
      <w:ins w:id="51" w:author="Isabella Winter" w:date="2025-05-10T00:20:00Z" w16du:dateUtc="2025-05-10T03:20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coluna vertebral (Thompson</w:t>
      </w:r>
      <w:ins w:id="52" w:author="Isabella Winter" w:date="2025-05-10T00:20:00Z" w16du:dateUtc="2025-05-10T03:20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 xml:space="preserve"> et al</w:t>
        </w:r>
      </w:ins>
      <w:ins w:id="53" w:author="Isabella Winter" w:date="2025-05-10T00:21:00Z" w16du:dateUtc="2025-05-10T03:21:00Z">
        <w:r w:rsidR="001D65BA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2024).</w:t>
      </w:r>
      <w:ins w:id="54" w:author="Isabella Winter" w:date="2025-05-10T00:21:00Z" w16du:dateUtc="2025-05-10T03:21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0000000B" w14:textId="7040CD6A" w:rsidR="004E7888" w:rsidDel="009F42AA" w:rsidRDefault="00000000" w:rsidP="009F42AA">
      <w:pPr>
        <w:spacing w:after="60" w:line="240" w:lineRule="auto"/>
        <w:jc w:val="both"/>
        <w:rPr>
          <w:del w:id="55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56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del w:id="57" w:author="Isabella Winter" w:date="2025-05-10T00:14:00Z" w16du:dateUtc="2025-05-10T03:14:00Z">
        <w:r w:rsidDel="009F42AA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 técnica é baseada em ajustes manuais e diretos, tendo o objetivo de restaurar a mobilidade articular, aliviar a dor e melhorar a comunicação neuromuscular</w:t>
      </w:r>
      <w:ins w:id="58" w:author="Isabella Winter" w:date="2025-05-10T00:21:00Z" w16du:dateUtc="2025-05-10T03:21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. E</w:t>
        </w:r>
      </w:ins>
      <w:del w:id="59" w:author="Isabella Winter" w:date="2025-05-10T00:21:00Z" w16du:dateUtc="2025-05-10T03:21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, onde 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sses benefícios influenciam diretamente a qualidade de vida e </w:t>
      </w:r>
      <w:del w:id="60" w:author="Isabella Winter" w:date="2025-05-10T00:21:00Z" w16du:dateUtc="2025-05-10T03:21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n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 capacidade do equino exercer suas atividades físicas com excelência (Durando</w:t>
      </w:r>
      <w:ins w:id="61" w:author="Isabella Winter" w:date="2025-05-10T00:22:00Z" w16du:dateUtc="2025-05-10T03:22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 xml:space="preserve"> et al.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, 2022). </w:t>
      </w:r>
    </w:p>
    <w:p w14:paraId="6E8481C6" w14:textId="77777777" w:rsidR="009F42AA" w:rsidRDefault="009F42AA" w:rsidP="009F42AA">
      <w:pPr>
        <w:spacing w:after="60" w:line="240" w:lineRule="auto"/>
        <w:jc w:val="both"/>
        <w:rPr>
          <w:ins w:id="62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63" w:author="Isabella Winter" w:date="2025-05-10T00:15:00Z" w16du:dateUtc="2025-05-10T03:15:00Z">
          <w:pPr>
            <w:spacing w:after="40" w:line="240" w:lineRule="auto"/>
            <w:jc w:val="both"/>
          </w:pPr>
        </w:pPrChange>
      </w:pPr>
    </w:p>
    <w:p w14:paraId="0000000C" w14:textId="02794AFD" w:rsidR="004E7888" w:rsidRDefault="00000000" w:rsidP="009F42AA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64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>O principal foco des</w:t>
      </w:r>
      <w:ins w:id="65" w:author="Isabella Winter" w:date="2025-05-10T00:22:00Z" w16du:dateUtc="2025-05-10T03:22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t</w:t>
        </w:r>
      </w:ins>
      <w:del w:id="66" w:author="Isabella Winter" w:date="2025-05-10T00:22:00Z" w16du:dateUtc="2025-05-10T03:22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 revisão de literatura </w:t>
      </w:r>
      <w:ins w:id="67" w:author="Isabella Winter" w:date="2025-05-10T00:22:00Z" w16du:dateUtc="2025-05-10T03:22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foi</w:t>
        </w:r>
      </w:ins>
      <w:del w:id="68" w:author="Isabella Winter" w:date="2025-05-10T00:22:00Z" w16du:dateUtc="2025-05-10T03:22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é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enfatizar os efeitos da quiropraxia em equinos, destacando sua contribuição para o desempenho atlético e o bem</w:t>
      </w:r>
      <w:ins w:id="69" w:author="Isabella Winter" w:date="2025-05-10T00:22:00Z" w16du:dateUtc="2025-05-10T03:22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-</w:t>
        </w:r>
      </w:ins>
      <w:del w:id="70" w:author="Isabella Winter" w:date="2025-05-10T00:22:00Z" w16du:dateUtc="2025-05-10T03:22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estar geral d</w:t>
      </w:r>
      <w:ins w:id="71" w:author="Isabella Winter" w:date="2025-05-10T00:23:00Z" w16du:dateUtc="2025-05-10T03:23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os</w:t>
        </w:r>
      </w:ins>
      <w:del w:id="72" w:author="Isabella Winter" w:date="2025-05-10T00:23:00Z" w16du:dateUtc="2025-05-10T03:23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animais </w:t>
      </w:r>
      <w:del w:id="73" w:author="Isabella Winter" w:date="2025-05-10T00:23:00Z" w16du:dateUtc="2025-05-10T03:23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 xml:space="preserve">que são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submetidos a es</w:t>
      </w:r>
      <w:ins w:id="74" w:author="Isabella Winter" w:date="2025-05-10T00:23:00Z" w16du:dateUtc="2025-05-10T03:23:00Z">
        <w:r w:rsidR="00BB3F54">
          <w:rPr>
            <w:rFonts w:ascii="Times New Roman" w:eastAsia="Times New Roman" w:hAnsi="Times New Roman" w:cs="Times New Roman"/>
            <w:sz w:val="24"/>
            <w:szCs w:val="24"/>
          </w:rPr>
          <w:t>t</w:t>
        </w:r>
      </w:ins>
      <w:del w:id="75" w:author="Isabella Winter" w:date="2025-05-10T00:23:00Z" w16du:dateUtc="2025-05-10T03:23:00Z">
        <w:r w:rsidDel="00BB3F54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e procedimento.</w:t>
      </w:r>
    </w:p>
    <w:p w14:paraId="0000000D" w14:textId="77777777" w:rsidR="004E7888" w:rsidRDefault="004E7888" w:rsidP="007349A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pPrChange w:id="76" w:author="Isabella Winter" w:date="2025-05-10T00:12:00Z" w16du:dateUtc="2025-05-10T03:12:00Z">
          <w:pPr>
            <w:spacing w:line="360" w:lineRule="auto"/>
            <w:ind w:firstLine="709"/>
            <w:jc w:val="both"/>
          </w:pPr>
        </w:pPrChange>
      </w:pPr>
    </w:p>
    <w:p w14:paraId="0000000E" w14:textId="77777777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pPrChange w:id="77" w:author="Isabella Winter" w:date="2025-05-10T00:15:00Z" w16du:dateUtc="2025-05-10T03:15:00Z">
          <w:pPr>
            <w:spacing w:line="360" w:lineRule="auto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REVISÃO DE LITERATURA</w:t>
      </w:r>
    </w:p>
    <w:p w14:paraId="0000000F" w14:textId="2E20FE98" w:rsidR="004E7888" w:rsidDel="009F42AA" w:rsidRDefault="00000000" w:rsidP="009F42AA">
      <w:pPr>
        <w:spacing w:after="60" w:line="240" w:lineRule="auto"/>
        <w:jc w:val="both"/>
        <w:rPr>
          <w:del w:id="78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79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commentRangeStart w:id="80"/>
      <w:r>
        <w:rPr>
          <w:rFonts w:ascii="Times New Roman" w:eastAsia="Times New Roman" w:hAnsi="Times New Roman" w:cs="Times New Roman"/>
          <w:sz w:val="24"/>
          <w:szCs w:val="24"/>
        </w:rPr>
        <w:t xml:space="preserve">A quiropraxia é uma técnica de terapia manual realizada através de ajustes </w:t>
      </w:r>
      <w:del w:id="81" w:author="Isabella Winter" w:date="2025-05-10T00:23:00Z" w16du:dateUtc="2025-05-10T03:23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>que usa</w:delText>
        </w:r>
      </w:del>
      <w:ins w:id="82" w:author="Isabella Winter" w:date="2025-05-10T00:23:00Z" w16du:dateUtc="2025-05-10T03:23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>de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forças controladas sobre articulações específicas ou regiões anatômicas</w:t>
      </w:r>
      <w:del w:id="83" w:author="Isabella Winter" w:date="2025-05-10T00:24:00Z" w16du:dateUtc="2025-05-10T03:24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além do movimento de extensão normal</w:t>
      </w:r>
      <w:ins w:id="84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 xml:space="preserve"> ao </w:t>
        </w:r>
      </w:ins>
      <w:del w:id="85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 xml:space="preserve"> que ocorre durante a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locomo</w:t>
      </w:r>
      <w:ins w:id="86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>ver</w:t>
        </w:r>
      </w:ins>
      <w:commentRangeEnd w:id="80"/>
      <w:ins w:id="87" w:author="Isabella Winter" w:date="2025-05-10T00:29:00Z" w16du:dateUtc="2025-05-10T03:29:00Z">
        <w:r w:rsidR="006E0560">
          <w:rPr>
            <w:rStyle w:val="Refdecomentrio"/>
          </w:rPr>
          <w:commentReference w:id="80"/>
        </w:r>
      </w:ins>
      <w:ins w:id="88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 xml:space="preserve">. </w:t>
        </w:r>
      </w:ins>
      <w:commentRangeStart w:id="89"/>
      <w:del w:id="90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>ção, onde tem</w:delText>
        </w:r>
      </w:del>
      <w:ins w:id="91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>Su</w:t>
        </w:r>
      </w:ins>
      <w:del w:id="92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</w:t>
      </w:r>
      <w:ins w:id="93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 xml:space="preserve"> principal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função </w:t>
      </w:r>
      <w:ins w:id="94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>é</w:t>
        </w:r>
      </w:ins>
      <w:del w:id="95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>de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produzir uma resposta terapêutica n</w:t>
      </w:r>
      <w:ins w:id="96" w:author="Isabella Winter" w:date="2025-05-10T00:25:00Z" w16du:dateUtc="2025-05-10T03:25:00Z">
        <w:r w:rsidR="00727461">
          <w:rPr>
            <w:rFonts w:ascii="Times New Roman" w:eastAsia="Times New Roman" w:hAnsi="Times New Roman" w:cs="Times New Roman"/>
            <w:sz w:val="24"/>
            <w:szCs w:val="24"/>
          </w:rPr>
          <w:t xml:space="preserve">o </w:t>
        </w:r>
      </w:ins>
      <w:del w:id="97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 xml:space="preserve">aquele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animal </w:t>
      </w:r>
      <w:del w:id="98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 xml:space="preserve">que foi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submetido </w:t>
      </w:r>
      <w:ins w:id="99" w:author="Isabella Winter" w:date="2025-05-10T00:26:00Z" w16du:dateUtc="2025-05-10T03:26:00Z">
        <w:r w:rsidR="00511A69">
          <w:rPr>
            <w:rFonts w:ascii="Times New Roman" w:eastAsia="Times New Roman" w:hAnsi="Times New Roman" w:cs="Times New Roman"/>
            <w:sz w:val="24"/>
            <w:szCs w:val="24"/>
          </w:rPr>
          <w:t>à</w:t>
        </w:r>
      </w:ins>
      <w:del w:id="100" w:author="Isabella Winter" w:date="2025-05-10T00:25:00Z" w16du:dateUtc="2025-05-10T03:25:00Z">
        <w:r w:rsidDel="00727461">
          <w:rPr>
            <w:rFonts w:ascii="Times New Roman" w:eastAsia="Times New Roman" w:hAnsi="Times New Roman" w:cs="Times New Roman"/>
            <w:sz w:val="24"/>
            <w:szCs w:val="24"/>
          </w:rPr>
          <w:delText>à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01" w:author="Isabella Winter" w:date="2025-05-10T00:26:00Z" w16du:dateUtc="2025-05-10T03:26:00Z">
        <w:r w:rsidDel="00511A69">
          <w:rPr>
            <w:rFonts w:ascii="Times New Roman" w:eastAsia="Times New Roman" w:hAnsi="Times New Roman" w:cs="Times New Roman"/>
            <w:sz w:val="24"/>
            <w:szCs w:val="24"/>
          </w:rPr>
          <w:delText xml:space="preserve">essa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técnica</w:t>
      </w:r>
      <w:commentRangeEnd w:id="89"/>
      <w:r w:rsidR="006E0560">
        <w:rPr>
          <w:rStyle w:val="Refdecomentrio"/>
        </w:rPr>
        <w:commentReference w:id="89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commentRangeStart w:id="102"/>
      <w:r>
        <w:rPr>
          <w:rFonts w:ascii="Times New Roman" w:eastAsia="Times New Roman" w:hAnsi="Times New Roman" w:cs="Times New Roman"/>
          <w:sz w:val="24"/>
          <w:szCs w:val="24"/>
        </w:rPr>
        <w:t>Esses ajustes têm como objetivo restabelecer o movimento articular normal, estimular reflexos neurológicos</w:t>
      </w:r>
      <w:ins w:id="103" w:author="Isabella Winter" w:date="2025-05-10T00:26:00Z" w16du:dateUtc="2025-05-10T03:26:00Z">
        <w:r w:rsidR="00511A69">
          <w:rPr>
            <w:rFonts w:ascii="Times New Roman" w:eastAsia="Times New Roman" w:hAnsi="Times New Roman" w:cs="Times New Roman"/>
            <w:sz w:val="24"/>
            <w:szCs w:val="24"/>
          </w:rPr>
          <w:t xml:space="preserve"> e</w:t>
        </w:r>
      </w:ins>
      <w:del w:id="104" w:author="Isabella Winter" w:date="2025-05-10T00:26:00Z" w16du:dateUtc="2025-05-10T03:26:00Z">
        <w:r w:rsidDel="00511A69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diminuir </w:t>
      </w:r>
      <w:ins w:id="105" w:author="Isabella Winter" w:date="2025-05-10T00:26:00Z" w16du:dateUtc="2025-05-10T03:26:00Z">
        <w:r w:rsidR="00511A69">
          <w:rPr>
            <w:rFonts w:ascii="Times New Roman" w:eastAsia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dor e </w:t>
      </w:r>
      <w:ins w:id="106" w:author="Isabella Winter" w:date="2025-05-10T00:26:00Z" w16du:dateUtc="2025-05-10T03:26:00Z">
        <w:r w:rsidR="00511A69">
          <w:rPr>
            <w:rFonts w:ascii="Times New Roman" w:eastAsia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hipertonia muscular</w:t>
      </w:r>
      <w:commentRangeEnd w:id="102"/>
      <w:r w:rsidR="006E0560">
        <w:rPr>
          <w:rStyle w:val="Refdecomentrio"/>
        </w:rPr>
        <w:commentReference w:id="10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commentRangeStart w:id="107"/>
      <w:r>
        <w:rPr>
          <w:rFonts w:ascii="Times New Roman" w:eastAsia="Times New Roman" w:hAnsi="Times New Roman" w:cs="Times New Roman"/>
          <w:sz w:val="24"/>
          <w:szCs w:val="24"/>
        </w:rPr>
        <w:t xml:space="preserve">No decorrer de um ajuste </w:t>
      </w:r>
      <w:del w:id="108" w:author="Isabella Winter" w:date="2025-05-10T00:27:00Z" w16du:dateUtc="2025-05-10T03:27:00Z">
        <w:r w:rsidDel="00511A69">
          <w:rPr>
            <w:rFonts w:ascii="Times New Roman" w:eastAsia="Times New Roman" w:hAnsi="Times New Roman" w:cs="Times New Roman"/>
            <w:sz w:val="24"/>
            <w:szCs w:val="24"/>
          </w:rPr>
          <w:delText>bem feito</w:delText>
        </w:r>
      </w:del>
      <w:ins w:id="109" w:author="Isabella Winter" w:date="2025-05-10T00:27:00Z" w16du:dateUtc="2025-05-10T03:27:00Z">
        <w:r w:rsidR="00511A69">
          <w:rPr>
            <w:rFonts w:ascii="Times New Roman" w:eastAsia="Times New Roman" w:hAnsi="Times New Roman" w:cs="Times New Roman"/>
            <w:sz w:val="24"/>
            <w:szCs w:val="24"/>
          </w:rPr>
          <w:t>adequado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, uma liberação ou movimento da articulação restrita é palpável. </w:t>
      </w:r>
      <w:commentRangeEnd w:id="107"/>
      <w:r w:rsidR="006E0560">
        <w:rPr>
          <w:rStyle w:val="Refdecomentrio"/>
        </w:rPr>
        <w:commentReference w:id="10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 atua em um espaço parafisiológico, </w:t>
      </w:r>
      <w:del w:id="110" w:author="Isabella Winter" w:date="2025-05-10T00:28:00Z" w16du:dateUtc="2025-05-10T03:28:00Z">
        <w:r w:rsidDel="006E0560">
          <w:rPr>
            <w:rFonts w:ascii="Times New Roman" w:eastAsia="Times New Roman" w:hAnsi="Times New Roman" w:cs="Times New Roman"/>
            <w:sz w:val="24"/>
            <w:szCs w:val="24"/>
          </w:rPr>
          <w:delText xml:space="preserve">onde </w:delText>
        </w:r>
      </w:del>
      <w:ins w:id="111" w:author="Isabella Winter" w:date="2025-05-10T00:28:00Z" w16du:dateUtc="2025-05-10T03:28:00Z">
        <w:r w:rsidR="006E0560">
          <w:rPr>
            <w:rFonts w:ascii="Times New Roman" w:eastAsia="Times New Roman" w:hAnsi="Times New Roman" w:cs="Times New Roman"/>
            <w:sz w:val="24"/>
            <w:szCs w:val="24"/>
          </w:rPr>
          <w:t>no qual</w:t>
        </w:r>
        <w:r w:rsidR="006E056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um som audível de estalo pode ser ouvido durante o ajuste, à medida em que a força </w:t>
      </w:r>
      <w:del w:id="112" w:author="Isabella Winter" w:date="2025-05-10T00:28:00Z" w16du:dateUtc="2025-05-10T03:28:00Z">
        <w:r w:rsidDel="006E0560">
          <w:rPr>
            <w:rFonts w:ascii="Times New Roman" w:eastAsia="Times New Roman" w:hAnsi="Times New Roman" w:cs="Times New Roman"/>
            <w:sz w:val="24"/>
            <w:szCs w:val="24"/>
          </w:rPr>
          <w:delText xml:space="preserve">é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aplicada excede a barreira elástica d</w:t>
      </w:r>
      <w:ins w:id="113" w:author="Isabella Winter" w:date="2025-05-10T00:28:00Z" w16du:dateUtc="2025-05-10T03:28:00Z">
        <w:r w:rsidR="006E0560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114" w:author="Isabella Winter" w:date="2025-05-10T00:28:00Z" w16du:dateUtc="2025-05-10T03:28:00Z">
        <w:r w:rsidDel="006E0560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resistência articular (</w:t>
      </w:r>
      <w:commentRangeStart w:id="115"/>
      <w:r>
        <w:rPr>
          <w:rFonts w:ascii="Times New Roman" w:eastAsia="Times New Roman" w:hAnsi="Times New Roman" w:cs="Times New Roman"/>
          <w:sz w:val="24"/>
          <w:szCs w:val="24"/>
        </w:rPr>
        <w:t>Ferreira, 2021</w:t>
      </w:r>
      <w:commentRangeEnd w:id="115"/>
      <w:r w:rsidR="006E0560">
        <w:rPr>
          <w:rStyle w:val="Refdecomentrio"/>
        </w:rPr>
        <w:commentReference w:id="11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352DB9C9" w14:textId="77777777" w:rsidR="009F42AA" w:rsidRDefault="009F42AA" w:rsidP="009F42AA">
      <w:pPr>
        <w:spacing w:after="60" w:line="240" w:lineRule="auto"/>
        <w:jc w:val="both"/>
        <w:rPr>
          <w:ins w:id="116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</w:pPr>
    </w:p>
    <w:p w14:paraId="00000010" w14:textId="663D4175" w:rsidR="004E7888" w:rsidDel="009F42AA" w:rsidRDefault="00000000" w:rsidP="009F42AA">
      <w:pPr>
        <w:spacing w:after="60" w:line="240" w:lineRule="auto"/>
        <w:jc w:val="both"/>
        <w:rPr>
          <w:del w:id="117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118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É de suma importância compreender </w:t>
      </w:r>
      <w:del w:id="119" w:author="Isabella Winter" w:date="2025-05-10T00:30:00Z" w16du:dateUtc="2025-05-10T03:30:00Z">
        <w:r w:rsidDel="006E0560">
          <w:rPr>
            <w:rFonts w:ascii="Times New Roman" w:eastAsia="Times New Roman" w:hAnsi="Times New Roman" w:cs="Times New Roman"/>
            <w:sz w:val="24"/>
            <w:szCs w:val="24"/>
          </w:rPr>
          <w:delText xml:space="preserve">sobre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 biomecânica d</w:t>
      </w:r>
      <w:ins w:id="120" w:author="Isabella Winter" w:date="2025-05-10T00:31:00Z" w16du:dateUtc="2025-05-10T03:31:00Z">
        <w:r w:rsidR="006E0560">
          <w:rPr>
            <w:rFonts w:ascii="Times New Roman" w:eastAsia="Times New Roman" w:hAnsi="Times New Roman" w:cs="Times New Roman"/>
            <w:sz w:val="24"/>
            <w:szCs w:val="24"/>
          </w:rPr>
          <w:t>o</w:t>
        </w:r>
      </w:ins>
      <w:del w:id="121" w:author="Isabella Winter" w:date="2025-05-10T00:31:00Z" w16du:dateUtc="2025-05-10T03:31:00Z">
        <w:r w:rsidDel="006E0560">
          <w:rPr>
            <w:rFonts w:ascii="Times New Roman" w:eastAsia="Times New Roman" w:hAnsi="Times New Roman" w:cs="Times New Roman"/>
            <w:sz w:val="24"/>
            <w:szCs w:val="24"/>
          </w:rPr>
          <w:delText>e um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equino para que se tenha um bom desempenho, pois </w:t>
      </w:r>
      <w:ins w:id="122" w:author="Isabella Winter" w:date="2025-05-10T00:31:00Z" w16du:dateUtc="2025-05-10T03:31:00Z">
        <w:r w:rsidR="006E0560">
          <w:rPr>
            <w:rFonts w:ascii="Times New Roman" w:eastAsia="Times New Roman" w:hAnsi="Times New Roman" w:cs="Times New Roman"/>
            <w:sz w:val="24"/>
            <w:szCs w:val="24"/>
          </w:rPr>
          <w:t xml:space="preserve">ela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pode influenciar </w:t>
      </w:r>
      <w:ins w:id="123" w:author="Isabella Winter" w:date="2025-05-10T00:31:00Z" w16du:dateUtc="2025-05-10T03:31:00Z">
        <w:r w:rsidR="006E0560">
          <w:rPr>
            <w:rFonts w:ascii="Times New Roman" w:eastAsia="Times New Roman" w:hAnsi="Times New Roman" w:cs="Times New Roman"/>
            <w:sz w:val="24"/>
            <w:szCs w:val="24"/>
          </w:rPr>
          <w:t>su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a qualidade de vida </w:t>
      </w:r>
      <w:del w:id="124" w:author="Isabella Winter" w:date="2025-05-10T00:31:00Z" w16du:dateUtc="2025-05-10T03:31:00Z">
        <w:r w:rsidDel="00CE0BA0">
          <w:rPr>
            <w:rFonts w:ascii="Times New Roman" w:eastAsia="Times New Roman" w:hAnsi="Times New Roman" w:cs="Times New Roman"/>
            <w:sz w:val="24"/>
            <w:szCs w:val="24"/>
          </w:rPr>
          <w:delText xml:space="preserve">desses animais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del w:id="125" w:author="Isabella Winter" w:date="2025-05-10T00:31:00Z" w16du:dateUtc="2025-05-10T03:31:00Z">
        <w:r w:rsidDel="00CE0BA0">
          <w:rPr>
            <w:rFonts w:ascii="Times New Roman" w:eastAsia="Times New Roman" w:hAnsi="Times New Roman" w:cs="Times New Roman"/>
            <w:sz w:val="24"/>
            <w:szCs w:val="24"/>
          </w:rPr>
          <w:delText xml:space="preserve">no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seu potencial</w:t>
      </w:r>
      <w:ins w:id="126" w:author="Isabella Winter" w:date="2025-05-10T00:31:00Z" w16du:dateUtc="2025-05-10T03:31:00Z">
        <w:r w:rsidR="00CE0BA0">
          <w:rPr>
            <w:rFonts w:ascii="Times New Roman" w:eastAsia="Times New Roman" w:hAnsi="Times New Roman" w:cs="Times New Roman"/>
            <w:sz w:val="24"/>
            <w:szCs w:val="24"/>
          </w:rPr>
          <w:t xml:space="preserve"> atlético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. Existem três tipos de movimentos que acontecem na coluna toracolombar dos equinos, sendo </w:t>
      </w:r>
      <w:ins w:id="127" w:author="Isabella Winter" w:date="2025-05-10T00:32:00Z" w16du:dateUtc="2025-05-10T03:32:00Z">
        <w:r w:rsidR="00CE0BA0">
          <w:rPr>
            <w:rFonts w:ascii="Times New Roman" w:eastAsia="Times New Roman" w:hAnsi="Times New Roman" w:cs="Times New Roman"/>
            <w:sz w:val="24"/>
            <w:szCs w:val="24"/>
          </w:rPr>
          <w:t xml:space="preserve">eles 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flexão </w:t>
      </w:r>
      <w:del w:id="128" w:author="Isabella Winter" w:date="2025-05-10T00:32:00Z" w16du:dateUtc="2025-05-10T03:32:00Z">
        <w:r w:rsidDel="00CE0BA0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ins w:id="129" w:author="Isabella Winter" w:date="2025-05-10T00:32:00Z" w16du:dateUtc="2025-05-10T03:32:00Z">
        <w:r w:rsidR="00CE0BA0">
          <w:rPr>
            <w:rFonts w:ascii="Times New Roman" w:eastAsia="Times New Roman" w:hAnsi="Times New Roman" w:cs="Times New Roman"/>
            <w:sz w:val="24"/>
            <w:szCs w:val="24"/>
          </w:rPr>
          <w:t>ou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extensão dorsoventral, </w:t>
      </w:r>
      <w:ins w:id="130" w:author="Isabella Winter" w:date="2025-05-10T00:32:00Z" w16du:dateUtc="2025-05-10T03:32:00Z">
        <w:r w:rsidR="00CE0BA0">
          <w:rPr>
            <w:rFonts w:ascii="Times New Roman" w:eastAsia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rotação axial e </w:t>
      </w:r>
      <w:ins w:id="131" w:author="Isabella Winter" w:date="2025-05-10T00:32:00Z" w16du:dateUtc="2025-05-10T03:32:00Z">
        <w:r w:rsidR="00CE0BA0">
          <w:rPr>
            <w:rFonts w:ascii="Times New Roman" w:eastAsia="Times New Roman" w:hAnsi="Times New Roman" w:cs="Times New Roman"/>
            <w:sz w:val="24"/>
            <w:szCs w:val="24"/>
          </w:rPr>
          <w:t xml:space="preserve">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lateroflexão. Os principais movimentos </w:t>
      </w:r>
      <w:del w:id="132" w:author="Isabella Winter" w:date="2025-05-10T00:33:00Z" w16du:dateUtc="2025-05-10T03:33:00Z">
        <w:r w:rsidDel="00CE0BA0">
          <w:rPr>
            <w:rFonts w:ascii="Times New Roman" w:eastAsia="Times New Roman" w:hAnsi="Times New Roman" w:cs="Times New Roman"/>
            <w:sz w:val="24"/>
            <w:szCs w:val="24"/>
          </w:rPr>
          <w:delText xml:space="preserve">da coluna dos equinos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acontecem na região lombossacral e na primeira articulação torácica, </w:t>
      </w:r>
      <w:commentRangeStart w:id="133"/>
      <w:r>
        <w:rPr>
          <w:rFonts w:ascii="Times New Roman" w:eastAsia="Times New Roman" w:hAnsi="Times New Roman" w:cs="Times New Roman"/>
          <w:sz w:val="24"/>
          <w:szCs w:val="24"/>
        </w:rPr>
        <w:t>sendo intensos</w:t>
      </w:r>
      <w:commentRangeEnd w:id="133"/>
      <w:r w:rsidR="00132525">
        <w:rPr>
          <w:rStyle w:val="Refdecomentrio"/>
        </w:rPr>
        <w:commentReference w:id="13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extensão e a flexão vão resultar </w:t>
      </w:r>
      <w:ins w:id="134" w:author="Isabella Winter" w:date="2025-05-10T00:36:00Z" w16du:dateUtc="2025-05-10T03:36:00Z">
        <w:r w:rsidR="009916A5">
          <w:rPr>
            <w:rFonts w:ascii="Times New Roman" w:eastAsia="Times New Roman" w:hAnsi="Times New Roman" w:cs="Times New Roman"/>
            <w:sz w:val="24"/>
            <w:szCs w:val="24"/>
          </w:rPr>
          <w:t>d</w:t>
        </w:r>
      </w:ins>
      <w:del w:id="135" w:author="Isabella Winter" w:date="2025-05-10T00:36:00Z" w16du:dateUtc="2025-05-10T03:36:00Z">
        <w:r w:rsidDel="009916A5">
          <w:rPr>
            <w:rFonts w:ascii="Times New Roman" w:eastAsia="Times New Roman" w:hAnsi="Times New Roman" w:cs="Times New Roman"/>
            <w:sz w:val="24"/>
            <w:szCs w:val="24"/>
          </w:rPr>
          <w:delText>n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ins w:id="136" w:author="Isabella Winter" w:date="2025-05-10T00:36:00Z" w16du:dateUtc="2025-05-10T03:36:00Z">
        <w:r w:rsidR="009916A5">
          <w:rPr>
            <w:rFonts w:ascii="Times New Roman" w:eastAsia="Times New Roman" w:hAnsi="Times New Roman" w:cs="Times New Roman"/>
            <w:sz w:val="24"/>
            <w:szCs w:val="24"/>
          </w:rPr>
          <w:t>contr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ação dos músculos epaxiais e hipoaxiais, respectivamente, </w:t>
      </w:r>
      <w:del w:id="137" w:author="Isabella Winter" w:date="2025-05-10T00:37:00Z" w16du:dateUtc="2025-05-10T03:37:00Z">
        <w:r w:rsidDel="009916A5">
          <w:rPr>
            <w:rFonts w:ascii="Times New Roman" w:eastAsia="Times New Roman" w:hAnsi="Times New Roman" w:cs="Times New Roman"/>
            <w:sz w:val="24"/>
            <w:szCs w:val="24"/>
          </w:rPr>
          <w:delText xml:space="preserve">acarretando </w:delText>
        </w:r>
      </w:del>
      <w:ins w:id="138" w:author="Isabella Winter" w:date="2025-05-10T00:37:00Z" w16du:dateUtc="2025-05-10T03:37:00Z">
        <w:r w:rsidR="009916A5">
          <w:rPr>
            <w:rFonts w:ascii="Times New Roman" w:eastAsia="Times New Roman" w:hAnsi="Times New Roman" w:cs="Times New Roman"/>
            <w:sz w:val="24"/>
            <w:szCs w:val="24"/>
          </w:rPr>
          <w:t>envolvendo</w:t>
        </w:r>
        <w:r w:rsidR="009916A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diferentes ligamentos. A rotação axial e a flexão lateral são mais fortes entre as vértebras T11 e T12, sendo limitadas nas regiões torácica caudal e lombar. A rotação está relacionada à elasticidade dos discos intervertebrais e geralmente está associada à flexão lateral, </w:t>
      </w:r>
      <w:del w:id="139" w:author="Isabella Winter" w:date="2025-05-10T00:40:00Z" w16du:dateUtc="2025-05-10T03:40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 xml:space="preserve">tendo </w:delText>
        </w:r>
      </w:del>
      <w:ins w:id="140" w:author="Isabella Winter" w:date="2025-05-10T00:40:00Z" w16du:dateUtc="2025-05-10T03:40:00Z">
        <w:r w:rsidR="000C52B1">
          <w:rPr>
            <w:rFonts w:ascii="Times New Roman" w:eastAsia="Times New Roman" w:hAnsi="Times New Roman" w:cs="Times New Roman"/>
            <w:sz w:val="24"/>
            <w:szCs w:val="24"/>
          </w:rPr>
          <w:t>havendo</w:t>
        </w:r>
        <w:r w:rsidR="000C52B1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participação d</w:t>
      </w:r>
      <w:ins w:id="141" w:author="Isabella Winter" w:date="2025-05-10T00:40:00Z" w16du:dateUtc="2025-05-10T03:40:00Z">
        <w:r w:rsidR="000C52B1">
          <w:rPr>
            <w:rFonts w:ascii="Times New Roman" w:eastAsia="Times New Roman" w:hAnsi="Times New Roman" w:cs="Times New Roman"/>
            <w:sz w:val="24"/>
            <w:szCs w:val="24"/>
          </w:rPr>
          <w:t>os</w:t>
        </w:r>
      </w:ins>
      <w:del w:id="142" w:author="Isabella Winter" w:date="2025-05-10T00:40:00Z" w16du:dateUtc="2025-05-10T03:40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músculos </w:t>
      </w:r>
      <w:del w:id="143" w:author="Isabella Winter" w:date="2025-05-10T00:41:00Z" w16du:dateUtc="2025-05-10T03:41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 xml:space="preserve">do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iliocostal, longuíssimo dorsal e oblíquos abdominais (</w:t>
      </w:r>
      <w:commentRangeStart w:id="144"/>
      <w:r>
        <w:rPr>
          <w:rFonts w:ascii="Times New Roman" w:eastAsia="Times New Roman" w:hAnsi="Times New Roman" w:cs="Times New Roman"/>
          <w:sz w:val="24"/>
          <w:szCs w:val="24"/>
        </w:rPr>
        <w:t>Ferreira, 2021</w:t>
      </w:r>
      <w:commentRangeEnd w:id="144"/>
      <w:r w:rsidR="005B3D37">
        <w:rPr>
          <w:rStyle w:val="Refdecomentrio"/>
        </w:rPr>
        <w:commentReference w:id="14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C919AB1" w14:textId="77777777" w:rsidR="009F42AA" w:rsidRDefault="009F42AA" w:rsidP="009F42AA">
      <w:pPr>
        <w:spacing w:after="60" w:line="240" w:lineRule="auto"/>
        <w:jc w:val="both"/>
        <w:rPr>
          <w:ins w:id="145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</w:pPr>
    </w:p>
    <w:p w14:paraId="00000011" w14:textId="03433C2D" w:rsidR="004E7888" w:rsidDel="009F42AA" w:rsidRDefault="00000000" w:rsidP="009F42AA">
      <w:pPr>
        <w:spacing w:after="60" w:line="240" w:lineRule="auto"/>
        <w:jc w:val="both"/>
        <w:rPr>
          <w:del w:id="146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147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movimento articular é </w:t>
      </w:r>
      <w:del w:id="148" w:author="Isabella Winter" w:date="2025-05-10T00:42:00Z" w16du:dateUtc="2025-05-10T03:42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 xml:space="preserve">caracterizado </w:delText>
        </w:r>
      </w:del>
      <w:ins w:id="149" w:author="Isabella Winter" w:date="2025-05-10T00:42:00Z" w16du:dateUtc="2025-05-10T03:42:00Z">
        <w:r w:rsidR="000C52B1">
          <w:rPr>
            <w:rFonts w:ascii="Times New Roman" w:eastAsia="Times New Roman" w:hAnsi="Times New Roman" w:cs="Times New Roman"/>
            <w:sz w:val="24"/>
            <w:szCs w:val="24"/>
          </w:rPr>
          <w:t>classificado em</w:t>
        </w:r>
      </w:ins>
      <w:del w:id="150" w:author="Isabella Winter" w:date="2025-05-10T00:42:00Z" w16du:dateUtc="2025-05-10T03:42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>por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fisiológico, </w:t>
      </w:r>
      <w:ins w:id="151" w:author="Isabella Winter" w:date="2025-05-10T00:44:00Z" w16du:dateUtc="2025-05-10T03:44:00Z">
        <w:r w:rsidR="002D391D">
          <w:rPr>
            <w:rFonts w:ascii="Times New Roman" w:eastAsia="Times New Roman" w:hAnsi="Times New Roman" w:cs="Times New Roman"/>
            <w:sz w:val="24"/>
            <w:szCs w:val="24"/>
          </w:rPr>
          <w:t>referente à</w:t>
        </w:r>
      </w:ins>
      <w:del w:id="152" w:author="Isabella Winter" w:date="2025-05-10T00:43:00Z" w16du:dateUtc="2025-05-10T03:43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 xml:space="preserve">sendo </w:delText>
        </w:r>
      </w:del>
      <w:del w:id="153" w:author="Isabella Winter" w:date="2025-05-10T00:44:00Z" w16du:dateUtc="2025-05-10T03:44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>movimentos</w:delText>
        </w:r>
      </w:del>
      <w:ins w:id="154" w:author="Isabella Winter" w:date="2025-05-10T00:44:00Z" w16du:dateUtc="2025-05-10T03:44:00Z">
        <w:r w:rsidR="002D391D">
          <w:rPr>
            <w:rFonts w:ascii="Times New Roman" w:eastAsia="Times New Roman" w:hAnsi="Times New Roman" w:cs="Times New Roman"/>
            <w:sz w:val="24"/>
            <w:szCs w:val="24"/>
          </w:rPr>
          <w:t>queles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normais e seguros</w:t>
      </w:r>
      <w:ins w:id="155" w:author="Isabella Winter" w:date="2025-05-10T00:42:00Z" w16du:dateUtc="2025-05-10T03:42:00Z">
        <w:r w:rsidR="000C52B1">
          <w:rPr>
            <w:rFonts w:ascii="Times New Roman" w:eastAsia="Times New Roman" w:hAnsi="Times New Roman" w:cs="Times New Roman"/>
            <w:sz w:val="24"/>
            <w:szCs w:val="24"/>
          </w:rPr>
          <w:t>;</w:t>
        </w:r>
      </w:ins>
      <w:del w:id="156" w:author="Isabella Winter" w:date="2025-05-10T00:42:00Z" w16du:dateUtc="2025-05-10T03:42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parafisiológico</w:t>
      </w:r>
      <w:ins w:id="157" w:author="Isabella Winter" w:date="2025-05-10T00:42:00Z" w16du:dateUtc="2025-05-10T03:42:00Z">
        <w:r w:rsidR="000C52B1">
          <w:rPr>
            <w:rFonts w:ascii="Times New Roman" w:eastAsia="Times New Roman" w:hAnsi="Times New Roman" w:cs="Times New Roman"/>
            <w:sz w:val="24"/>
            <w:szCs w:val="24"/>
          </w:rPr>
          <w:t xml:space="preserve">, </w:t>
        </w:r>
      </w:ins>
      <w:del w:id="158" w:author="Isabella Winter" w:date="2025-05-10T00:42:00Z" w16du:dateUtc="2025-05-10T03:42:00Z">
        <w:r w:rsidDel="000C52B1">
          <w:rPr>
            <w:rFonts w:ascii="Times New Roman" w:eastAsia="Times New Roman" w:hAnsi="Times New Roman" w:cs="Times New Roman"/>
            <w:sz w:val="24"/>
            <w:szCs w:val="24"/>
          </w:rPr>
          <w:delText xml:space="preserve"> são</w:delText>
        </w:r>
      </w:del>
      <w:del w:id="159" w:author="Isabella Winter" w:date="2025-05-10T00:43:00Z" w16du:dateUtc="2025-05-10T03:43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del w:id="160" w:author="Isabella Winter" w:date="2025-05-10T00:44:00Z" w16du:dateUtc="2025-05-10T03:44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>movimento</w:delText>
        </w:r>
      </w:del>
      <w:ins w:id="161" w:author="Isabella Winter" w:date="2025-05-10T00:44:00Z" w16du:dateUtc="2025-05-10T03:44:00Z">
        <w:r w:rsidR="002D391D">
          <w:rPr>
            <w:rFonts w:ascii="Times New Roman" w:eastAsia="Times New Roman" w:hAnsi="Times New Roman" w:cs="Times New Roman"/>
            <w:sz w:val="24"/>
            <w:szCs w:val="24"/>
          </w:rPr>
          <w:t>mobilidade</w:t>
        </w:r>
      </w:ins>
      <w:del w:id="162" w:author="Isabella Winter" w:date="2025-05-10T00:44:00Z" w16du:dateUtc="2025-05-10T03:44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além da elasticidade articular podendo </w:t>
      </w:r>
      <w:ins w:id="163" w:author="Isabella Winter" w:date="2025-05-10T00:43:00Z" w16du:dateUtc="2025-05-10T03:43:00Z">
        <w:r w:rsidR="002D391D">
          <w:rPr>
            <w:rFonts w:ascii="Times New Roman" w:eastAsia="Times New Roman" w:hAnsi="Times New Roman" w:cs="Times New Roman"/>
            <w:sz w:val="24"/>
            <w:szCs w:val="24"/>
          </w:rPr>
          <w:t>haver</w:t>
        </w:r>
      </w:ins>
      <w:del w:id="164" w:author="Isabella Winter" w:date="2025-05-10T00:43:00Z" w16du:dateUtc="2025-05-10T03:43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>ter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cavitação</w:t>
      </w:r>
      <w:ins w:id="165" w:author="Isabella Winter" w:date="2025-05-10T00:43:00Z" w16du:dateUtc="2025-05-10T03:43:00Z">
        <w:r w:rsidR="002D391D">
          <w:rPr>
            <w:rFonts w:ascii="Times New Roman" w:eastAsia="Times New Roman" w:hAnsi="Times New Roman" w:cs="Times New Roman"/>
            <w:sz w:val="24"/>
            <w:szCs w:val="24"/>
          </w:rPr>
          <w:t>;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del w:id="166" w:author="Isabella Winter" w:date="2025-05-10T00:44:00Z" w16du:dateUtc="2025-05-10T03:44:00Z">
        <w:r w:rsidDel="002D391D">
          <w:rPr>
            <w:rFonts w:ascii="Times New Roman" w:eastAsia="Times New Roman" w:hAnsi="Times New Roman" w:cs="Times New Roman"/>
            <w:sz w:val="24"/>
            <w:szCs w:val="24"/>
          </w:rPr>
          <w:delText xml:space="preserve">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patológico, </w:t>
      </w:r>
      <w:del w:id="167" w:author="Isabella Winter" w:date="2025-05-10T00:44:00Z" w16du:dateUtc="2025-05-10T03:44:00Z">
        <w:r w:rsidDel="003A065C">
          <w:rPr>
            <w:rFonts w:ascii="Times New Roman" w:eastAsia="Times New Roman" w:hAnsi="Times New Roman" w:cs="Times New Roman"/>
            <w:sz w:val="24"/>
            <w:szCs w:val="24"/>
          </w:rPr>
          <w:delText xml:space="preserve">onde são movimentos que estão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fora dos limites anatômicos </w:t>
      </w:r>
      <w:del w:id="168" w:author="Isabella Winter" w:date="2025-05-10T00:45:00Z" w16du:dateUtc="2025-05-10T03:45:00Z">
        <w:r w:rsidDel="003A065C">
          <w:rPr>
            <w:rFonts w:ascii="Times New Roman" w:eastAsia="Times New Roman" w:hAnsi="Times New Roman" w:cs="Times New Roman"/>
            <w:sz w:val="24"/>
            <w:szCs w:val="24"/>
          </w:rPr>
          <w:delText xml:space="preserve">tendo </w:delText>
        </w:r>
      </w:del>
      <w:ins w:id="169" w:author="Isabella Winter" w:date="2025-05-10T00:45:00Z" w16du:dateUtc="2025-05-10T03:45:00Z">
        <w:r w:rsidR="003A065C">
          <w:rPr>
            <w:rFonts w:ascii="Times New Roman" w:eastAsia="Times New Roman" w:hAnsi="Times New Roman" w:cs="Times New Roman"/>
            <w:sz w:val="24"/>
            <w:szCs w:val="24"/>
          </w:rPr>
          <w:t>com</w:t>
        </w:r>
        <w:r w:rsidR="003A065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risco de lesões. A quiropraxia possui o benefício de otimizar a saúde </w:t>
      </w:r>
      <w:del w:id="170" w:author="Isabella Winter" w:date="2025-05-10T00:45:00Z" w16du:dateUtc="2025-05-10T03:45:00Z">
        <w:r w:rsidDel="003A065C">
          <w:rPr>
            <w:rFonts w:ascii="Times New Roman" w:eastAsia="Times New Roman" w:hAnsi="Times New Roman" w:cs="Times New Roman"/>
            <w:sz w:val="24"/>
            <w:szCs w:val="24"/>
          </w:rPr>
          <w:delText xml:space="preserve">do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animal através da capacidade inerente de </w:t>
      </w:r>
      <w:commentRangeStart w:id="171"/>
      <w:r>
        <w:rPr>
          <w:rFonts w:ascii="Times New Roman" w:eastAsia="Times New Roman" w:hAnsi="Times New Roman" w:cs="Times New Roman"/>
          <w:sz w:val="24"/>
          <w:szCs w:val="24"/>
        </w:rPr>
        <w:t>restabelecer as funções do corpo</w:t>
      </w:r>
      <w:del w:id="172" w:author="Isabella Winter" w:date="2025-05-10T00:45:00Z" w16du:dateUtc="2025-05-10T03:45:00Z">
        <w:r w:rsidDel="003A065C">
          <w:rPr>
            <w:rFonts w:ascii="Times New Roman" w:eastAsia="Times New Roman" w:hAnsi="Times New Roman" w:cs="Times New Roman"/>
            <w:sz w:val="24"/>
            <w:szCs w:val="24"/>
          </w:rPr>
          <w:delText xml:space="preserve"> que está afetado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, juntamente com o sistema nervoso</w:t>
      </w:r>
      <w:commentRangeEnd w:id="171"/>
      <w:r w:rsidR="003A065C">
        <w:rPr>
          <w:rStyle w:val="Refdecomentrio"/>
        </w:rPr>
        <w:commentReference w:id="171"/>
      </w:r>
      <w:del w:id="173" w:author="Isabella Winter" w:date="2025-05-10T00:46:00Z" w16du:dateUtc="2025-05-10T03:46:00Z">
        <w:r w:rsidDel="003A065C">
          <w:rPr>
            <w:rFonts w:ascii="Times New Roman" w:eastAsia="Times New Roman" w:hAnsi="Times New Roman" w:cs="Times New Roman"/>
            <w:sz w:val="24"/>
            <w:szCs w:val="24"/>
          </w:rPr>
          <w:delText>)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commentRangeStart w:id="174"/>
      <w:r>
        <w:rPr>
          <w:rFonts w:ascii="Times New Roman" w:eastAsia="Times New Roman" w:hAnsi="Times New Roman" w:cs="Times New Roman"/>
          <w:sz w:val="24"/>
          <w:szCs w:val="24"/>
        </w:rPr>
        <w:t>Portanto, com o realinhamento das vértebras e a liberação de restrições articulares, essa técnica melhora imediatamente a postura e a mobilidade</w:t>
      </w:r>
      <w:ins w:id="175" w:author="Isabella Winter" w:date="2025-05-10T00:47:00Z" w16du:dateUtc="2025-05-10T03:47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 xml:space="preserve">. Isso </w:t>
        </w:r>
      </w:ins>
      <w:del w:id="176" w:author="Isabella Winter" w:date="2025-05-10T00:47:00Z" w16du:dateUtc="2025-05-10T03:47:00Z">
        <w:r w:rsidDel="00A338A3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ins w:id="177" w:author="Isabella Winter" w:date="2025-05-10T00:47:00Z" w16du:dateUtc="2025-05-10T03:47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pode ser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evidenciad</w:t>
      </w:r>
      <w:ins w:id="178" w:author="Isabella Winter" w:date="2025-05-10T00:47:00Z" w16du:dateUtc="2025-05-10T03:47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o</w:t>
        </w:r>
      </w:ins>
      <w:del w:id="179" w:author="Isabella Winter" w:date="2025-05-10T00:47:00Z" w16du:dateUtc="2025-05-10T03:47:00Z">
        <w:r w:rsidDel="00A338A3">
          <w:rPr>
            <w:rFonts w:ascii="Times New Roman" w:eastAsia="Times New Roman" w:hAnsi="Times New Roman" w:cs="Times New Roman"/>
            <w:sz w:val="24"/>
            <w:szCs w:val="24"/>
          </w:rPr>
          <w:delText>a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pelo aumento do movimento sagital vertebral, maior simetria rotacional pélvica e relaxamento muscular, mesmo em animais idosos com degeneração articular</w:t>
      </w:r>
      <w:ins w:id="180" w:author="Isabella Winter" w:date="2025-05-10T00:48:00Z" w16du:dateUtc="2025-05-10T03:48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 xml:space="preserve">. </w:t>
        </w:r>
      </w:ins>
      <w:del w:id="181" w:author="Isabella Winter" w:date="2025-05-10T00:48:00Z" w16du:dateUtc="2025-05-10T03:48:00Z">
        <w:r w:rsidDel="00A338A3">
          <w:rPr>
            <w:rFonts w:ascii="Times New Roman" w:eastAsia="Times New Roman" w:hAnsi="Times New Roman" w:cs="Times New Roman"/>
            <w:sz w:val="24"/>
            <w:szCs w:val="24"/>
          </w:rPr>
          <w:delText>, a</w:delText>
        </w:r>
      </w:del>
      <w:ins w:id="182" w:author="Isabella Winter" w:date="2025-05-10T00:48:00Z" w16du:dateUtc="2025-05-10T03:48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lém disso, a influência direta sobre mecanorreceptores e nociceptores gera redução significativa da dor, permitindo alívio clínico imediato após cada sessão</w:t>
      </w:r>
      <w:ins w:id="183" w:author="Isabella Winter" w:date="2025-05-10T00:48:00Z" w16du:dateUtc="2025-05-10T03:48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.</w:t>
        </w:r>
      </w:ins>
      <w:ins w:id="184" w:author="Isabella Winter" w:date="2025-05-10T00:49:00Z" w16du:dateUtc="2025-05-10T03:49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 xml:space="preserve"> E</w:t>
        </w:r>
      </w:ins>
      <w:del w:id="185" w:author="Isabella Winter" w:date="2025-05-10T00:49:00Z" w16du:dateUtc="2025-05-10T03:49:00Z">
        <w:r w:rsidDel="00A338A3">
          <w:rPr>
            <w:rFonts w:ascii="Times New Roman" w:eastAsia="Times New Roman" w:hAnsi="Times New Roman" w:cs="Times New Roman"/>
            <w:sz w:val="24"/>
            <w:szCs w:val="24"/>
          </w:rPr>
          <w:delText xml:space="preserve"> e 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m virtude </w:t>
      </w:r>
      <w:ins w:id="186" w:author="Isabella Winter" w:date="2025-05-10T00:49:00Z" w16du:dateUtc="2025-05-10T03:49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d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esses ganhos na função articular e no conforto</w:t>
      </w:r>
      <w:ins w:id="187" w:author="Isabella Winter" w:date="2025-05-10T00:49:00Z" w16du:dateUtc="2025-05-10T03:49:00Z">
        <w:r w:rsidR="00A338A3">
          <w:rPr>
            <w:rFonts w:ascii="Times New Roman" w:eastAsia="Times New Roman" w:hAnsi="Times New Roman" w:cs="Times New Roman"/>
            <w:sz w:val="24"/>
            <w:szCs w:val="24"/>
          </w:rPr>
          <w:t>, observa-se</w:t>
        </w:r>
      </w:ins>
      <w:del w:id="188" w:author="Isabella Winter" w:date="2025-05-10T00:49:00Z" w16du:dateUtc="2025-05-10T03:49:00Z">
        <w:r w:rsidDel="00A338A3">
          <w:rPr>
            <w:rFonts w:ascii="Times New Roman" w:eastAsia="Times New Roman" w:hAnsi="Times New Roman" w:cs="Times New Roman"/>
            <w:sz w:val="24"/>
            <w:szCs w:val="24"/>
          </w:rPr>
          <w:delText xml:space="preserve"> resultam em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melhor desempenho esportivo, </w:t>
      </w:r>
      <w:del w:id="189" w:author="Isabella Winter" w:date="2025-05-10T00:49:00Z" w16du:dateUtc="2025-05-10T03:49:00Z">
        <w:r w:rsidDel="00845B80">
          <w:rPr>
            <w:rFonts w:ascii="Times New Roman" w:eastAsia="Times New Roman" w:hAnsi="Times New Roman" w:cs="Times New Roman"/>
            <w:sz w:val="24"/>
            <w:szCs w:val="24"/>
          </w:rPr>
          <w:delText>reduzindo a</w:delText>
        </w:r>
      </w:del>
      <w:ins w:id="190" w:author="Isabella Winter" w:date="2025-05-10T00:49:00Z" w16du:dateUtc="2025-05-10T03:49:00Z">
        <w:r w:rsidR="00845B80">
          <w:rPr>
            <w:rFonts w:ascii="Times New Roman" w:eastAsia="Times New Roman" w:hAnsi="Times New Roman" w:cs="Times New Roman"/>
            <w:sz w:val="24"/>
            <w:szCs w:val="24"/>
          </w:rPr>
          <w:t>evitando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queda de performance</w:t>
      </w:r>
      <w:ins w:id="191" w:author="Isabella Winter" w:date="2025-05-10T00:50:00Z" w16du:dateUtc="2025-05-10T03:50:00Z">
        <w:r w:rsidR="00845B80">
          <w:rPr>
            <w:rFonts w:ascii="Times New Roman" w:eastAsia="Times New Roman" w:hAnsi="Times New Roman" w:cs="Times New Roman"/>
            <w:sz w:val="24"/>
            <w:szCs w:val="24"/>
          </w:rPr>
          <w:t xml:space="preserve"> e</w:t>
        </w:r>
      </w:ins>
      <w:del w:id="192" w:author="Isabella Winter" w:date="2025-05-10T00:50:00Z" w16du:dateUtc="2025-05-10T03:50:00Z">
        <w:r w:rsidDel="00845B80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prevenindo claudicações</w:t>
      </w:r>
      <w:ins w:id="193" w:author="Isabella Winter" w:date="2025-05-10T00:50:00Z" w16du:dateUtc="2025-05-10T03:50:00Z">
        <w:r w:rsidR="00845B80">
          <w:rPr>
            <w:rFonts w:ascii="Times New Roman" w:eastAsia="Times New Roman" w:hAnsi="Times New Roman" w:cs="Times New Roman"/>
            <w:sz w:val="24"/>
            <w:szCs w:val="24"/>
          </w:rPr>
          <w:t xml:space="preserve">. </w:t>
        </w:r>
      </w:ins>
      <w:commentRangeStart w:id="194"/>
      <w:r>
        <w:rPr>
          <w:rFonts w:ascii="Times New Roman" w:eastAsia="Times New Roman" w:hAnsi="Times New Roman" w:cs="Times New Roman"/>
          <w:sz w:val="24"/>
          <w:szCs w:val="24"/>
        </w:rPr>
        <w:t xml:space="preserve"> e sendo empregada até em exames pré‑compra para garantir a saúde e o rendimento ideal dos animais atletas</w:t>
      </w:r>
      <w:commentRangeEnd w:id="174"/>
      <w:commentRangeEnd w:id="194"/>
      <w:r w:rsidR="00845B80">
        <w:rPr>
          <w:rStyle w:val="Refdecomentrio"/>
        </w:rPr>
        <w:commentReference w:id="194"/>
      </w:r>
      <w:r w:rsidR="00A338A3">
        <w:rPr>
          <w:rStyle w:val="Refdecomentrio"/>
        </w:rPr>
        <w:commentReference w:id="174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commentRangeStart w:id="195"/>
      <w:r>
        <w:rPr>
          <w:rFonts w:ascii="Times New Roman" w:eastAsia="Times New Roman" w:hAnsi="Times New Roman" w:cs="Times New Roman"/>
          <w:sz w:val="24"/>
          <w:szCs w:val="24"/>
        </w:rPr>
        <w:t>Ferreira, 2021; Tonsica</w:t>
      </w:r>
      <w:ins w:id="196" w:author="Isabella Winter" w:date="2025-05-10T01:00:00Z" w16du:dateUtc="2025-05-10T04:00:00Z">
        <w:r w:rsidR="0027458C">
          <w:rPr>
            <w:rFonts w:ascii="Times New Roman" w:eastAsia="Times New Roman" w:hAnsi="Times New Roman" w:cs="Times New Roman"/>
            <w:sz w:val="24"/>
            <w:szCs w:val="24"/>
          </w:rPr>
          <w:t xml:space="preserve"> et al.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2024</w:t>
      </w:r>
      <w:commentRangeEnd w:id="195"/>
      <w:r w:rsidR="005B3D37">
        <w:rPr>
          <w:rStyle w:val="Refdecomentrio"/>
        </w:rPr>
        <w:commentReference w:id="19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7207690D" w14:textId="77777777" w:rsidR="009F42AA" w:rsidRDefault="009F42AA" w:rsidP="009F42AA">
      <w:pPr>
        <w:spacing w:after="60" w:line="240" w:lineRule="auto"/>
        <w:jc w:val="both"/>
        <w:rPr>
          <w:ins w:id="197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</w:pPr>
    </w:p>
    <w:p w14:paraId="00000012" w14:textId="6DF45E49" w:rsidR="004E7888" w:rsidDel="009F42AA" w:rsidRDefault="00000000" w:rsidP="009F42AA">
      <w:pPr>
        <w:spacing w:after="60" w:line="240" w:lineRule="auto"/>
        <w:jc w:val="both"/>
        <w:rPr>
          <w:del w:id="198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199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ins w:id="200" w:author="Isabella Winter" w:date="2025-05-10T00:54:00Z" w16du:dateUtc="2025-05-10T03:54:00Z">
        <w:r w:rsidR="00173357">
          <w:rPr>
            <w:rFonts w:ascii="Times New Roman" w:eastAsia="Times New Roman" w:hAnsi="Times New Roman" w:cs="Times New Roman"/>
            <w:sz w:val="24"/>
            <w:szCs w:val="24"/>
          </w:rPr>
          <w:t xml:space="preserve">principal indicação da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quiropraxia em equinos </w:t>
      </w:r>
      <w:del w:id="201" w:author="Isabella Winter" w:date="2025-05-10T00:55:00Z" w16du:dateUtc="2025-05-10T03:55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>é indicada principalmente</w:delText>
        </w:r>
      </w:del>
      <w:ins w:id="202" w:author="Isabella Winter" w:date="2025-05-10T00:55:00Z" w16du:dateUtc="2025-05-10T03:55:00Z">
        <w:r w:rsidR="00173357">
          <w:rPr>
            <w:rFonts w:ascii="Times New Roman" w:eastAsia="Times New Roman" w:hAnsi="Times New Roman" w:cs="Times New Roman"/>
            <w:sz w:val="24"/>
            <w:szCs w:val="24"/>
          </w:rPr>
          <w:t xml:space="preserve">consiste </w:t>
        </w:r>
      </w:ins>
      <w:del w:id="203" w:author="Isabella Winter" w:date="2025-05-10T00:55:00Z" w16du:dateUtc="2025-05-10T03:55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em casos de dor lombar, rigidez muscular, restrição de movimento e queda de desempenho atlético, sinais frequentemente relacionados aos </w:t>
      </w:r>
      <w:ins w:id="204" w:author="Isabella Winter" w:date="2025-05-10T00:53:00Z" w16du:dateUtc="2025-05-10T03:53:00Z">
        <w:r w:rsidR="00C65AB6">
          <w:rPr>
            <w:rFonts w:ascii="Times New Roman" w:eastAsia="Times New Roman" w:hAnsi="Times New Roman" w:cs="Times New Roman"/>
            <w:sz w:val="24"/>
            <w:szCs w:val="24"/>
          </w:rPr>
          <w:t>c</w:t>
        </w:r>
      </w:ins>
      <w:del w:id="205" w:author="Isabella Winter" w:date="2025-05-10T00:53:00Z" w16du:dateUtc="2025-05-10T03:53:00Z">
        <w:r w:rsidDel="00C65AB6">
          <w:rPr>
            <w:rFonts w:ascii="Times New Roman" w:eastAsia="Times New Roman" w:hAnsi="Times New Roman" w:cs="Times New Roman"/>
            <w:sz w:val="24"/>
            <w:szCs w:val="24"/>
          </w:rPr>
          <w:delText>C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omplexos de </w:t>
      </w:r>
      <w:ins w:id="206" w:author="Isabella Winter" w:date="2025-05-10T00:53:00Z" w16du:dateUtc="2025-05-10T03:53:00Z">
        <w:r w:rsidR="00C65AB6"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del w:id="207" w:author="Isabella Winter" w:date="2025-05-10T00:53:00Z" w16du:dateUtc="2025-05-10T03:53:00Z">
        <w:r w:rsidDel="00C65AB6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ubluxação </w:t>
      </w:r>
      <w:ins w:id="208" w:author="Isabella Winter" w:date="2025-05-10T00:53:00Z" w16du:dateUtc="2025-05-10T03:53:00Z">
        <w:r w:rsidR="00C65AB6">
          <w:rPr>
            <w:rFonts w:ascii="Times New Roman" w:eastAsia="Times New Roman" w:hAnsi="Times New Roman" w:cs="Times New Roman"/>
            <w:sz w:val="24"/>
            <w:szCs w:val="24"/>
          </w:rPr>
          <w:t>v</w:t>
        </w:r>
      </w:ins>
      <w:del w:id="209" w:author="Isabella Winter" w:date="2025-05-10T00:53:00Z" w16du:dateUtc="2025-05-10T03:53:00Z">
        <w:r w:rsidDel="00C65AB6">
          <w:rPr>
            <w:rFonts w:ascii="Times New Roman" w:eastAsia="Times New Roman" w:hAnsi="Times New Roman" w:cs="Times New Roman"/>
            <w:sz w:val="24"/>
            <w:szCs w:val="24"/>
          </w:rPr>
          <w:delText>V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ertebral</w:t>
      </w:r>
      <w:del w:id="210" w:author="Isabella Winter" w:date="2025-05-10T00:53:00Z" w16du:dateUtc="2025-05-10T03:53:00Z">
        <w:r w:rsidDel="00C65AB6">
          <w:rPr>
            <w:rFonts w:ascii="Times New Roman" w:eastAsia="Times New Roman" w:hAnsi="Times New Roman" w:cs="Times New Roman"/>
            <w:sz w:val="24"/>
            <w:szCs w:val="24"/>
          </w:rPr>
          <w:delText xml:space="preserve"> (CSV)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. Esses complexos envolvem disfunções biomecânicas e neurológicas em segmentos da coluna vertebral que, embora mantenham as superfícies articulares intactas, apresentam alterações na amplitude e qualidade do movimento. Os sinais clínicos observáveis incluem sensibilidade à palpação, resistência ao movimento, alterações no padrão de marcha, dificuldade para realizar movimentos específicos e comportamento anormal à sela. A palpação da motilidade articular é uma das principais ferramentas diagnósticas para identificação dessas disfunções (</w:t>
      </w:r>
      <w:commentRangeStart w:id="211"/>
      <w:r>
        <w:rPr>
          <w:rFonts w:ascii="Times New Roman" w:eastAsia="Times New Roman" w:hAnsi="Times New Roman" w:cs="Times New Roman"/>
          <w:sz w:val="24"/>
          <w:szCs w:val="24"/>
        </w:rPr>
        <w:t>Toledo</w:t>
      </w:r>
      <w:ins w:id="212" w:author="Isabella Winter" w:date="2025-05-10T01:00:00Z" w16du:dateUtc="2025-05-10T04:00:00Z">
        <w:r w:rsidR="0027458C">
          <w:rPr>
            <w:rFonts w:ascii="Times New Roman" w:eastAsia="Times New Roman" w:hAnsi="Times New Roman" w:cs="Times New Roman"/>
            <w:sz w:val="24"/>
            <w:szCs w:val="24"/>
          </w:rPr>
          <w:t xml:space="preserve"> et al.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2023; Tonsica</w:t>
      </w:r>
      <w:ins w:id="213" w:author="Isabella Winter" w:date="2025-05-10T01:00:00Z" w16du:dateUtc="2025-05-10T04:00:00Z">
        <w:r w:rsidR="0027458C">
          <w:rPr>
            <w:rFonts w:ascii="Times New Roman" w:eastAsia="Times New Roman" w:hAnsi="Times New Roman" w:cs="Times New Roman"/>
            <w:sz w:val="24"/>
            <w:szCs w:val="24"/>
          </w:rPr>
          <w:t xml:space="preserve"> et al.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2024</w:t>
      </w:r>
      <w:commentRangeEnd w:id="211"/>
      <w:r w:rsidR="00C65AB6">
        <w:rPr>
          <w:rStyle w:val="Refdecomentrio"/>
        </w:rPr>
        <w:commentReference w:id="21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6E67A9F6" w14:textId="77777777" w:rsidR="009F42AA" w:rsidRDefault="009F42AA" w:rsidP="009F42AA">
      <w:pPr>
        <w:spacing w:after="60" w:line="240" w:lineRule="auto"/>
        <w:jc w:val="both"/>
        <w:rPr>
          <w:ins w:id="214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</w:pPr>
    </w:p>
    <w:p w14:paraId="00000013" w14:textId="7D6DAE0B" w:rsidR="004E7888" w:rsidDel="009F42AA" w:rsidRDefault="00000000" w:rsidP="009F42AA">
      <w:pPr>
        <w:spacing w:after="60" w:line="240" w:lineRule="auto"/>
        <w:jc w:val="both"/>
        <w:rPr>
          <w:del w:id="215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  <w:pPrChange w:id="216" w:author="Isabella Winter" w:date="2025-05-10T00:15:00Z" w16du:dateUtc="2025-05-10T03:15:00Z">
          <w:pPr>
            <w:spacing w:line="360" w:lineRule="auto"/>
            <w:ind w:firstLine="709"/>
            <w:jc w:val="both"/>
          </w:pPr>
        </w:pPrChange>
      </w:pPr>
      <w:del w:id="217" w:author="Isabella Winter" w:date="2025-05-10T00:54:00Z" w16du:dateUtc="2025-05-10T03:54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>Contudo</w:delText>
        </w:r>
      </w:del>
      <w:ins w:id="218" w:author="Isabella Winter" w:date="2025-05-10T00:54:00Z" w16du:dateUtc="2025-05-10T03:54:00Z">
        <w:r w:rsidR="00173357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219" w:author="Isabella Winter" w:date="2025-05-10T00:54:00Z" w16du:dateUtc="2025-05-10T03:54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>, a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quiropraxia deve ser realizada apenas após exame físico detalhado e exames de imagem</w:t>
      </w:r>
      <w:ins w:id="220" w:author="Isabella Winter" w:date="2025-05-10T00:55:00Z" w16du:dateUtc="2025-05-10T03:55:00Z">
        <w:r w:rsidR="00173357">
          <w:rPr>
            <w:rFonts w:ascii="Times New Roman" w:eastAsia="Times New Roman" w:hAnsi="Times New Roman" w:cs="Times New Roman"/>
            <w:sz w:val="24"/>
            <w:szCs w:val="24"/>
          </w:rPr>
          <w:t xml:space="preserve">, pois </w:t>
        </w:r>
      </w:ins>
      <w:del w:id="221" w:author="Isabella Winter" w:date="2025-05-10T00:55:00Z" w16du:dateUtc="2025-05-10T03:55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 xml:space="preserve">, já que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há contra</w:t>
      </w:r>
      <w:del w:id="222" w:author="Isabella Winter" w:date="2025-05-10T00:56:00Z" w16du:dateUtc="2025-05-10T03:56:00Z">
        <w:r w:rsidDel="0017335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indicações importantes. Fraturas, neoplasias ósseas, mielopatia cervical e lesões agudas em tecidos moles são exemplos de condições em que a manipulação direta é contraindicada, devido ao risco de agravar o quadro ou causar fraturas em ossos fragilizados. No caso de tumores benignos, como osteocondromas, o ajuste pode ser realizado, desde que fora da área acometida (Ferreira, 2021).</w:t>
      </w:r>
    </w:p>
    <w:p w14:paraId="1F2C662E" w14:textId="77777777" w:rsidR="009F42AA" w:rsidRDefault="009F42AA" w:rsidP="009F42AA">
      <w:pPr>
        <w:spacing w:after="60" w:line="240" w:lineRule="auto"/>
        <w:jc w:val="both"/>
        <w:rPr>
          <w:ins w:id="223" w:author="Isabella Winter" w:date="2025-05-10T00:15:00Z" w16du:dateUtc="2025-05-10T03:15:00Z"/>
          <w:rFonts w:ascii="Times New Roman" w:eastAsia="Times New Roman" w:hAnsi="Times New Roman" w:cs="Times New Roman"/>
          <w:sz w:val="24"/>
          <w:szCs w:val="24"/>
        </w:rPr>
      </w:pPr>
    </w:p>
    <w:p w14:paraId="00000014" w14:textId="7DB1459B" w:rsidR="004E7888" w:rsidRDefault="00000000" w:rsidP="009F42AA">
      <w:pPr>
        <w:spacing w:line="240" w:lineRule="auto"/>
        <w:jc w:val="both"/>
        <w:rPr>
          <w:ins w:id="224" w:author="Isabella Winter" w:date="2025-05-10T00:16:00Z" w16du:dateUtc="2025-05-10T03:16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À medida que lesões de tecidos moles cicatrizam, a quiropraxia pode auxiliar na restauração do movimento normal e na prevenção de recidivas. Além disso, vértebras hipomóveis adjacentes a segmentos instáveis podem se beneficiar da manipulação para reduzir tensões biomecânicas (Toledo</w:t>
      </w:r>
      <w:ins w:id="225" w:author="Isabella Winter" w:date="2025-05-10T01:00:00Z" w16du:dateUtc="2025-05-10T04:00:00Z">
        <w:r w:rsidR="0027458C">
          <w:rPr>
            <w:rFonts w:ascii="Times New Roman" w:eastAsia="Times New Roman" w:hAnsi="Times New Roman" w:cs="Times New Roman"/>
            <w:sz w:val="24"/>
            <w:szCs w:val="24"/>
          </w:rPr>
          <w:t xml:space="preserve"> et al.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2023).</w:t>
      </w:r>
    </w:p>
    <w:p w14:paraId="71E7C60E" w14:textId="77777777" w:rsidR="009F42AA" w:rsidRDefault="009F42AA" w:rsidP="009F42A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26" w:author="Isabella Winter" w:date="2025-05-10T00:16:00Z" w16du:dateUtc="2025-05-10T03:16:00Z">
          <w:pPr>
            <w:spacing w:line="360" w:lineRule="auto"/>
            <w:ind w:firstLine="709"/>
            <w:jc w:val="both"/>
          </w:pPr>
        </w:pPrChange>
      </w:pPr>
    </w:p>
    <w:p w14:paraId="00000015" w14:textId="77777777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pPrChange w:id="227" w:author="Isabella Winter" w:date="2025-05-10T00:16:00Z" w16du:dateUtc="2025-05-10T03:16:00Z">
          <w:pPr>
            <w:spacing w:before="240" w:after="240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00000016" w14:textId="77777777" w:rsidR="004E7888" w:rsidRDefault="00000000" w:rsidP="009F42AA">
      <w:pPr>
        <w:spacing w:line="240" w:lineRule="auto"/>
        <w:jc w:val="both"/>
        <w:rPr>
          <w:ins w:id="228" w:author="Isabella Winter" w:date="2025-05-10T00:16:00Z" w16du:dateUtc="2025-05-10T03:16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quiropraxia em equinos demonstrou ser uma técnica eficaz para melhorar a mobilidade, reduzir a dor e potencializar o desempenho atlético, atuando diretamente sobre disfunções biomecânicas e neurológicas da coluna vertebral. A aplicação correta desses ajustes contribui significativamente para o bem-estar geral dos animais. Contudo, seu uso exige a atuação de um profissional qualificado, que domine a anatomia e biomecânica dos equinos, além de realizar avaliações clínicas e exames complementares antes da manipulação. A qualificação técnica é essencial para garantir segurança e eficácia. Com a crescente busca por terapias integrativas</w:t>
      </w:r>
      <w:del w:id="229" w:author="Isabella Winter" w:date="2025-05-10T00:59:00Z" w16du:dateUtc="2025-05-10T03:59:00Z">
        <w:r w:rsidDel="0027458C">
          <w:rPr>
            <w:rFonts w:ascii="Times New Roman" w:eastAsia="Times New Roman" w:hAnsi="Times New Roman" w:cs="Times New Roman"/>
            <w:sz w:val="24"/>
            <w:szCs w:val="24"/>
          </w:rPr>
          <w:delText xml:space="preserve"> 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menos invasivas, a quiropraxia tende a ganhar ainda mais espaço na Medicina Veterinária, impulsionada por avanços científicos e maior valorização da saúde animal.</w:t>
      </w:r>
    </w:p>
    <w:p w14:paraId="69B2F30D" w14:textId="77777777" w:rsidR="009F42AA" w:rsidRDefault="009F42AA" w:rsidP="009F42A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30" w:author="Isabella Winter" w:date="2025-05-10T00:16:00Z" w16du:dateUtc="2025-05-10T03:16:00Z">
          <w:pPr>
            <w:spacing w:line="360" w:lineRule="auto"/>
            <w:ind w:firstLine="720"/>
            <w:jc w:val="both"/>
          </w:pPr>
        </w:pPrChange>
      </w:pPr>
    </w:p>
    <w:p w14:paraId="00000017" w14:textId="77777777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pPrChange w:id="231" w:author="Isabella Winter" w:date="2025-05-10T00:16:00Z" w16du:dateUtc="2025-05-10T03:16:00Z">
          <w:pPr>
            <w:spacing w:before="240" w:after="240"/>
            <w:jc w:val="both"/>
          </w:pPr>
        </w:pPrChange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</w:p>
    <w:p w14:paraId="00000018" w14:textId="28801C92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32" w:author="Isabella Winter" w:date="2025-05-10T00:16:00Z" w16du:dateUtc="2025-05-10T03:16:00Z">
          <w:pPr>
            <w:spacing w:before="240" w:after="240"/>
            <w:jc w:val="both"/>
          </w:pPr>
        </w:pPrChange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DURANDO, M. M.; EDELMAN, G. L.; BOURÉ, L. </w:t>
      </w:r>
      <w:r w:rsidRPr="00EB0229">
        <w:rPr>
          <w:rFonts w:ascii="Times New Roman" w:eastAsia="Times New Roman" w:hAnsi="Times New Roman" w:cs="Times New Roman"/>
          <w:bCs/>
          <w:sz w:val="24"/>
          <w:szCs w:val="24"/>
          <w:rPrChange w:id="233" w:author="Isabella Winter" w:date="2025-05-10T01:01:00Z" w16du:dateUtc="2025-05-10T04:01:00Z">
            <w:rPr>
              <w:rFonts w:ascii="Times New Roman" w:eastAsia="Times New Roman" w:hAnsi="Times New Roman" w:cs="Times New Roman"/>
              <w:b/>
              <w:sz w:val="24"/>
              <w:szCs w:val="24"/>
            </w:rPr>
          </w:rPrChange>
        </w:rPr>
        <w:t>Spinal Manipulation for Chronic Lameness and Axial Pain in Horses: A Retrospective Study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Animals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del w:id="234" w:author="Isabella Winter" w:date="2025-05-10T01:02:00Z" w16du:dateUtc="2025-05-10T04:02:00Z">
        <w:r w:rsidDel="00EB0229">
          <w:rPr>
            <w:rFonts w:ascii="Times New Roman" w:eastAsia="Times New Roman" w:hAnsi="Times New Roman" w:cs="Times New Roman"/>
            <w:sz w:val="24"/>
            <w:szCs w:val="24"/>
          </w:rPr>
          <w:delText xml:space="preserve">[S. l.],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v. 12, n. 20, p. 2845, 2022.</w:t>
      </w:r>
    </w:p>
    <w:p w14:paraId="00000019" w14:textId="7CF1C93D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35" w:author="Isabella Winter" w:date="2025-05-10T00:16:00Z" w16du:dateUtc="2025-05-10T03:16:00Z">
          <w:pPr>
            <w:spacing w:before="240" w:after="240"/>
            <w:jc w:val="both"/>
          </w:pPr>
        </w:pPrChange>
      </w:pPr>
      <w:commentRangeStart w:id="236"/>
      <w:r>
        <w:rPr>
          <w:rFonts w:ascii="Times New Roman" w:eastAsia="Times New Roman" w:hAnsi="Times New Roman" w:cs="Times New Roman"/>
          <w:sz w:val="24"/>
          <w:szCs w:val="24"/>
        </w:rPr>
        <w:t xml:space="preserve">FERREIRA, Dyovana Fernanda Coelho. </w:t>
      </w:r>
      <w:r w:rsidRPr="00EB0229">
        <w:rPr>
          <w:rFonts w:ascii="Times New Roman" w:eastAsia="Times New Roman" w:hAnsi="Times New Roman" w:cs="Times New Roman"/>
          <w:bCs/>
          <w:i/>
          <w:iCs/>
          <w:sz w:val="24"/>
          <w:szCs w:val="24"/>
          <w:rPrChange w:id="237" w:author="Isabella Winter" w:date="2025-05-10T01:02:00Z" w16du:dateUtc="2025-05-10T04:02:00Z">
            <w:rPr>
              <w:rFonts w:ascii="Times New Roman" w:eastAsia="Times New Roman" w:hAnsi="Times New Roman" w:cs="Times New Roman"/>
              <w:b/>
              <w:sz w:val="24"/>
              <w:szCs w:val="24"/>
            </w:rPr>
          </w:rPrChange>
        </w:rPr>
        <w:t>Quiropraxia em equinos</w:t>
      </w:r>
      <w:r w:rsidRPr="00EB0229">
        <w:rPr>
          <w:rFonts w:ascii="Times New Roman" w:eastAsia="Times New Roman" w:hAnsi="Times New Roman" w:cs="Times New Roman"/>
          <w:bCs/>
          <w:iCs/>
          <w:sz w:val="24"/>
          <w:szCs w:val="24"/>
          <w:rPrChange w:id="238" w:author="Isabella Winter" w:date="2025-05-10T01:02:00Z" w16du:dateUtc="2025-05-10T04:02:00Z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</w:rPrChange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2021. </w:t>
      </w:r>
      <w:ins w:id="239" w:author="Isabella Winter" w:date="2025-05-10T01:03:00Z" w16du:dateUtc="2025-05-10T04:03:00Z">
        <w:r w:rsidR="00EB0229">
          <w:rPr>
            <w:rFonts w:ascii="Times New Roman" w:eastAsia="Times New Roman" w:hAnsi="Times New Roman" w:cs="Times New Roman"/>
            <w:sz w:val="24"/>
            <w:szCs w:val="24"/>
          </w:rPr>
          <w:t xml:space="preserve">35f.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Monografia (Bacharelado em Medicina Veterinária) – Centro Universitário do Sul de Minas, Varginha</w:t>
      </w:r>
      <w:del w:id="240" w:author="Isabella Winter" w:date="2025-05-10T01:03:00Z" w16du:dateUtc="2025-05-10T04:03:00Z">
        <w:r w:rsidDel="00913928">
          <w:rPr>
            <w:rFonts w:ascii="Times New Roman" w:eastAsia="Times New Roman" w:hAnsi="Times New Roman" w:cs="Times New Roman"/>
            <w:sz w:val="24"/>
            <w:szCs w:val="24"/>
          </w:rPr>
          <w:delText>, 2021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.</w:t>
      </w:r>
      <w:commentRangeEnd w:id="236"/>
      <w:r w:rsidR="00913928">
        <w:rPr>
          <w:rStyle w:val="Refdecomentrio"/>
        </w:rPr>
        <w:commentReference w:id="236"/>
      </w:r>
    </w:p>
    <w:p w14:paraId="0000001A" w14:textId="56D3E31B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pPrChange w:id="241" w:author="Isabella Winter" w:date="2025-05-10T00:16:00Z" w16du:dateUtc="2025-05-10T03:16:00Z">
          <w:pPr>
            <w:spacing w:before="240" w:after="240"/>
            <w:jc w:val="both"/>
          </w:pPr>
        </w:pPrChange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THOMPSON, L.; DRISCOLL, E.; SCHROEDER, C. </w:t>
      </w:r>
      <w:r w:rsidRPr="00913928">
        <w:rPr>
          <w:rFonts w:ascii="Times New Roman" w:eastAsia="Times New Roman" w:hAnsi="Times New Roman" w:cs="Times New Roman"/>
          <w:bCs/>
          <w:color w:val="222222"/>
          <w:sz w:val="24"/>
          <w:szCs w:val="24"/>
          <w:highlight w:val="white"/>
          <w:rPrChange w:id="242" w:author="Isabella Winter" w:date="2025-05-10T01:05:00Z" w16du:dateUtc="2025-05-10T04:05:00Z">
            <w:rPr>
              <w:rFonts w:ascii="Times New Roman" w:eastAsia="Times New Roman" w:hAnsi="Times New Roman" w:cs="Times New Roman"/>
              <w:b/>
              <w:color w:val="222222"/>
              <w:sz w:val="24"/>
              <w:szCs w:val="24"/>
              <w:highlight w:val="white"/>
            </w:rPr>
          </w:rPrChange>
        </w:rPr>
        <w:t>Effects of chiropractic treatment on movement symmetry and perceived quality of work in sport horses</w:t>
      </w:r>
      <w:r w:rsidRPr="00913928">
        <w:rPr>
          <w:rFonts w:ascii="Times New Roman" w:eastAsia="Times New Roman" w:hAnsi="Times New Roman" w:cs="Times New Roman"/>
          <w:bCs/>
          <w:color w:val="222222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Equine Veterinary Journal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</w:t>
      </w:r>
      <w:del w:id="243" w:author="Isabella Winter" w:date="2025-05-10T01:05:00Z" w16du:dateUtc="2025-05-10T04:05:00Z">
        <w:r w:rsidDel="00913928">
          <w:rPr>
            <w:rFonts w:ascii="Times New Roman" w:eastAsia="Times New Roman" w:hAnsi="Times New Roman" w:cs="Times New Roman"/>
            <w:color w:val="222222"/>
            <w:sz w:val="24"/>
            <w:szCs w:val="24"/>
            <w:highlight w:val="white"/>
          </w:rPr>
          <w:delText xml:space="preserve">[S. l.], </w:delText>
        </w:r>
      </w:del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v. 56, n. 2, p. 280–288, 2024. </w:t>
      </w:r>
    </w:p>
    <w:p w14:paraId="0000001B" w14:textId="0EB8C7B0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44" w:author="Isabella Winter" w:date="2025-05-10T00:16:00Z" w16du:dateUtc="2025-05-10T03:16:00Z">
          <w:pPr>
            <w:spacing w:before="240" w:after="240"/>
            <w:jc w:val="both"/>
          </w:pPr>
        </w:pPrChange>
      </w:pPr>
      <w:commentRangeStart w:id="245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TOLEDO, Gabrielly Felten et al. </w:t>
      </w:r>
      <w:commentRangeEnd w:id="245"/>
      <w:r w:rsidR="00913928">
        <w:rPr>
          <w:rStyle w:val="Refdecomentrio"/>
        </w:rPr>
        <w:commentReference w:id="245"/>
      </w:r>
      <w:r w:rsidR="0091392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Quiropraxia e a lombalgia equina</w:t>
      </w:r>
      <w:r w:rsidRPr="00913928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r w:rsidRPr="00913928">
        <w:rPr>
          <w:rFonts w:ascii="Times New Roman" w:eastAsia="Times New Roman" w:hAnsi="Times New Roman" w:cs="Times New Roman"/>
          <w:i/>
          <w:iCs/>
          <w:sz w:val="24"/>
          <w:szCs w:val="24"/>
          <w:rPrChange w:id="246" w:author="Isabella Winter" w:date="2025-05-10T01:06:00Z" w16du:dateUtc="2025-05-10T04:06:00Z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rPrChange>
        </w:rPr>
        <w:t>Revista Thêma et Scientia</w:t>
      </w:r>
      <w:r>
        <w:rPr>
          <w:rFonts w:ascii="Times New Roman" w:eastAsia="Times New Roman" w:hAnsi="Times New Roman" w:cs="Times New Roman"/>
          <w:sz w:val="24"/>
          <w:szCs w:val="24"/>
        </w:rPr>
        <w:t>, v. 13, n. 1, p. 264-269, 2023.</w:t>
      </w:r>
    </w:p>
    <w:p w14:paraId="0000001C" w14:textId="5F8E1955" w:rsidR="004E7888" w:rsidRDefault="00000000" w:rsidP="009F42AA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pPrChange w:id="247" w:author="Isabella Winter" w:date="2025-05-10T00:16:00Z" w16du:dateUtc="2025-05-10T03:16:00Z">
          <w:pPr>
            <w:spacing w:before="240" w:after="240"/>
            <w:jc w:val="both"/>
          </w:pPr>
        </w:pPrChange>
      </w:pPr>
      <w:commentRangeStart w:id="248"/>
      <w:r>
        <w:rPr>
          <w:rFonts w:ascii="Times New Roman" w:eastAsia="Times New Roman" w:hAnsi="Times New Roman" w:cs="Times New Roman"/>
          <w:sz w:val="24"/>
          <w:szCs w:val="24"/>
        </w:rPr>
        <w:t xml:space="preserve">TONSICA, Amanda Bernardelli et al. </w:t>
      </w:r>
      <w:commentRangeEnd w:id="248"/>
      <w:r w:rsidR="00913928">
        <w:rPr>
          <w:rStyle w:val="Refdecomentrio"/>
        </w:rPr>
        <w:commentReference w:id="248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Quiropraxia: importância e aplicabilidades na medicina veterinária equina. </w:t>
      </w:r>
      <w:r w:rsidRPr="00913928">
        <w:rPr>
          <w:rFonts w:ascii="Times New Roman" w:eastAsia="Times New Roman" w:hAnsi="Times New Roman" w:cs="Times New Roman"/>
          <w:i/>
          <w:iCs/>
          <w:sz w:val="24"/>
          <w:szCs w:val="24"/>
          <w:rPrChange w:id="249" w:author="Isabella Winter" w:date="2025-05-10T01:07:00Z" w16du:dateUtc="2025-05-10T04:07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Revista Foco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del w:id="250" w:author="Isabella Winter" w:date="2025-05-10T01:07:00Z" w16du:dateUtc="2025-05-10T04:07:00Z">
        <w:r w:rsidDel="00913928">
          <w:rPr>
            <w:rFonts w:ascii="Times New Roman" w:eastAsia="Times New Roman" w:hAnsi="Times New Roman" w:cs="Times New Roman"/>
            <w:sz w:val="24"/>
            <w:szCs w:val="24"/>
          </w:rPr>
          <w:delText xml:space="preserve">Curitiba,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v. 17, n. 3, </w:t>
      </w:r>
      <w:del w:id="251" w:author="Isabella Winter" w:date="2025-05-10T01:07:00Z" w16du:dateUtc="2025-05-10T04:07:00Z">
        <w:r w:rsidDel="00913928">
          <w:rPr>
            <w:rFonts w:ascii="Times New Roman" w:eastAsia="Times New Roman" w:hAnsi="Times New Roman" w:cs="Times New Roman"/>
            <w:sz w:val="24"/>
            <w:szCs w:val="24"/>
          </w:rPr>
          <w:delText xml:space="preserve">e4697,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p. 1–10, 2024. </w:t>
      </w:r>
    </w:p>
    <w:p w14:paraId="0000001D" w14:textId="77777777" w:rsidR="004E7888" w:rsidRDefault="004E7888" w:rsidP="009F42AA">
      <w:pPr>
        <w:spacing w:after="60" w:line="240" w:lineRule="auto"/>
        <w:pPrChange w:id="252" w:author="Isabella Winter" w:date="2025-05-10T00:16:00Z" w16du:dateUtc="2025-05-10T03:16:00Z">
          <w:pPr/>
        </w:pPrChange>
      </w:pPr>
    </w:p>
    <w:sectPr w:rsidR="004E7888" w:rsidSect="007349AC">
      <w:headerReference w:type="default" r:id="rId11"/>
      <w:pgSz w:w="11909" w:h="16834"/>
      <w:pgMar w:top="1418" w:right="1701" w:bottom="1418" w:left="1701" w:header="0" w:footer="709" w:gutter="0"/>
      <w:pgNumType w:start="1"/>
      <w:cols w:space="720"/>
      <w:docGrid w:linePitch="299"/>
      <w:sectPrChange w:id="254" w:author="Isabella Winter" w:date="2025-05-10T00:10:00Z" w16du:dateUtc="2025-05-10T03:10:00Z">
        <w:sectPr w:rsidR="004E7888" w:rsidSect="007349AC">
          <w:pgMar w:top="1440" w:right="1440" w:bottom="1440" w:left="1440" w:header="720" w:footer="720" w:gutter="0"/>
          <w:docGrid w:linePitch="0"/>
        </w:sectPr>
      </w:sectPrChange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80" w:author="Isabella Winter" w:date="2025-05-10T00:29:00Z" w:initials="IW">
    <w:p w14:paraId="418EFDE5" w14:textId="77777777" w:rsidR="006E0560" w:rsidRDefault="006E0560" w:rsidP="006E0560">
      <w:pPr>
        <w:pStyle w:val="Textodecomentrio"/>
      </w:pPr>
      <w:r>
        <w:rPr>
          <w:rStyle w:val="Refdecomentrio"/>
        </w:rPr>
        <w:annotationRef/>
      </w:r>
      <w:r>
        <w:t>Referência?</w:t>
      </w:r>
    </w:p>
  </w:comment>
  <w:comment w:id="89" w:author="Isabella Winter" w:date="2025-05-10T00:29:00Z" w:initials="IW">
    <w:p w14:paraId="450261DE" w14:textId="77777777" w:rsidR="006E0560" w:rsidRDefault="006E0560" w:rsidP="006E0560">
      <w:pPr>
        <w:pStyle w:val="Textodecomentrio"/>
      </w:pPr>
      <w:r>
        <w:rPr>
          <w:rStyle w:val="Refdecomentrio"/>
        </w:rPr>
        <w:annotationRef/>
      </w:r>
      <w:r>
        <w:t>Referência?</w:t>
      </w:r>
    </w:p>
  </w:comment>
  <w:comment w:id="102" w:author="Isabella Winter" w:date="2025-05-10T00:29:00Z" w:initials="IW">
    <w:p w14:paraId="7837BEC2" w14:textId="77777777" w:rsidR="006E0560" w:rsidRDefault="006E0560" w:rsidP="006E0560">
      <w:pPr>
        <w:pStyle w:val="Textodecomentrio"/>
      </w:pPr>
      <w:r>
        <w:rPr>
          <w:rStyle w:val="Refdecomentrio"/>
        </w:rPr>
        <w:annotationRef/>
      </w:r>
      <w:r>
        <w:t>Referência?</w:t>
      </w:r>
    </w:p>
  </w:comment>
  <w:comment w:id="107" w:author="Isabella Winter" w:date="2025-05-10T00:29:00Z" w:initials="IW">
    <w:p w14:paraId="20A329DE" w14:textId="77777777" w:rsidR="006E0560" w:rsidRDefault="006E0560" w:rsidP="006E0560">
      <w:pPr>
        <w:pStyle w:val="Textodecomentrio"/>
      </w:pPr>
      <w:r>
        <w:rPr>
          <w:rStyle w:val="Refdecomentrio"/>
        </w:rPr>
        <w:annotationRef/>
      </w:r>
      <w:r>
        <w:t>Referência?</w:t>
      </w:r>
    </w:p>
  </w:comment>
  <w:comment w:id="115" w:author="Isabella Winter" w:date="2025-05-10T00:30:00Z" w:initials="IW">
    <w:p w14:paraId="7ABD8B49" w14:textId="77777777" w:rsidR="006E0560" w:rsidRDefault="006E0560" w:rsidP="006E0560">
      <w:pPr>
        <w:pStyle w:val="Textodecomentrio"/>
      </w:pPr>
      <w:r>
        <w:rPr>
          <w:rStyle w:val="Refdecomentrio"/>
        </w:rPr>
        <w:annotationRef/>
      </w:r>
      <w:r>
        <w:t>Todas as informações do parágrafo foram tiradas desta referência? Se foram, ok referenciar uma única vez ao final do parágrafo.</w:t>
      </w:r>
    </w:p>
  </w:comment>
  <w:comment w:id="133" w:author="Isabella Winter" w:date="2025-05-10T00:34:00Z" w:initials="IW">
    <w:p w14:paraId="43E95B33" w14:textId="77777777" w:rsidR="00132525" w:rsidRDefault="00132525" w:rsidP="00132525">
      <w:pPr>
        <w:pStyle w:val="Textodecomentrio"/>
      </w:pPr>
      <w:r>
        <w:rPr>
          <w:rStyle w:val="Refdecomentrio"/>
        </w:rPr>
        <w:annotationRef/>
      </w:r>
      <w:r>
        <w:t>Não entendi o que quis dizer aqui, ficou uma informação solta. São mais intensos nestes locais? Reescreva para ficar mais claro.</w:t>
      </w:r>
    </w:p>
  </w:comment>
  <w:comment w:id="144" w:author="Isabella Winter" w:date="2025-05-10T00:39:00Z" w:initials="IW">
    <w:p w14:paraId="7D7F94BC" w14:textId="77777777" w:rsidR="005B3D37" w:rsidRDefault="005B3D37" w:rsidP="005B3D37">
      <w:pPr>
        <w:pStyle w:val="Textodecomentrio"/>
      </w:pPr>
      <w:r>
        <w:rPr>
          <w:rStyle w:val="Refdecomentrio"/>
        </w:rPr>
        <w:annotationRef/>
      </w:r>
      <w:r>
        <w:t>O parágrafo inteiro foi retirado apenas dessa referência?</w:t>
      </w:r>
    </w:p>
  </w:comment>
  <w:comment w:id="171" w:author="Isabella Winter" w:date="2025-05-10T00:46:00Z" w:initials="IW">
    <w:p w14:paraId="426D83B2" w14:textId="77777777" w:rsidR="003A065C" w:rsidRDefault="003A065C" w:rsidP="003A065C">
      <w:pPr>
        <w:pStyle w:val="Textodecomentrio"/>
      </w:pPr>
      <w:r>
        <w:rPr>
          <w:rStyle w:val="Refdecomentrio"/>
        </w:rPr>
        <w:annotationRef/>
      </w:r>
      <w:r>
        <w:t>Não entendi o que quis dizer aqui. Reescreva para ficar mais claro.</w:t>
      </w:r>
    </w:p>
  </w:comment>
  <w:comment w:id="194" w:author="Isabella Winter" w:date="2025-05-10T00:51:00Z" w:initials="IW">
    <w:p w14:paraId="149F12DA" w14:textId="77777777" w:rsidR="00C65AB6" w:rsidRDefault="00845B80" w:rsidP="00C65AB6">
      <w:pPr>
        <w:pStyle w:val="Textodecomentrio"/>
      </w:pPr>
      <w:r>
        <w:rPr>
          <w:rStyle w:val="Refdecomentrio"/>
        </w:rPr>
        <w:annotationRef/>
      </w:r>
      <w:r w:rsidR="00C65AB6">
        <w:t>Essa informação ficou solta aqui. Qual a relação do exame pré-compra?? Talvez seja melhor remover essa parte ou explique melhor</w:t>
      </w:r>
    </w:p>
  </w:comment>
  <w:comment w:id="174" w:author="Isabella Winter" w:date="2025-05-10T00:47:00Z" w:initials="IW">
    <w:p w14:paraId="3072C596" w14:textId="3ACCA3E8" w:rsidR="00A338A3" w:rsidRDefault="00A338A3" w:rsidP="00A338A3">
      <w:pPr>
        <w:pStyle w:val="Textodecomentrio"/>
      </w:pPr>
      <w:r>
        <w:rPr>
          <w:rStyle w:val="Refdecomentrio"/>
        </w:rPr>
        <w:annotationRef/>
      </w:r>
      <w:r>
        <w:t>Frase MUITO longa!</w:t>
      </w:r>
    </w:p>
  </w:comment>
  <w:comment w:id="195" w:author="Isabella Winter" w:date="2025-05-10T00:38:00Z" w:initials="IW">
    <w:p w14:paraId="5681F5AD" w14:textId="3275CB2A" w:rsidR="005B3D37" w:rsidRDefault="005B3D37" w:rsidP="005B3D37">
      <w:pPr>
        <w:pStyle w:val="Textodecomentrio"/>
      </w:pPr>
      <w:r>
        <w:rPr>
          <w:rStyle w:val="Refdecomentrio"/>
        </w:rPr>
        <w:annotationRef/>
      </w:r>
      <w:r>
        <w:t>Se dividir qual autor é responsável por cada trecho ficaria melhor pq ficou um paragrafo longo com as referencias somente no final</w:t>
      </w:r>
    </w:p>
  </w:comment>
  <w:comment w:id="211" w:author="Isabella Winter" w:date="2025-05-10T00:52:00Z" w:initials="IW">
    <w:p w14:paraId="3B5E9D2F" w14:textId="77777777" w:rsidR="00C65AB6" w:rsidRDefault="00C65AB6" w:rsidP="00C65AB6">
      <w:pPr>
        <w:pStyle w:val="Textodecomentrio"/>
      </w:pPr>
      <w:r>
        <w:rPr>
          <w:rStyle w:val="Refdecomentrio"/>
        </w:rPr>
        <w:annotationRef/>
      </w:r>
      <w:r>
        <w:t>Se dividir qual autor é responsável por cada trecho ficaria melhor pq ficou um paragrafo longo com as referencias somente no final</w:t>
      </w:r>
    </w:p>
  </w:comment>
  <w:comment w:id="236" w:author="Isabella Winter" w:date="2025-05-10T01:04:00Z" w:initials="IW">
    <w:p w14:paraId="31C36D97" w14:textId="77777777" w:rsidR="00913928" w:rsidRDefault="00913928" w:rsidP="00913928">
      <w:pPr>
        <w:pStyle w:val="Textodecomentrio"/>
      </w:pPr>
      <w:r>
        <w:rPr>
          <w:rStyle w:val="Refdecomentrio"/>
        </w:rPr>
        <w:annotationRef/>
      </w:r>
      <w:r>
        <w:t>Na verdade, o ideal seria referênciar os artigos e livros que ela usou pois é um TCC e não foi ela que primeiro escreveu essas informações. O que ela fez foi uma revisão de literatura, citando outras fontes que realmente descobriram essas informações citadas.</w:t>
      </w:r>
    </w:p>
  </w:comment>
  <w:comment w:id="245" w:author="Isabella Winter" w:date="2025-05-10T01:06:00Z" w:initials="IW">
    <w:p w14:paraId="6BE863D8" w14:textId="77777777" w:rsidR="00913928" w:rsidRDefault="00913928" w:rsidP="00913928">
      <w:pPr>
        <w:pStyle w:val="Textodecomentrio"/>
      </w:pPr>
      <w:r>
        <w:rPr>
          <w:rStyle w:val="Refdecomentrio"/>
        </w:rPr>
        <w:annotationRef/>
      </w:r>
      <w:r>
        <w:t>Citar pelo menos os 3 primeiros autores do trabalho antes de colocar et al</w:t>
      </w:r>
    </w:p>
  </w:comment>
  <w:comment w:id="248" w:author="Isabella Winter" w:date="2025-05-10T01:07:00Z" w:initials="IW">
    <w:p w14:paraId="04915DA7" w14:textId="77777777" w:rsidR="00913928" w:rsidRDefault="00913928" w:rsidP="00913928">
      <w:pPr>
        <w:pStyle w:val="Textodecomentrio"/>
      </w:pPr>
      <w:r>
        <w:rPr>
          <w:rStyle w:val="Refdecomentrio"/>
        </w:rPr>
        <w:annotationRef/>
      </w:r>
      <w:r>
        <w:t>Citar pelo menos os 3 primeiros autores do trabalho antes de colocar et al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18EFDE5" w15:done="0"/>
  <w15:commentEx w15:paraId="450261DE" w15:done="0"/>
  <w15:commentEx w15:paraId="7837BEC2" w15:done="0"/>
  <w15:commentEx w15:paraId="20A329DE" w15:done="0"/>
  <w15:commentEx w15:paraId="7ABD8B49" w15:done="0"/>
  <w15:commentEx w15:paraId="43E95B33" w15:done="0"/>
  <w15:commentEx w15:paraId="7D7F94BC" w15:done="0"/>
  <w15:commentEx w15:paraId="426D83B2" w15:done="0"/>
  <w15:commentEx w15:paraId="149F12DA" w15:done="0"/>
  <w15:commentEx w15:paraId="3072C596" w15:done="0"/>
  <w15:commentEx w15:paraId="5681F5AD" w15:done="0"/>
  <w15:commentEx w15:paraId="3B5E9D2F" w15:done="0"/>
  <w15:commentEx w15:paraId="31C36D97" w15:done="0"/>
  <w15:commentEx w15:paraId="6BE863D8" w15:done="0"/>
  <w15:commentEx w15:paraId="04915D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D376932" w16cex:dateUtc="2025-05-10T03:29:00Z"/>
  <w16cex:commentExtensible w16cex:durableId="2E030FB0" w16cex:dateUtc="2025-05-10T03:29:00Z"/>
  <w16cex:commentExtensible w16cex:durableId="21A6678A" w16cex:dateUtc="2025-05-10T03:29:00Z"/>
  <w16cex:commentExtensible w16cex:durableId="11D11561" w16cex:dateUtc="2025-05-10T03:29:00Z"/>
  <w16cex:commentExtensible w16cex:durableId="16D0A57C" w16cex:dateUtc="2025-05-10T03:30:00Z"/>
  <w16cex:commentExtensible w16cex:durableId="219C33A8" w16cex:dateUtc="2025-05-10T03:34:00Z"/>
  <w16cex:commentExtensible w16cex:durableId="29DA008D" w16cex:dateUtc="2025-05-10T03:39:00Z"/>
  <w16cex:commentExtensible w16cex:durableId="32E2B42F" w16cex:dateUtc="2025-05-10T03:46:00Z"/>
  <w16cex:commentExtensible w16cex:durableId="3CB38605" w16cex:dateUtc="2025-05-10T03:51:00Z"/>
  <w16cex:commentExtensible w16cex:durableId="77A1D165" w16cex:dateUtc="2025-05-10T03:47:00Z"/>
  <w16cex:commentExtensible w16cex:durableId="51ACE759" w16cex:dateUtc="2025-05-10T03:38:00Z"/>
  <w16cex:commentExtensible w16cex:durableId="3171D710" w16cex:dateUtc="2025-05-10T03:52:00Z"/>
  <w16cex:commentExtensible w16cex:durableId="60B39BCD" w16cex:dateUtc="2025-05-10T04:04:00Z"/>
  <w16cex:commentExtensible w16cex:durableId="7BF493F9" w16cex:dateUtc="2025-05-10T04:06:00Z"/>
  <w16cex:commentExtensible w16cex:durableId="6EB555B7" w16cex:dateUtc="2025-05-10T04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18EFDE5" w16cid:durableId="1D376932"/>
  <w16cid:commentId w16cid:paraId="450261DE" w16cid:durableId="2E030FB0"/>
  <w16cid:commentId w16cid:paraId="7837BEC2" w16cid:durableId="21A6678A"/>
  <w16cid:commentId w16cid:paraId="20A329DE" w16cid:durableId="11D11561"/>
  <w16cid:commentId w16cid:paraId="7ABD8B49" w16cid:durableId="16D0A57C"/>
  <w16cid:commentId w16cid:paraId="43E95B33" w16cid:durableId="219C33A8"/>
  <w16cid:commentId w16cid:paraId="7D7F94BC" w16cid:durableId="29DA008D"/>
  <w16cid:commentId w16cid:paraId="426D83B2" w16cid:durableId="32E2B42F"/>
  <w16cid:commentId w16cid:paraId="149F12DA" w16cid:durableId="3CB38605"/>
  <w16cid:commentId w16cid:paraId="3072C596" w16cid:durableId="77A1D165"/>
  <w16cid:commentId w16cid:paraId="5681F5AD" w16cid:durableId="51ACE759"/>
  <w16cid:commentId w16cid:paraId="3B5E9D2F" w16cid:durableId="3171D710"/>
  <w16cid:commentId w16cid:paraId="31C36D97" w16cid:durableId="60B39BCD"/>
  <w16cid:commentId w16cid:paraId="6BE863D8" w16cid:durableId="7BF493F9"/>
  <w16cid:commentId w16cid:paraId="04915DA7" w16cid:durableId="6EB555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A6B8E" w14:textId="77777777" w:rsidR="00620D80" w:rsidRDefault="00620D80" w:rsidP="00936CAA">
      <w:pPr>
        <w:spacing w:line="240" w:lineRule="auto"/>
      </w:pPr>
      <w:r>
        <w:separator/>
      </w:r>
    </w:p>
  </w:endnote>
  <w:endnote w:type="continuationSeparator" w:id="0">
    <w:p w14:paraId="004A5D13" w14:textId="77777777" w:rsidR="00620D80" w:rsidRDefault="00620D80" w:rsidP="00936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" w:fontKey="{D1856113-5D4E-4BE6-9016-6B63D29B70A5}"/>
    <w:embedItalic r:id="rId2" w:fontKey="{4D710EAF-8CB2-4B87-858E-B3432D35E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56B9C3-6F0C-45C7-8454-FEC028BC59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4810DB-D75D-4FF7-9764-78569E2B9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8D1CA" w14:textId="77777777" w:rsidR="00620D80" w:rsidRDefault="00620D80" w:rsidP="00936CAA">
      <w:pPr>
        <w:spacing w:line="240" w:lineRule="auto"/>
      </w:pPr>
      <w:r>
        <w:separator/>
      </w:r>
    </w:p>
  </w:footnote>
  <w:footnote w:type="continuationSeparator" w:id="0">
    <w:p w14:paraId="504B6EB2" w14:textId="77777777" w:rsidR="00620D80" w:rsidRDefault="00620D80" w:rsidP="00936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9979" w14:textId="22337700" w:rsidR="00936CAA" w:rsidRDefault="00936CAA">
    <w:pPr>
      <w:pStyle w:val="Cabealho"/>
    </w:pPr>
    <w:ins w:id="253" w:author="Isabella Winter" w:date="2025-05-10T00:07:00Z" w16du:dateUtc="2025-05-10T03:07:00Z">
      <w:r>
        <w:rPr>
          <w:noProof/>
        </w:rPr>
        <w:drawing>
          <wp:anchor distT="0" distB="0" distL="114300" distR="114300" simplePos="0" relativeHeight="251658240" behindDoc="0" locked="0" layoutInCell="1" allowOverlap="1" wp14:anchorId="2B690974" wp14:editId="643C697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400040" cy="1041400"/>
            <wp:effectExtent l="0" t="0" r="0" b="6350"/>
            <wp:wrapSquare wrapText="bothSides"/>
            <wp:docPr id="790561441" name="Imagem 1" descr="Uma imagem contendo 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61441" name="Imagem 1" descr="Uma imagem contendo Forma&#10;&#10;O conteúdo gerado por IA pode estar incorreto."/>
                    <pic:cNvPicPr>
                      <a:picLocks noChangeAspect="1"/>
                    </pic:cNvPicPr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0"/>
                    <a:stretch/>
                  </pic:blipFill>
                  <pic:spPr bwMode="auto">
                    <a:xfrm>
                      <a:off x="0" y="0"/>
                      <a:ext cx="540004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sabella Winter">
    <w15:presenceInfo w15:providerId="Windows Live" w15:userId="490dfed729a2d4d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888"/>
    <w:rsid w:val="000C52B1"/>
    <w:rsid w:val="00132525"/>
    <w:rsid w:val="00173357"/>
    <w:rsid w:val="001D6583"/>
    <w:rsid w:val="001D65BA"/>
    <w:rsid w:val="00202F73"/>
    <w:rsid w:val="0027458C"/>
    <w:rsid w:val="002D391D"/>
    <w:rsid w:val="003A065C"/>
    <w:rsid w:val="004E7888"/>
    <w:rsid w:val="00511A69"/>
    <w:rsid w:val="005B3D37"/>
    <w:rsid w:val="00620D80"/>
    <w:rsid w:val="0063489C"/>
    <w:rsid w:val="006E0560"/>
    <w:rsid w:val="006F0AE5"/>
    <w:rsid w:val="00727461"/>
    <w:rsid w:val="007349AC"/>
    <w:rsid w:val="00845B80"/>
    <w:rsid w:val="008B7E40"/>
    <w:rsid w:val="008C0C78"/>
    <w:rsid w:val="008F5AF7"/>
    <w:rsid w:val="00913928"/>
    <w:rsid w:val="00936CAA"/>
    <w:rsid w:val="009916A5"/>
    <w:rsid w:val="009F42AA"/>
    <w:rsid w:val="00A338A3"/>
    <w:rsid w:val="00BB3F54"/>
    <w:rsid w:val="00C65AB6"/>
    <w:rsid w:val="00CE0BA0"/>
    <w:rsid w:val="00E05968"/>
    <w:rsid w:val="00EB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DEC56"/>
  <w15:docId w15:val="{B8080212-7DDB-4149-A9BF-93F4AFA1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TextodoEspaoReservado">
    <w:name w:val="Placeholder Text"/>
    <w:basedOn w:val="Fontepargpadro"/>
    <w:uiPriority w:val="99"/>
    <w:semiHidden/>
    <w:rsid w:val="00C83ED0"/>
    <w:rPr>
      <w:color w:val="808080"/>
    </w:rPr>
  </w:style>
  <w:style w:type="paragraph" w:styleId="Reviso">
    <w:name w:val="Revision"/>
    <w:hidden/>
    <w:uiPriority w:val="99"/>
    <w:semiHidden/>
    <w:rsid w:val="00936CAA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36CA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6CAA"/>
  </w:style>
  <w:style w:type="paragraph" w:styleId="Rodap">
    <w:name w:val="footer"/>
    <w:basedOn w:val="Normal"/>
    <w:link w:val="RodapChar"/>
    <w:uiPriority w:val="99"/>
    <w:unhideWhenUsed/>
    <w:rsid w:val="00936CA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6CAA"/>
  </w:style>
  <w:style w:type="character" w:styleId="Refdecomentrio">
    <w:name w:val="annotation reference"/>
    <w:basedOn w:val="Fontepargpadro"/>
    <w:uiPriority w:val="99"/>
    <w:semiHidden/>
    <w:unhideWhenUsed/>
    <w:rsid w:val="006E05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E05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E056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E056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E05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MKaTrqxSb5pfWIuj4iiGVI9lg==">CgMxLjA4AHIhMTJLS0VlXzFscTNCckRaT1FqRHZZTExBYkFKQTFoYmlC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1431</Words>
  <Characters>7732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Winter</dc:creator>
  <cp:lastModifiedBy>Isabella Winter</cp:lastModifiedBy>
  <cp:revision>3</cp:revision>
  <dcterms:created xsi:type="dcterms:W3CDTF">2025-05-10T04:07:00Z</dcterms:created>
  <dcterms:modified xsi:type="dcterms:W3CDTF">2025-05-10T04:16:00Z</dcterms:modified>
</cp:coreProperties>
</file>