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F89E57" w14:textId="77777777" w:rsidR="00FD2334" w:rsidRPr="00D670B0" w:rsidRDefault="00FD2334">
      <w:pPr>
        <w:pStyle w:val="Corpodetexto"/>
        <w:spacing w:before="220"/>
        <w:rPr>
          <w:lang w:val="pt-BR"/>
        </w:rPr>
      </w:pPr>
    </w:p>
    <w:p w14:paraId="1FDF32E5" w14:textId="77777777" w:rsidR="00FD2334" w:rsidRPr="00D670B0" w:rsidRDefault="004C0DCF">
      <w:pPr>
        <w:pStyle w:val="Corpodetexto"/>
        <w:ind w:left="8988"/>
        <w:rPr>
          <w:lang w:val="pt-BR"/>
        </w:rPr>
      </w:pPr>
      <w:r w:rsidRPr="00D670B0">
        <w:rPr>
          <w:noProof/>
          <w:lang w:val="pt-BR" w:eastAsia="pt-BR"/>
        </w:rPr>
        <w:drawing>
          <wp:inline distT="0" distB="0" distL="0" distR="0" wp14:anchorId="404CA8DA" wp14:editId="57F6937A">
            <wp:extent cx="1452880" cy="1447165"/>
            <wp:effectExtent l="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03303" w14:textId="77777777" w:rsidR="00FD2334" w:rsidRPr="00D670B0" w:rsidRDefault="00FD2334">
      <w:pPr>
        <w:pStyle w:val="Corpodetexto"/>
        <w:rPr>
          <w:sz w:val="28"/>
          <w:lang w:val="pt-BR"/>
        </w:rPr>
      </w:pPr>
    </w:p>
    <w:p w14:paraId="12A1E04C" w14:textId="77777777" w:rsidR="00FD2334" w:rsidRPr="00D670B0" w:rsidRDefault="00FD2334">
      <w:pPr>
        <w:pStyle w:val="Corpodetexto"/>
        <w:spacing w:before="64"/>
        <w:rPr>
          <w:sz w:val="28"/>
          <w:lang w:val="pt-BR"/>
        </w:rPr>
      </w:pPr>
    </w:p>
    <w:p w14:paraId="67266DCB" w14:textId="52A5522B" w:rsidR="00FD2334" w:rsidRPr="00D670B0" w:rsidRDefault="00B30884" w:rsidP="00B30884">
      <w:pPr>
        <w:pStyle w:val="Ttulo1"/>
        <w:jc w:val="both"/>
        <w:rPr>
          <w:lang w:val="pt-BR"/>
        </w:rPr>
      </w:pPr>
      <w:r w:rsidRPr="00D670B0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10464" behindDoc="0" locked="0" layoutInCell="1" allowOverlap="1" wp14:anchorId="298498D2" wp14:editId="5EE78089">
                <wp:simplePos x="0" y="0"/>
                <wp:positionH relativeFrom="page">
                  <wp:posOffset>188595</wp:posOffset>
                </wp:positionH>
                <wp:positionV relativeFrom="paragraph">
                  <wp:posOffset>-302895</wp:posOffset>
                </wp:positionV>
                <wp:extent cx="7188835" cy="222250"/>
                <wp:effectExtent l="0" t="0" r="0" b="0"/>
                <wp:wrapNone/>
                <wp:docPr id="2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834" cy="2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C3AD6A9" id="Graphic 2" o:spid="_x0000_s1026" style="position:absolute;margin-left:14.85pt;margin-top:-23.85pt;width:566.05pt;height:17.5pt;z-index:25171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8834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" path="m7188291,222032l,222032,,,7188291,r,222032xe" fillcolor="#4f2b1b" stroked="f">
                <v:path arrowok="t"/>
                <w10:wrap anchorx="page"/>
              </v:shape>
            </w:pict>
          </mc:Fallback>
        </mc:AlternateContent>
      </w:r>
      <w:r w:rsidR="00D0442A">
        <w:t>Ferros Fundidos Brancos com Cromo: Um Estudo Eletroquímico Focado na Resistência à Corrosão em Ambientes de Mineração</w:t>
      </w:r>
    </w:p>
    <w:p w14:paraId="15882D09" w14:textId="77777777" w:rsidR="00B30884" w:rsidRPr="00D670B0" w:rsidRDefault="00B30884">
      <w:pPr>
        <w:pStyle w:val="Corpodetexto"/>
        <w:spacing w:before="42"/>
        <w:rPr>
          <w:lang w:val="pt-BR"/>
        </w:rPr>
      </w:pPr>
    </w:p>
    <w:p w14:paraId="47BA561D" w14:textId="74810F3B" w:rsidR="00FD2334" w:rsidRDefault="00B30884" w:rsidP="00B30884">
      <w:pPr>
        <w:ind w:left="14"/>
        <w:jc w:val="both"/>
        <w:rPr>
          <w:b/>
          <w:spacing w:val="-6"/>
          <w:sz w:val="20"/>
          <w:vertAlign w:val="superscript"/>
          <w:lang w:val="pt-BR"/>
        </w:rPr>
      </w:pPr>
      <w:r w:rsidRPr="00D670B0">
        <w:rPr>
          <w:b/>
          <w:spacing w:val="-6"/>
          <w:sz w:val="20"/>
          <w:lang w:val="pt-BR"/>
        </w:rPr>
        <w:t>V</w:t>
      </w:r>
      <w:r w:rsidR="00D0442A">
        <w:rPr>
          <w:b/>
          <w:spacing w:val="-6"/>
          <w:sz w:val="20"/>
          <w:lang w:val="pt-BR"/>
        </w:rPr>
        <w:t>ictor Campideli (PG</w:t>
      </w:r>
      <w:r w:rsidRPr="00D670B0">
        <w:rPr>
          <w:b/>
          <w:spacing w:val="-6"/>
          <w:sz w:val="20"/>
          <w:lang w:val="pt-BR"/>
        </w:rPr>
        <w:t>)</w:t>
      </w:r>
      <w:r w:rsidRPr="00D670B0">
        <w:rPr>
          <w:b/>
          <w:spacing w:val="-6"/>
          <w:sz w:val="20"/>
          <w:vertAlign w:val="superscript"/>
          <w:lang w:val="pt-BR"/>
        </w:rPr>
        <w:t>1</w:t>
      </w:r>
      <w:r w:rsidR="00952509">
        <w:rPr>
          <w:b/>
          <w:spacing w:val="-6"/>
          <w:sz w:val="20"/>
          <w:vertAlign w:val="superscript"/>
          <w:lang w:val="pt-BR"/>
        </w:rPr>
        <w:t>, 2</w:t>
      </w:r>
      <w:r w:rsidR="00531208">
        <w:rPr>
          <w:b/>
          <w:spacing w:val="-6"/>
          <w:sz w:val="20"/>
          <w:vertAlign w:val="superscript"/>
          <w:lang w:val="pt-BR"/>
        </w:rPr>
        <w:t>*</w:t>
      </w:r>
      <w:r w:rsidRPr="00D670B0">
        <w:rPr>
          <w:b/>
          <w:spacing w:val="-6"/>
          <w:sz w:val="20"/>
          <w:lang w:val="pt-BR"/>
        </w:rPr>
        <w:t xml:space="preserve">, </w:t>
      </w:r>
      <w:r w:rsidR="00D0442A" w:rsidRPr="00D670B0">
        <w:rPr>
          <w:b/>
          <w:spacing w:val="-6"/>
          <w:sz w:val="20"/>
          <w:lang w:val="pt-BR"/>
        </w:rPr>
        <w:t>Nirvana C. Ribeiro (PQ)</w:t>
      </w:r>
      <w:r w:rsidR="00531208">
        <w:rPr>
          <w:b/>
          <w:spacing w:val="-6"/>
          <w:sz w:val="20"/>
          <w:vertAlign w:val="superscript"/>
          <w:lang w:val="pt-BR"/>
        </w:rPr>
        <w:t>1</w:t>
      </w:r>
      <w:r w:rsidR="00655A28">
        <w:rPr>
          <w:b/>
          <w:spacing w:val="-6"/>
          <w:sz w:val="20"/>
          <w:vertAlign w:val="superscript"/>
          <w:lang w:val="pt-BR"/>
        </w:rPr>
        <w:t>,3</w:t>
      </w:r>
      <w:r w:rsidR="00D0442A" w:rsidRPr="00D670B0">
        <w:rPr>
          <w:b/>
          <w:spacing w:val="-6"/>
          <w:sz w:val="20"/>
          <w:lang w:val="pt-BR"/>
        </w:rPr>
        <w:t>,</w:t>
      </w:r>
      <w:r w:rsidR="009E7035">
        <w:rPr>
          <w:b/>
          <w:spacing w:val="-6"/>
          <w:sz w:val="20"/>
          <w:lang w:val="pt-BR"/>
        </w:rPr>
        <w:t xml:space="preserve"> Dalila C. Sicupira</w:t>
      </w:r>
      <w:r w:rsidR="004C6021">
        <w:rPr>
          <w:b/>
          <w:spacing w:val="-6"/>
          <w:sz w:val="20"/>
          <w:lang w:val="pt-BR"/>
        </w:rPr>
        <w:t xml:space="preserve"> (PQ)</w:t>
      </w:r>
      <w:r w:rsidR="009E7035">
        <w:rPr>
          <w:b/>
          <w:spacing w:val="-6"/>
          <w:sz w:val="20"/>
          <w:vertAlign w:val="superscript"/>
          <w:lang w:val="pt-BR"/>
        </w:rPr>
        <w:t>2</w:t>
      </w:r>
      <w:r w:rsidR="00D0442A">
        <w:rPr>
          <w:b/>
          <w:spacing w:val="-6"/>
          <w:sz w:val="20"/>
          <w:lang w:val="pt-BR"/>
        </w:rPr>
        <w:t>,</w:t>
      </w:r>
      <w:r w:rsidR="008C3702">
        <w:rPr>
          <w:b/>
          <w:spacing w:val="-6"/>
          <w:sz w:val="20"/>
          <w:lang w:val="pt-BR"/>
        </w:rPr>
        <w:t xml:space="preserve"> </w:t>
      </w:r>
      <w:r w:rsidR="00D0442A">
        <w:rPr>
          <w:b/>
          <w:spacing w:val="-6"/>
          <w:sz w:val="20"/>
          <w:lang w:val="pt-BR"/>
        </w:rPr>
        <w:t xml:space="preserve">Eleir </w:t>
      </w:r>
      <w:r w:rsidR="00741044">
        <w:rPr>
          <w:b/>
          <w:spacing w:val="-6"/>
          <w:sz w:val="20"/>
          <w:lang w:val="pt-BR"/>
        </w:rPr>
        <w:t>M</w:t>
      </w:r>
      <w:r w:rsidR="00D0442A">
        <w:rPr>
          <w:b/>
          <w:spacing w:val="-6"/>
          <w:sz w:val="20"/>
          <w:lang w:val="pt-BR"/>
        </w:rPr>
        <w:t xml:space="preserve">. </w:t>
      </w:r>
      <w:r w:rsidR="00741044">
        <w:rPr>
          <w:b/>
          <w:spacing w:val="-6"/>
          <w:sz w:val="20"/>
          <w:lang w:val="pt-BR"/>
        </w:rPr>
        <w:t xml:space="preserve">Bortoleto. </w:t>
      </w:r>
      <w:r w:rsidRPr="00D670B0">
        <w:rPr>
          <w:b/>
          <w:spacing w:val="-6"/>
          <w:sz w:val="20"/>
          <w:lang w:val="pt-BR"/>
        </w:rPr>
        <w:t>(PQ)</w:t>
      </w:r>
      <w:r w:rsidRPr="00D670B0">
        <w:rPr>
          <w:b/>
          <w:spacing w:val="-6"/>
          <w:sz w:val="20"/>
          <w:vertAlign w:val="superscript"/>
          <w:lang w:val="pt-BR"/>
        </w:rPr>
        <w:t>1</w:t>
      </w:r>
    </w:p>
    <w:p w14:paraId="260701B1" w14:textId="77777777" w:rsidR="00531208" w:rsidRPr="00D670B0" w:rsidRDefault="00531208" w:rsidP="00B30884">
      <w:pPr>
        <w:ind w:left="14"/>
        <w:jc w:val="both"/>
        <w:rPr>
          <w:b/>
          <w:sz w:val="20"/>
          <w:lang w:val="pt-BR"/>
        </w:rPr>
      </w:pPr>
    </w:p>
    <w:p w14:paraId="015CE39F" w14:textId="71ADB7F7" w:rsidR="00B30884" w:rsidRDefault="004C0DCF" w:rsidP="00531208">
      <w:pPr>
        <w:pStyle w:val="Corpodetexto"/>
        <w:spacing w:before="1" w:line="280" w:lineRule="auto"/>
        <w:ind w:left="7"/>
        <w:jc w:val="center"/>
        <w:rPr>
          <w:w w:val="105"/>
          <w:lang w:val="pt-BR"/>
        </w:rPr>
      </w:pPr>
      <w:r w:rsidRPr="00D670B0">
        <w:rPr>
          <w:w w:val="105"/>
          <w:lang w:val="pt-BR"/>
        </w:rPr>
        <w:t xml:space="preserve">¹ </w:t>
      </w:r>
      <w:r w:rsidR="00B30884" w:rsidRPr="00D670B0">
        <w:rPr>
          <w:w w:val="105"/>
          <w:lang w:val="pt-BR"/>
        </w:rPr>
        <w:t>Instituto Tecnológico Vale, Ouro Preto, MG, Brasil.</w:t>
      </w:r>
    </w:p>
    <w:p w14:paraId="4CE29D51" w14:textId="0240B633" w:rsidR="00952509" w:rsidRDefault="00952509" w:rsidP="00531208">
      <w:pPr>
        <w:pStyle w:val="Corpodetexto"/>
        <w:spacing w:before="1" w:line="280" w:lineRule="auto"/>
        <w:ind w:left="7"/>
        <w:jc w:val="center"/>
        <w:rPr>
          <w:w w:val="105"/>
          <w:lang w:val="pt-BR"/>
        </w:rPr>
      </w:pPr>
      <w:r w:rsidRPr="009E7035">
        <w:rPr>
          <w:w w:val="105"/>
          <w:vertAlign w:val="superscript"/>
          <w:lang w:val="pt-BR"/>
        </w:rPr>
        <w:t>2</w:t>
      </w:r>
      <w:r>
        <w:rPr>
          <w:w w:val="105"/>
          <w:lang w:val="pt-BR"/>
        </w:rPr>
        <w:t xml:space="preserve"> Uni</w:t>
      </w:r>
      <w:r w:rsidR="00843A33">
        <w:rPr>
          <w:w w:val="105"/>
          <w:lang w:val="pt-BR"/>
        </w:rPr>
        <w:t xml:space="preserve">versidade Federal de Ouro Preto, </w:t>
      </w:r>
      <w:r w:rsidR="00655A28" w:rsidRPr="00D670B0">
        <w:rPr>
          <w:w w:val="105"/>
          <w:lang w:val="pt-BR"/>
        </w:rPr>
        <w:t xml:space="preserve">Ouro Preto, </w:t>
      </w:r>
      <w:r w:rsidR="00843A33">
        <w:rPr>
          <w:w w:val="105"/>
          <w:lang w:val="pt-BR"/>
        </w:rPr>
        <w:t>MG, Brasil.</w:t>
      </w:r>
    </w:p>
    <w:p w14:paraId="4274941B" w14:textId="37980E2D" w:rsidR="00655A28" w:rsidRPr="00D670B0" w:rsidRDefault="00655A28" w:rsidP="00655A28">
      <w:pPr>
        <w:pStyle w:val="Corpodetexto"/>
        <w:spacing w:before="1" w:line="280" w:lineRule="auto"/>
        <w:ind w:left="7"/>
        <w:jc w:val="center"/>
        <w:rPr>
          <w:w w:val="105"/>
          <w:lang w:val="pt-BR"/>
        </w:rPr>
      </w:pPr>
      <w:r>
        <w:rPr>
          <w:w w:val="105"/>
          <w:vertAlign w:val="superscript"/>
          <w:lang w:val="pt-BR"/>
        </w:rPr>
        <w:t xml:space="preserve">3 </w:t>
      </w:r>
      <w:r>
        <w:rPr>
          <w:w w:val="105"/>
          <w:lang w:val="pt-BR"/>
        </w:rPr>
        <w:t>Centro Federal de Educação Tecnológica de Minas Gerais, Belo Horizonte, MG, Brasil.</w:t>
      </w:r>
    </w:p>
    <w:p w14:paraId="0886F45F" w14:textId="6005AFB0" w:rsidR="00B30884" w:rsidRPr="00D670B0" w:rsidRDefault="00B30884" w:rsidP="00B30884">
      <w:pPr>
        <w:pStyle w:val="Corpodetexto"/>
        <w:spacing w:before="1" w:line="280" w:lineRule="auto"/>
        <w:ind w:left="7"/>
        <w:jc w:val="center"/>
        <w:rPr>
          <w:w w:val="105"/>
          <w:lang w:val="pt-BR"/>
        </w:rPr>
      </w:pPr>
      <w:r w:rsidRPr="00D670B0">
        <w:rPr>
          <w:w w:val="105"/>
          <w:lang w:val="pt-BR"/>
        </w:rPr>
        <w:t xml:space="preserve">*e-mail: </w:t>
      </w:r>
      <w:bookmarkStart w:id="0" w:name="_GoBack"/>
      <w:r w:rsidR="00D0442A">
        <w:rPr>
          <w:w w:val="105"/>
          <w:lang w:val="pt-BR"/>
        </w:rPr>
        <w:t>victor.campideli@pq.itv.org</w:t>
      </w:r>
      <w:bookmarkEnd w:id="0"/>
    </w:p>
    <w:p w14:paraId="08A93A89" w14:textId="77777777" w:rsidR="00FD2334" w:rsidRPr="00D670B0" w:rsidRDefault="004C0DCF">
      <w:pPr>
        <w:pStyle w:val="Corpodetexto"/>
        <w:spacing w:before="6"/>
        <w:rPr>
          <w:sz w:val="12"/>
          <w:lang w:val="pt-BR"/>
        </w:rPr>
      </w:pPr>
      <w:r w:rsidRPr="00D670B0">
        <w:rPr>
          <w:noProof/>
          <w:sz w:val="12"/>
          <w:lang w:val="pt-BR" w:eastAsia="pt-BR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723AF636" wp14:editId="5B046BC7">
                <wp:simplePos x="0" y="0"/>
                <wp:positionH relativeFrom="page">
                  <wp:posOffset>185420</wp:posOffset>
                </wp:positionH>
                <wp:positionV relativeFrom="paragraph">
                  <wp:posOffset>106680</wp:posOffset>
                </wp:positionV>
                <wp:extent cx="7188835" cy="222250"/>
                <wp:effectExtent l="0" t="0" r="0" b="0"/>
                <wp:wrapTopAndBottom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8834" cy="22225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</wps:spPr>
                      <wps:txbx>
                        <w:txbxContent>
                          <w:p w14:paraId="572B0262" w14:textId="5D51628B" w:rsidR="00FD2334" w:rsidRPr="00B30884" w:rsidRDefault="004C0DCF">
                            <w:pPr>
                              <w:spacing w:line="272" w:lineRule="exact"/>
                              <w:ind w:left="-1" w:right="57"/>
                              <w:jc w:val="center"/>
                              <w:rPr>
                                <w:b/>
                                <w:color w:val="000000"/>
                                <w:sz w:val="24"/>
                                <w:lang w:val="en-US"/>
                              </w:rPr>
                            </w:pPr>
                            <w:r w:rsidRPr="00B30884"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  <w:t>RESUMO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3AF636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14.6pt;margin-top:8.4pt;width:566.05pt;height:17.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" fillcolor="#4f2b1b" stroked="f">
                <v:textbox inset="0,0,0,0">
                  <w:txbxContent>
                    <w:p w14:paraId="572B0262" w14:textId="5D51628B" w:rsidR="00FD2334" w:rsidRPr="00B30884" w:rsidRDefault="004C0DCF">
                      <w:pPr>
                        <w:spacing w:line="272" w:lineRule="exact"/>
                        <w:ind w:left="-1" w:right="57"/>
                        <w:jc w:val="center"/>
                        <w:rPr>
                          <w:b/>
                          <w:color w:val="000000"/>
                          <w:sz w:val="24"/>
                          <w:lang w:val="en-US"/>
                        </w:rPr>
                      </w:pPr>
                      <w:r w:rsidRPr="00B30884">
                        <w:rPr>
                          <w:b/>
                          <w:color w:val="FFFFFF"/>
                          <w:sz w:val="24"/>
                          <w:lang w:val="en-US"/>
                        </w:rPr>
                        <w:t>RESUMO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0B2B01" w14:textId="5203EB75" w:rsidR="00FD2334" w:rsidRPr="00D670B0" w:rsidRDefault="00AA0D09" w:rsidP="009E7035">
      <w:pPr>
        <w:jc w:val="both"/>
        <w:rPr>
          <w:lang w:val="pt-BR"/>
        </w:rPr>
      </w:pPr>
      <w:r w:rsidRPr="00636F8D">
        <w:rPr>
          <w:lang w:val="pt-BR"/>
        </w:rPr>
        <w:t>Materiais utilizados em sistemas de mineração sujeitos a</w:t>
      </w:r>
      <w:r w:rsidRPr="008C23CA">
        <w:rPr>
          <w:lang w:val="pt-BR"/>
        </w:rPr>
        <w:t xml:space="preserve"> </w:t>
      </w:r>
      <w:r w:rsidR="008C23CA" w:rsidRPr="008C23CA">
        <w:rPr>
          <w:lang w:val="pt-BR"/>
        </w:rPr>
        <w:t xml:space="preserve">desgaste </w:t>
      </w:r>
      <w:r w:rsidRPr="002D541E">
        <w:rPr>
          <w:lang w:val="pt-BR"/>
        </w:rPr>
        <w:t xml:space="preserve">estão expostos a mecanismos de </w:t>
      </w:r>
      <w:r w:rsidR="008C23CA" w:rsidRPr="008C23CA">
        <w:rPr>
          <w:lang w:val="pt-BR"/>
        </w:rPr>
        <w:t xml:space="preserve">abrasão, impacto e corrosão, sendo os ferros fundidos brancos </w:t>
      </w:r>
      <w:r w:rsidRPr="00810A7B">
        <w:rPr>
          <w:lang w:val="pt-BR"/>
        </w:rPr>
        <w:t>considerados</w:t>
      </w:r>
      <w:r w:rsidRPr="008C23CA">
        <w:rPr>
          <w:lang w:val="pt-BR"/>
        </w:rPr>
        <w:t xml:space="preserve"> </w:t>
      </w:r>
      <w:r w:rsidR="008C23CA" w:rsidRPr="008C23CA">
        <w:rPr>
          <w:lang w:val="pt-BR"/>
        </w:rPr>
        <w:t>materiais promissores para essas aplicações.</w:t>
      </w:r>
      <w:r w:rsidR="008C23CA">
        <w:rPr>
          <w:lang w:val="pt-BR"/>
        </w:rPr>
        <w:t xml:space="preserve"> </w:t>
      </w:r>
      <w:r w:rsidRPr="008C7996">
        <w:rPr>
          <w:lang w:val="pt-BR"/>
        </w:rPr>
        <w:t xml:space="preserve">Neste estudo, </w:t>
      </w:r>
      <w:r w:rsidR="008C23CA" w:rsidRPr="008C23CA">
        <w:rPr>
          <w:lang w:val="pt-BR"/>
        </w:rPr>
        <w:t xml:space="preserve">ferros fundidos brancos </w:t>
      </w:r>
      <w:r w:rsidRPr="002650DE">
        <w:rPr>
          <w:lang w:val="pt-BR"/>
        </w:rPr>
        <w:t xml:space="preserve">com </w:t>
      </w:r>
      <w:r w:rsidR="008C23CA" w:rsidRPr="008C23CA">
        <w:rPr>
          <w:lang w:val="pt-BR"/>
        </w:rPr>
        <w:t>2</w:t>
      </w:r>
      <w:r w:rsidR="009E7035">
        <w:rPr>
          <w:lang w:val="pt-BR"/>
        </w:rPr>
        <w:t>,9C-12,6Cr e 3,6C-7,7</w:t>
      </w:r>
      <w:r w:rsidR="008C23CA" w:rsidRPr="008C23CA">
        <w:rPr>
          <w:lang w:val="pt-BR"/>
        </w:rPr>
        <w:t xml:space="preserve">Cr foram avaliados quanto </w:t>
      </w:r>
      <w:r w:rsidRPr="00FE3F00">
        <w:rPr>
          <w:lang w:val="pt-BR"/>
        </w:rPr>
        <w:t xml:space="preserve">ao comportamento corrosivo </w:t>
      </w:r>
      <w:r w:rsidR="008C23CA" w:rsidRPr="008C23CA">
        <w:rPr>
          <w:lang w:val="pt-BR"/>
        </w:rPr>
        <w:t>em solução de NaCl 3,5%. O material 2,</w:t>
      </w:r>
      <w:r w:rsidR="004E330A">
        <w:rPr>
          <w:lang w:val="pt-BR"/>
        </w:rPr>
        <w:t>9</w:t>
      </w:r>
      <w:r w:rsidR="008C23CA" w:rsidRPr="008C23CA">
        <w:rPr>
          <w:lang w:val="pt-BR"/>
        </w:rPr>
        <w:t>C-12,</w:t>
      </w:r>
      <w:r w:rsidR="004E330A">
        <w:rPr>
          <w:lang w:val="pt-BR"/>
        </w:rPr>
        <w:t>6</w:t>
      </w:r>
      <w:r w:rsidR="008C23CA" w:rsidRPr="008C23CA">
        <w:rPr>
          <w:lang w:val="pt-BR"/>
        </w:rPr>
        <w:t xml:space="preserve">Cr apresentou maior resistência à corrosão, </w:t>
      </w:r>
      <w:r w:rsidRPr="00660C9F">
        <w:rPr>
          <w:lang w:val="pt-BR"/>
        </w:rPr>
        <w:t xml:space="preserve">evidenciada por </w:t>
      </w:r>
      <w:r w:rsidR="008C23CA" w:rsidRPr="008C23CA">
        <w:rPr>
          <w:lang w:val="pt-BR"/>
        </w:rPr>
        <w:t>menor</w:t>
      </w:r>
      <w:r>
        <w:rPr>
          <w:lang w:val="pt-BR"/>
        </w:rPr>
        <w:t>es valores de</w:t>
      </w:r>
      <w:r w:rsidR="008C23CA" w:rsidRPr="008C23CA">
        <w:rPr>
          <w:lang w:val="pt-BR"/>
        </w:rPr>
        <w:t xml:space="preserve"> potencial e densidade de corrente de corrosão, resultado </w:t>
      </w:r>
      <w:r w:rsidRPr="00EF4223">
        <w:rPr>
          <w:lang w:val="pt-BR"/>
        </w:rPr>
        <w:t xml:space="preserve">atribuído </w:t>
      </w:r>
      <w:r w:rsidR="008C23CA" w:rsidRPr="008C23CA">
        <w:rPr>
          <w:lang w:val="pt-BR"/>
        </w:rPr>
        <w:t xml:space="preserve">à sua maior razão Cr/C. Observou-se </w:t>
      </w:r>
      <w:r w:rsidRPr="00312756">
        <w:rPr>
          <w:lang w:val="pt-BR"/>
        </w:rPr>
        <w:t xml:space="preserve">a ocorrência de </w:t>
      </w:r>
      <w:r w:rsidR="008C23CA" w:rsidRPr="008C23CA">
        <w:rPr>
          <w:lang w:val="pt-BR"/>
        </w:rPr>
        <w:t xml:space="preserve">corrosão galvânica típica entre matriz e carbonetos, </w:t>
      </w:r>
      <w:r w:rsidRPr="00AC79AE">
        <w:rPr>
          <w:lang w:val="pt-BR"/>
        </w:rPr>
        <w:t>com</w:t>
      </w:r>
      <w:r w:rsidRPr="008C23CA">
        <w:rPr>
          <w:lang w:val="pt-BR"/>
        </w:rPr>
        <w:t xml:space="preserve"> </w:t>
      </w:r>
      <w:r w:rsidR="008C23CA" w:rsidRPr="008C23CA">
        <w:rPr>
          <w:lang w:val="pt-BR"/>
        </w:rPr>
        <w:t xml:space="preserve">a matriz </w:t>
      </w:r>
      <w:r w:rsidRPr="00B91117">
        <w:rPr>
          <w:lang w:val="pt-BR"/>
        </w:rPr>
        <w:t>atuando com</w:t>
      </w:r>
      <w:r w:rsidR="008C23CA" w:rsidRPr="008C23CA">
        <w:rPr>
          <w:lang w:val="pt-BR"/>
        </w:rPr>
        <w:t xml:space="preserve">o ânodo e os carbonetos permanecendo inertes ou </w:t>
      </w:r>
      <w:r w:rsidRPr="00FF6262">
        <w:rPr>
          <w:lang w:val="pt-BR"/>
        </w:rPr>
        <w:t xml:space="preserve">apresentando </w:t>
      </w:r>
      <w:r w:rsidR="008C23CA" w:rsidRPr="008C23CA">
        <w:rPr>
          <w:lang w:val="pt-BR"/>
        </w:rPr>
        <w:t>deposição de produtos de corrosão. Este</w:t>
      </w:r>
      <w:r>
        <w:rPr>
          <w:lang w:val="pt-BR"/>
        </w:rPr>
        <w:t>s resultados</w:t>
      </w:r>
      <w:r w:rsidR="008C23CA" w:rsidRPr="008C23CA">
        <w:rPr>
          <w:lang w:val="pt-BR"/>
        </w:rPr>
        <w:t xml:space="preserve"> evidencia</w:t>
      </w:r>
      <w:r>
        <w:rPr>
          <w:lang w:val="pt-BR"/>
        </w:rPr>
        <w:t>m</w:t>
      </w:r>
      <w:r w:rsidR="008C23CA" w:rsidRPr="008C23CA">
        <w:rPr>
          <w:lang w:val="pt-BR"/>
        </w:rPr>
        <w:t xml:space="preserve"> a importância de considerar a microestrutura e os mecanismos eletroquímicos na seleção de ferros fundidos brancos para aplicações </w:t>
      </w:r>
      <w:r w:rsidR="005F3E1D">
        <w:rPr>
          <w:lang w:val="pt-BR"/>
        </w:rPr>
        <w:t xml:space="preserve">em ambientes </w:t>
      </w:r>
      <w:r w:rsidRPr="00EE5615">
        <w:rPr>
          <w:lang w:val="pt-BR"/>
        </w:rPr>
        <w:t xml:space="preserve">de mineração </w:t>
      </w:r>
      <w:r w:rsidRPr="008C23CA">
        <w:rPr>
          <w:lang w:val="pt-BR"/>
        </w:rPr>
        <w:t>sujeit</w:t>
      </w:r>
      <w:r>
        <w:rPr>
          <w:lang w:val="pt-BR"/>
        </w:rPr>
        <w:t>o</w:t>
      </w:r>
      <w:r w:rsidRPr="008C23CA">
        <w:rPr>
          <w:lang w:val="pt-BR"/>
        </w:rPr>
        <w:t xml:space="preserve">s </w:t>
      </w:r>
      <w:r w:rsidR="008C23CA" w:rsidRPr="008C23CA">
        <w:rPr>
          <w:lang w:val="pt-BR"/>
        </w:rPr>
        <w:t>à corrosão.</w:t>
      </w:r>
      <w:r w:rsidR="00B30884" w:rsidRPr="00D670B0">
        <w:rPr>
          <w:lang w:val="pt-BR"/>
        </w:rPr>
        <w:t xml:space="preserve"> </w:t>
      </w:r>
    </w:p>
    <w:p w14:paraId="6C7DA857" w14:textId="77777777" w:rsidR="00FD2334" w:rsidRPr="00D670B0" w:rsidRDefault="00FD2334">
      <w:pPr>
        <w:pStyle w:val="Corpodetexto"/>
        <w:spacing w:before="80"/>
        <w:rPr>
          <w:lang w:val="pt-BR"/>
        </w:rPr>
      </w:pPr>
    </w:p>
    <w:p w14:paraId="2BB00FC9" w14:textId="75F491ED" w:rsidR="00FD2334" w:rsidRPr="00D670B0" w:rsidRDefault="004C0DCF">
      <w:pPr>
        <w:ind w:left="14"/>
        <w:rPr>
          <w:i/>
          <w:sz w:val="20"/>
          <w:lang w:val="pt-BR"/>
        </w:rPr>
      </w:pPr>
      <w:r w:rsidRPr="00D670B0">
        <w:rPr>
          <w:i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53A79C5D" wp14:editId="60268B47">
                <wp:simplePos x="0" y="0"/>
                <wp:positionH relativeFrom="page">
                  <wp:posOffset>188595</wp:posOffset>
                </wp:positionH>
                <wp:positionV relativeFrom="paragraph">
                  <wp:posOffset>-120650</wp:posOffset>
                </wp:positionV>
                <wp:extent cx="7185660" cy="1270"/>
                <wp:effectExtent l="0" t="0" r="0" b="0"/>
                <wp:wrapNone/>
                <wp:docPr id="4" name="Graphi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618E7F3" id="Graphic 4" o:spid="_x0000_s1026" style="position:absolute;margin-left:14.85pt;margin-top:-9.5pt;width:565.8pt;height:.1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56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" path="m,l7185199,e" filled="f" strokeweight=".26456mm">
                <v:path arrowok="t"/>
                <w10:wrap anchorx="page"/>
              </v:shape>
            </w:pict>
          </mc:Fallback>
        </mc:AlternateContent>
      </w:r>
      <w:r w:rsidRPr="00D670B0">
        <w:rPr>
          <w:i/>
          <w:sz w:val="20"/>
          <w:lang w:val="pt-BR"/>
        </w:rPr>
        <w:t xml:space="preserve">Palavras-chave: </w:t>
      </w:r>
      <w:r w:rsidR="00B73243">
        <w:rPr>
          <w:i/>
          <w:sz w:val="20"/>
          <w:lang w:val="pt-BR"/>
        </w:rPr>
        <w:t>corrosão, ferro fundido branco</w:t>
      </w:r>
      <w:r w:rsidR="00B30884" w:rsidRPr="00D670B0">
        <w:rPr>
          <w:i/>
          <w:sz w:val="20"/>
          <w:lang w:val="pt-BR"/>
        </w:rPr>
        <w:t>, mineração.</w:t>
      </w:r>
    </w:p>
    <w:p w14:paraId="1C5A675E" w14:textId="77777777" w:rsidR="00FD2334" w:rsidRPr="00D670B0" w:rsidRDefault="004C0DCF">
      <w:pPr>
        <w:pStyle w:val="Corpodetexto"/>
        <w:spacing w:before="2"/>
        <w:rPr>
          <w:i/>
          <w:sz w:val="19"/>
          <w:lang w:val="pt-BR"/>
        </w:rPr>
      </w:pPr>
      <w:r w:rsidRPr="00D670B0">
        <w:rPr>
          <w:i/>
          <w:noProof/>
          <w:sz w:val="19"/>
          <w:lang w:val="pt-BR" w:eastAsia="pt-BR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41BA076C" wp14:editId="18BB91E7">
                <wp:simplePos x="0" y="0"/>
                <wp:positionH relativeFrom="page">
                  <wp:posOffset>185420</wp:posOffset>
                </wp:positionH>
                <wp:positionV relativeFrom="paragraph">
                  <wp:posOffset>154940</wp:posOffset>
                </wp:positionV>
                <wp:extent cx="7185660" cy="1270"/>
                <wp:effectExtent l="0" t="0" r="0" b="0"/>
                <wp:wrapTopAndBottom/>
                <wp:docPr id="5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5BC7D45" id="Graphic 5" o:spid="_x0000_s1026" style="position:absolute;margin-left:14.6pt;margin-top:12.2pt;width:565.8pt;height:.1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56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" path="m,l7185199,e" filled="f" strokeweight=".26456mm">
                <v:path arrowok="t"/>
                <w10:wrap type="topAndBottom" anchorx="page"/>
              </v:shape>
            </w:pict>
          </mc:Fallback>
        </mc:AlternateContent>
      </w:r>
    </w:p>
    <w:p w14:paraId="533C305A" w14:textId="77777777" w:rsidR="00FD2334" w:rsidRPr="00D670B0" w:rsidRDefault="00FD2334">
      <w:pPr>
        <w:pStyle w:val="Corpodetexto"/>
        <w:spacing w:before="8"/>
        <w:rPr>
          <w:i/>
          <w:sz w:val="15"/>
          <w:lang w:val="pt-BR"/>
        </w:rPr>
      </w:pPr>
    </w:p>
    <w:p w14:paraId="4717D72B" w14:textId="77777777" w:rsidR="00FD2334" w:rsidRPr="00D670B0" w:rsidRDefault="00FD2334">
      <w:pPr>
        <w:pStyle w:val="Corpodetexto"/>
        <w:rPr>
          <w:i/>
          <w:sz w:val="15"/>
          <w:lang w:val="pt-BR"/>
        </w:rPr>
        <w:sectPr w:rsidR="00FD2334" w:rsidRPr="00D670B0">
          <w:type w:val="continuous"/>
          <w:pgSz w:w="11910" w:h="16850"/>
          <w:pgMar w:top="0" w:right="283" w:bottom="0" w:left="283" w:header="720" w:footer="720" w:gutter="0"/>
          <w:cols w:space="720"/>
        </w:sectPr>
      </w:pPr>
    </w:p>
    <w:p w14:paraId="2CAE8AB0" w14:textId="700C2C08" w:rsidR="00B30884" w:rsidRDefault="004C0DCF" w:rsidP="00B30884">
      <w:pPr>
        <w:pStyle w:val="Ttulo1"/>
        <w:spacing w:before="40"/>
        <w:rPr>
          <w:spacing w:val="-2"/>
          <w:lang w:val="pt-BR"/>
        </w:rPr>
      </w:pPr>
      <w:r w:rsidRPr="00D670B0"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6ED91252" wp14:editId="18A0D7F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60065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60065"/>
                          <a:chOff x="0" y="0"/>
                          <a:chExt cx="2646680" cy="306006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2646680" cy="306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680" h="3060065">
                                <a:moveTo>
                                  <a:pt x="0" y="3060042"/>
                                </a:moveTo>
                                <a:lnTo>
                                  <a:pt x="0" y="0"/>
                                </a:lnTo>
                                <a:lnTo>
                                  <a:pt x="2646649" y="0"/>
                                </a:lnTo>
                                <a:lnTo>
                                  <a:pt x="2616923" y="42783"/>
                                </a:lnTo>
                                <a:lnTo>
                                  <a:pt x="2590952" y="76885"/>
                                </a:lnTo>
                                <a:lnTo>
                                  <a:pt x="2558909" y="114017"/>
                                </a:lnTo>
                                <a:lnTo>
                                  <a:pt x="2541885" y="135648"/>
                                </a:lnTo>
                                <a:lnTo>
                                  <a:pt x="2508332" y="179401"/>
                                </a:lnTo>
                                <a:lnTo>
                                  <a:pt x="2458112" y="233604"/>
                                </a:lnTo>
                                <a:lnTo>
                                  <a:pt x="2388374" y="295904"/>
                                </a:lnTo>
                                <a:lnTo>
                                  <a:pt x="2358108" y="320881"/>
                                </a:lnTo>
                                <a:lnTo>
                                  <a:pt x="2293078" y="364402"/>
                                </a:lnTo>
                                <a:lnTo>
                                  <a:pt x="2243115" y="395362"/>
                                </a:lnTo>
                                <a:lnTo>
                                  <a:pt x="2181994" y="428470"/>
                                </a:lnTo>
                                <a:lnTo>
                                  <a:pt x="2119161" y="457629"/>
                                </a:lnTo>
                                <a:lnTo>
                                  <a:pt x="2056070" y="484368"/>
                                </a:lnTo>
                                <a:lnTo>
                                  <a:pt x="1992225" y="509596"/>
                                </a:lnTo>
                                <a:lnTo>
                                  <a:pt x="1947263" y="527369"/>
                                </a:lnTo>
                                <a:lnTo>
                                  <a:pt x="1858326" y="565543"/>
                                </a:lnTo>
                                <a:lnTo>
                                  <a:pt x="1813516" y="583751"/>
                                </a:lnTo>
                                <a:lnTo>
                                  <a:pt x="1760756" y="604386"/>
                                </a:lnTo>
                                <a:lnTo>
                                  <a:pt x="1707530" y="623598"/>
                                </a:lnTo>
                                <a:lnTo>
                                  <a:pt x="1679789" y="633838"/>
                                </a:lnTo>
                                <a:lnTo>
                                  <a:pt x="1625527" y="656788"/>
                                </a:lnTo>
                                <a:lnTo>
                                  <a:pt x="1571732" y="676843"/>
                                </a:lnTo>
                                <a:lnTo>
                                  <a:pt x="1520568" y="699331"/>
                                </a:lnTo>
                                <a:lnTo>
                                  <a:pt x="1494667" y="709603"/>
                                </a:lnTo>
                                <a:lnTo>
                                  <a:pt x="1458644" y="723330"/>
                                </a:lnTo>
                                <a:lnTo>
                                  <a:pt x="1423135" y="738214"/>
                                </a:lnTo>
                                <a:lnTo>
                                  <a:pt x="1317562" y="784715"/>
                                </a:lnTo>
                                <a:lnTo>
                                  <a:pt x="1282661" y="800995"/>
                                </a:lnTo>
                                <a:lnTo>
                                  <a:pt x="1248028" y="817950"/>
                                </a:lnTo>
                                <a:lnTo>
                                  <a:pt x="1213690" y="835570"/>
                                </a:lnTo>
                                <a:lnTo>
                                  <a:pt x="1168185" y="861002"/>
                                </a:lnTo>
                                <a:lnTo>
                                  <a:pt x="1123580" y="887653"/>
                                </a:lnTo>
                                <a:lnTo>
                                  <a:pt x="1075699" y="918952"/>
                                </a:lnTo>
                                <a:lnTo>
                                  <a:pt x="1029792" y="953444"/>
                                </a:lnTo>
                                <a:lnTo>
                                  <a:pt x="996125" y="980890"/>
                                </a:lnTo>
                                <a:lnTo>
                                  <a:pt x="963202" y="1009148"/>
                                </a:lnTo>
                                <a:lnTo>
                                  <a:pt x="931114" y="1038307"/>
                                </a:lnTo>
                                <a:lnTo>
                                  <a:pt x="899952" y="1068453"/>
                                </a:lnTo>
                                <a:lnTo>
                                  <a:pt x="855740" y="1115318"/>
                                </a:lnTo>
                                <a:lnTo>
                                  <a:pt x="813560" y="1164100"/>
                                </a:lnTo>
                                <a:lnTo>
                                  <a:pt x="786635" y="1198153"/>
                                </a:lnTo>
                                <a:lnTo>
                                  <a:pt x="761608" y="1233512"/>
                                </a:lnTo>
                                <a:lnTo>
                                  <a:pt x="738200" y="1269917"/>
                                </a:lnTo>
                                <a:lnTo>
                                  <a:pt x="716132" y="1307106"/>
                                </a:lnTo>
                                <a:lnTo>
                                  <a:pt x="695732" y="1344672"/>
                                </a:lnTo>
                                <a:lnTo>
                                  <a:pt x="677065" y="1383164"/>
                                </a:lnTo>
                                <a:lnTo>
                                  <a:pt x="660147" y="1422534"/>
                                </a:lnTo>
                                <a:lnTo>
                                  <a:pt x="644997" y="1462736"/>
                                </a:lnTo>
                                <a:lnTo>
                                  <a:pt x="631614" y="1501656"/>
                                </a:lnTo>
                                <a:lnTo>
                                  <a:pt x="618617" y="1540715"/>
                                </a:lnTo>
                                <a:lnTo>
                                  <a:pt x="605866" y="1579846"/>
                                </a:lnTo>
                                <a:lnTo>
                                  <a:pt x="593224" y="1618985"/>
                                </a:lnTo>
                                <a:lnTo>
                                  <a:pt x="578867" y="1667225"/>
                                </a:lnTo>
                                <a:lnTo>
                                  <a:pt x="566427" y="1716220"/>
                                </a:lnTo>
                                <a:lnTo>
                                  <a:pt x="563836" y="1725632"/>
                                </a:lnTo>
                                <a:lnTo>
                                  <a:pt x="560773" y="1734942"/>
                                </a:lnTo>
                                <a:lnTo>
                                  <a:pt x="557681" y="1744253"/>
                                </a:lnTo>
                                <a:lnTo>
                                  <a:pt x="555003" y="1753665"/>
                                </a:lnTo>
                                <a:lnTo>
                                  <a:pt x="544752" y="1798779"/>
                                </a:lnTo>
                                <a:lnTo>
                                  <a:pt x="535172" y="1844046"/>
                                </a:lnTo>
                                <a:lnTo>
                                  <a:pt x="525178" y="1889225"/>
                                </a:lnTo>
                                <a:lnTo>
                                  <a:pt x="513685" y="1934078"/>
                                </a:lnTo>
                                <a:lnTo>
                                  <a:pt x="510103" y="1949032"/>
                                </a:lnTo>
                                <a:lnTo>
                                  <a:pt x="507272" y="1964205"/>
                                </a:lnTo>
                                <a:lnTo>
                                  <a:pt x="504521" y="1979406"/>
                                </a:lnTo>
                                <a:lnTo>
                                  <a:pt x="501178" y="1994448"/>
                                </a:lnTo>
                                <a:lnTo>
                                  <a:pt x="495086" y="2017775"/>
                                </a:lnTo>
                                <a:lnTo>
                                  <a:pt x="488747" y="2041052"/>
                                </a:lnTo>
                                <a:lnTo>
                                  <a:pt x="481944" y="2064183"/>
                                </a:lnTo>
                                <a:lnTo>
                                  <a:pt x="474459" y="2087074"/>
                                </a:lnTo>
                                <a:lnTo>
                                  <a:pt x="466164" y="2113737"/>
                                </a:lnTo>
                                <a:lnTo>
                                  <a:pt x="458897" y="2140668"/>
                                </a:lnTo>
                                <a:lnTo>
                                  <a:pt x="451549" y="2167570"/>
                                </a:lnTo>
                                <a:lnTo>
                                  <a:pt x="443015" y="2194145"/>
                                </a:lnTo>
                                <a:lnTo>
                                  <a:pt x="427307" y="2240539"/>
                                </a:lnTo>
                                <a:lnTo>
                                  <a:pt x="412695" y="2287299"/>
                                </a:lnTo>
                                <a:lnTo>
                                  <a:pt x="398024" y="2334067"/>
                                </a:lnTo>
                                <a:lnTo>
                                  <a:pt x="382142" y="2380482"/>
                                </a:lnTo>
                                <a:lnTo>
                                  <a:pt x="371222" y="2408955"/>
                                </a:lnTo>
                                <a:lnTo>
                                  <a:pt x="359895" y="2437265"/>
                                </a:lnTo>
                                <a:lnTo>
                                  <a:pt x="348859" y="2465655"/>
                                </a:lnTo>
                                <a:lnTo>
                                  <a:pt x="326028" y="2530010"/>
                                </a:lnTo>
                                <a:lnTo>
                                  <a:pt x="295905" y="2599232"/>
                                </a:lnTo>
                                <a:lnTo>
                                  <a:pt x="265065" y="2665985"/>
                                </a:lnTo>
                                <a:lnTo>
                                  <a:pt x="232927" y="2730170"/>
                                </a:lnTo>
                                <a:lnTo>
                                  <a:pt x="190359" y="2805651"/>
                                </a:lnTo>
                                <a:lnTo>
                                  <a:pt x="162676" y="2847981"/>
                                </a:lnTo>
                                <a:lnTo>
                                  <a:pt x="133600" y="2889338"/>
                                </a:lnTo>
                                <a:lnTo>
                                  <a:pt x="103797" y="2930200"/>
                                </a:lnTo>
                                <a:lnTo>
                                  <a:pt x="59428" y="2985777"/>
                                </a:lnTo>
                                <a:lnTo>
                                  <a:pt x="45015" y="3004588"/>
                                </a:lnTo>
                                <a:lnTo>
                                  <a:pt x="13701" y="3044498"/>
                                </a:lnTo>
                                <a:lnTo>
                                  <a:pt x="0" y="3060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99" y="203884"/>
                            <a:ext cx="1628774" cy="1638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2D913A47" id="Group 6" o:spid="_x0000_s1026" style="position:absolute;margin-left:0;margin-top:0;width:208.4pt;height:240.95pt;z-index:-251654144;mso-wrap-distance-left:0;mso-wrap-distance-right:0;mso-position-horizontal-relative:page;mso-position-vertical-relative:page" coordsize="26466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">
                <v:shape id="Graphic 7" o:spid="_x0000_s1027" style="position:absolute;width:26466;height:30600;visibility:visible;mso-wrap-style:square;v-text-anchor:top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8" type="#_x0000_t75" style="position:absolute;left:1857;top:2038;width:16288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">
                  <v:imagedata r:id="rId14" o:title=""/>
                </v:shape>
                <w10:wrap anchorx="page" anchory="page"/>
              </v:group>
            </w:pict>
          </mc:Fallback>
        </mc:AlternateContent>
      </w:r>
      <w:r w:rsidRPr="00D670B0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6D89E217" wp14:editId="5DB37182">
                <wp:simplePos x="0" y="0"/>
                <wp:positionH relativeFrom="page">
                  <wp:posOffset>4928870</wp:posOffset>
                </wp:positionH>
                <wp:positionV relativeFrom="page">
                  <wp:posOffset>7649210</wp:posOffset>
                </wp:positionV>
                <wp:extent cx="2633980" cy="3047365"/>
                <wp:effectExtent l="0" t="0" r="0" b="0"/>
                <wp:wrapNone/>
                <wp:docPr id="9" name="Graphic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FD1B6C3" id="Graphic 9" o:spid="_x0000_s1026" style="position:absolute;margin-left:388.1pt;margin-top:602.3pt;width:207.4pt;height:239.9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>
                <v:path arrowok="t"/>
                <w10:wrap anchorx="page" anchory="page"/>
              </v:shape>
            </w:pict>
          </mc:Fallback>
        </mc:AlternateContent>
      </w:r>
      <w:r w:rsidRPr="00D670B0">
        <w:rPr>
          <w:spacing w:val="-2"/>
          <w:lang w:val="pt-BR"/>
        </w:rPr>
        <w:t>Introdução</w:t>
      </w:r>
    </w:p>
    <w:p w14:paraId="1E022B4A" w14:textId="77777777" w:rsidR="000E3706" w:rsidRPr="00D670B0" w:rsidRDefault="000E3706" w:rsidP="00B30884">
      <w:pPr>
        <w:pStyle w:val="Ttulo1"/>
        <w:spacing w:before="40"/>
        <w:rPr>
          <w:lang w:val="pt-BR"/>
        </w:rPr>
      </w:pPr>
    </w:p>
    <w:p w14:paraId="31CD2B41" w14:textId="4E100DD9" w:rsidR="00B73243" w:rsidRPr="00B73243" w:rsidRDefault="00F115D0" w:rsidP="002712DD">
      <w:pPr>
        <w:pStyle w:val="Corpodetexto"/>
        <w:spacing w:before="1" w:line="280" w:lineRule="auto"/>
        <w:ind w:left="14" w:firstLine="706"/>
        <w:jc w:val="both"/>
        <w:rPr>
          <w:w w:val="105"/>
          <w:lang w:val="pt-BR"/>
        </w:rPr>
      </w:pPr>
      <w:r w:rsidRPr="0015210F">
        <w:rPr>
          <w:w w:val="105"/>
          <w:lang w:val="pt-BR"/>
        </w:rPr>
        <w:t xml:space="preserve">Entre os diversos sistemas empregados em operações de mineração, destaca-se a ampla utilização de ferros fundidos em equipamentos sujeitos a condições severas de desgaste, </w:t>
      </w:r>
      <w:r w:rsidR="008D48B6">
        <w:rPr>
          <w:w w:val="105"/>
          <w:lang w:val="pt-BR"/>
        </w:rPr>
        <w:t xml:space="preserve">que podem envolver mecanismos de </w:t>
      </w:r>
      <w:r w:rsidRPr="0015210F">
        <w:rPr>
          <w:w w:val="105"/>
          <w:lang w:val="pt-BR"/>
        </w:rPr>
        <w:t>abrasão, impacto e corrosão.</w:t>
      </w:r>
      <w:r>
        <w:rPr>
          <w:w w:val="105"/>
          <w:lang w:val="pt-BR"/>
        </w:rPr>
        <w:t xml:space="preserve"> </w:t>
      </w:r>
    </w:p>
    <w:p w14:paraId="27012692" w14:textId="40D35CF6" w:rsidR="00B73243" w:rsidRPr="00B73243" w:rsidRDefault="000D76C7" w:rsidP="009E7035">
      <w:pPr>
        <w:pStyle w:val="Corpodetexto"/>
        <w:spacing w:before="1" w:line="280" w:lineRule="auto"/>
        <w:jc w:val="both"/>
        <w:rPr>
          <w:w w:val="105"/>
          <w:lang w:val="pt-BR"/>
        </w:rPr>
      </w:pPr>
      <w:r w:rsidRPr="0015210F">
        <w:rPr>
          <w:w w:val="105"/>
          <w:lang w:val="pt-BR"/>
        </w:rPr>
        <w:t xml:space="preserve">A degradação desses materiais resulta </w:t>
      </w:r>
      <w:r w:rsidR="00655A28">
        <w:rPr>
          <w:w w:val="105"/>
          <w:lang w:val="pt-BR"/>
        </w:rPr>
        <w:t>em</w:t>
      </w:r>
      <w:r w:rsidR="00655A28" w:rsidRPr="0015210F">
        <w:rPr>
          <w:w w:val="105"/>
          <w:lang w:val="pt-BR"/>
        </w:rPr>
        <w:t xml:space="preserve"> </w:t>
      </w:r>
      <w:r w:rsidRPr="0015210F">
        <w:rPr>
          <w:w w:val="105"/>
          <w:lang w:val="pt-BR"/>
        </w:rPr>
        <w:t>mecanismos que frequentemente atuam de forma sinérgica, intensificando o desgaste total por meio do fenômeno conhecido como tribocorrosão.</w:t>
      </w:r>
      <w:r w:rsidR="00B73243" w:rsidRPr="00B73243">
        <w:rPr>
          <w:w w:val="105"/>
          <w:lang w:val="pt-BR"/>
        </w:rPr>
        <w:t xml:space="preserve"> A corrosão</w:t>
      </w:r>
      <w:r w:rsidR="00F115D0" w:rsidRPr="0015210F">
        <w:rPr>
          <w:w w:val="105"/>
          <w:lang w:val="pt-BR"/>
        </w:rPr>
        <w:t>, em particular,</w:t>
      </w:r>
      <w:r w:rsidR="00B73243" w:rsidRPr="00B73243">
        <w:rPr>
          <w:w w:val="105"/>
          <w:lang w:val="pt-BR"/>
        </w:rPr>
        <w:t xml:space="preserve"> está </w:t>
      </w:r>
      <w:r w:rsidRPr="0015210F">
        <w:rPr>
          <w:w w:val="105"/>
          <w:lang w:val="pt-BR"/>
        </w:rPr>
        <w:t xml:space="preserve">relacionada </w:t>
      </w:r>
      <w:r w:rsidR="00B73243" w:rsidRPr="00B73243">
        <w:rPr>
          <w:w w:val="105"/>
          <w:lang w:val="pt-BR"/>
        </w:rPr>
        <w:t xml:space="preserve">a reações químicas e eletroquímicas </w:t>
      </w:r>
      <w:r w:rsidRPr="0015210F">
        <w:rPr>
          <w:w w:val="105"/>
          <w:lang w:val="pt-BR"/>
        </w:rPr>
        <w:t>entre o material e o meio agressivo,</w:t>
      </w:r>
      <w:r>
        <w:rPr>
          <w:w w:val="105"/>
          <w:lang w:val="pt-BR"/>
        </w:rPr>
        <w:t xml:space="preserve"> </w:t>
      </w:r>
      <w:r w:rsidR="00B73243" w:rsidRPr="00B73243">
        <w:rPr>
          <w:w w:val="105"/>
          <w:lang w:val="pt-BR"/>
        </w:rPr>
        <w:t>com</w:t>
      </w:r>
      <w:r>
        <w:rPr>
          <w:w w:val="105"/>
          <w:lang w:val="pt-BR"/>
        </w:rPr>
        <w:t>o</w:t>
      </w:r>
      <w:r w:rsidR="00B73243" w:rsidRPr="00B73243">
        <w:rPr>
          <w:w w:val="105"/>
          <w:lang w:val="pt-BR"/>
        </w:rPr>
        <w:t xml:space="preserve"> a polpa </w:t>
      </w:r>
      <w:r>
        <w:rPr>
          <w:w w:val="105"/>
          <w:lang w:val="pt-BR"/>
        </w:rPr>
        <w:t>mineral</w:t>
      </w:r>
      <w:r w:rsidR="00B73243" w:rsidRPr="00B73243">
        <w:rPr>
          <w:w w:val="105"/>
          <w:lang w:val="pt-BR"/>
        </w:rPr>
        <w:t xml:space="preserve"> [1]. </w:t>
      </w:r>
    </w:p>
    <w:p w14:paraId="2B4B6F1F" w14:textId="5AF2221C" w:rsidR="00A56AC5" w:rsidRDefault="00200C16" w:rsidP="009E7035">
      <w:pPr>
        <w:pStyle w:val="Corpodetexto"/>
        <w:spacing w:before="1" w:line="280" w:lineRule="auto"/>
        <w:ind w:firstLine="720"/>
        <w:jc w:val="both"/>
        <w:rPr>
          <w:w w:val="105"/>
          <w:lang w:val="pt-BR"/>
        </w:rPr>
      </w:pPr>
      <w:r>
        <w:rPr>
          <w:w w:val="105"/>
          <w:lang w:val="pt-BR"/>
        </w:rPr>
        <w:t>A</w:t>
      </w:r>
      <w:r w:rsidRPr="00B73243">
        <w:rPr>
          <w:w w:val="105"/>
          <w:lang w:val="pt-BR"/>
        </w:rPr>
        <w:t xml:space="preserve"> </w:t>
      </w:r>
      <w:r w:rsidR="00B73243" w:rsidRPr="00B73243">
        <w:rPr>
          <w:w w:val="105"/>
          <w:lang w:val="pt-BR"/>
        </w:rPr>
        <w:t>literatura</w:t>
      </w:r>
      <w:r w:rsidRPr="00200C16">
        <w:rPr>
          <w:w w:val="105"/>
          <w:lang w:val="pt-BR"/>
        </w:rPr>
        <w:t xml:space="preserve"> </w:t>
      </w:r>
      <w:r w:rsidRPr="002941B3">
        <w:rPr>
          <w:w w:val="105"/>
          <w:lang w:val="pt-BR"/>
        </w:rPr>
        <w:t>especializada</w:t>
      </w:r>
      <w:r w:rsidRPr="00200C16">
        <w:rPr>
          <w:w w:val="105"/>
          <w:lang w:val="pt-BR"/>
        </w:rPr>
        <w:t xml:space="preserve"> </w:t>
      </w:r>
      <w:r w:rsidR="00843A33">
        <w:rPr>
          <w:w w:val="105"/>
          <w:lang w:val="pt-BR"/>
        </w:rPr>
        <w:t>tem direcionado esforços par</w:t>
      </w:r>
      <w:r w:rsidR="00B73243" w:rsidRPr="00B73243">
        <w:rPr>
          <w:w w:val="105"/>
          <w:lang w:val="pt-BR"/>
        </w:rPr>
        <w:t>a investigação de materiais e condições operacionais que contribuam para diminuir o desgaste tribocorrosivo</w:t>
      </w:r>
      <w:r w:rsidRPr="00200C16">
        <w:rPr>
          <w:w w:val="105"/>
          <w:lang w:val="pt-BR"/>
        </w:rPr>
        <w:t xml:space="preserve"> </w:t>
      </w:r>
      <w:r w:rsidRPr="002941B3">
        <w:rPr>
          <w:w w:val="105"/>
          <w:lang w:val="pt-BR"/>
        </w:rPr>
        <w:t>em sistemas de mineração</w:t>
      </w:r>
      <w:r w:rsidR="00B73243" w:rsidRPr="00B73243">
        <w:rPr>
          <w:w w:val="105"/>
          <w:lang w:val="pt-BR"/>
        </w:rPr>
        <w:t xml:space="preserve">. Destacam-se, entre </w:t>
      </w:r>
      <w:r>
        <w:rPr>
          <w:w w:val="105"/>
          <w:lang w:val="pt-BR"/>
        </w:rPr>
        <w:t>os</w:t>
      </w:r>
      <w:r w:rsidRPr="00B73243">
        <w:rPr>
          <w:w w:val="105"/>
          <w:lang w:val="pt-BR"/>
        </w:rPr>
        <w:t xml:space="preserve"> </w:t>
      </w:r>
      <w:r w:rsidR="00B73243" w:rsidRPr="00B73243">
        <w:rPr>
          <w:w w:val="105"/>
          <w:lang w:val="pt-BR"/>
        </w:rPr>
        <w:t>fatores</w:t>
      </w:r>
      <w:r w:rsidRPr="00200C16">
        <w:rPr>
          <w:w w:val="105"/>
          <w:lang w:val="pt-BR"/>
        </w:rPr>
        <w:t xml:space="preserve"> </w:t>
      </w:r>
      <w:r w:rsidRPr="002941B3">
        <w:rPr>
          <w:w w:val="105"/>
          <w:lang w:val="pt-BR"/>
        </w:rPr>
        <w:t>mais relevantes</w:t>
      </w:r>
      <w:r w:rsidR="00B73243" w:rsidRPr="00B73243">
        <w:rPr>
          <w:w w:val="105"/>
          <w:lang w:val="pt-BR"/>
        </w:rPr>
        <w:t xml:space="preserve">, o </w:t>
      </w:r>
      <w:r>
        <w:rPr>
          <w:w w:val="105"/>
          <w:lang w:val="pt-BR"/>
        </w:rPr>
        <w:t>controle</w:t>
      </w:r>
      <w:r w:rsidRPr="00B73243">
        <w:rPr>
          <w:w w:val="105"/>
          <w:lang w:val="pt-BR"/>
        </w:rPr>
        <w:t xml:space="preserve"> </w:t>
      </w:r>
      <w:r w:rsidR="00B73243" w:rsidRPr="00B73243">
        <w:rPr>
          <w:w w:val="105"/>
          <w:lang w:val="pt-BR"/>
        </w:rPr>
        <w:t xml:space="preserve">do pH na inibição da corrosão, a utilização de materiais mais resistentes ao desgaste, como ferros fundidos brancos, e </w:t>
      </w:r>
      <w:r w:rsidRPr="002941B3">
        <w:rPr>
          <w:w w:val="105"/>
          <w:lang w:val="pt-BR"/>
        </w:rPr>
        <w:t xml:space="preserve">o emprego de </w:t>
      </w:r>
      <w:r w:rsidR="00B73243" w:rsidRPr="00B73243">
        <w:rPr>
          <w:w w:val="105"/>
          <w:lang w:val="pt-BR"/>
        </w:rPr>
        <w:t xml:space="preserve">materiais mais resistentes à corrosão [1,3]. </w:t>
      </w:r>
      <w:r w:rsidRPr="002941B3">
        <w:rPr>
          <w:w w:val="105"/>
          <w:lang w:val="pt-BR"/>
        </w:rPr>
        <w:t>Neste contexto</w:t>
      </w:r>
      <w:r w:rsidR="002712DD">
        <w:rPr>
          <w:w w:val="105"/>
          <w:lang w:val="pt-BR"/>
        </w:rPr>
        <w:t xml:space="preserve">, </w:t>
      </w:r>
      <w:r w:rsidR="00B73243" w:rsidRPr="00B73243">
        <w:rPr>
          <w:w w:val="105"/>
          <w:lang w:val="pt-BR"/>
        </w:rPr>
        <w:t xml:space="preserve">o objetivo do </w:t>
      </w:r>
      <w:r w:rsidRPr="002941B3">
        <w:rPr>
          <w:w w:val="105"/>
          <w:lang w:val="pt-BR"/>
        </w:rPr>
        <w:t xml:space="preserve">presente </w:t>
      </w:r>
      <w:r w:rsidR="00B73243" w:rsidRPr="00B73243">
        <w:rPr>
          <w:w w:val="105"/>
          <w:lang w:val="pt-BR"/>
        </w:rPr>
        <w:t>trabalho é estudar o comportamento à corrosão de dois ferros fundidos brancos</w:t>
      </w:r>
      <w:r w:rsidR="002712DD">
        <w:rPr>
          <w:w w:val="105"/>
          <w:lang w:val="pt-BR"/>
        </w:rPr>
        <w:t xml:space="preserve"> com microestruturas distintas</w:t>
      </w:r>
      <w:r w:rsidR="002941B3" w:rsidRPr="002941B3">
        <w:rPr>
          <w:w w:val="105"/>
          <w:lang w:val="pt-BR"/>
        </w:rPr>
        <w:t>, visando subsidiar a seleção de materiais mais adequados para aplicações em diferentes sistemas de mineração expostos a ambientes agressivos.</w:t>
      </w:r>
    </w:p>
    <w:p w14:paraId="04518456" w14:textId="0AAA124A" w:rsidR="009E7035" w:rsidRDefault="009E7035" w:rsidP="009E7035">
      <w:pPr>
        <w:pStyle w:val="Corpodetexto"/>
        <w:spacing w:before="1" w:line="280" w:lineRule="auto"/>
        <w:ind w:firstLine="720"/>
        <w:jc w:val="both"/>
        <w:rPr>
          <w:w w:val="105"/>
          <w:lang w:val="pt-BR"/>
        </w:rPr>
      </w:pPr>
    </w:p>
    <w:p w14:paraId="398C6A8A" w14:textId="77777777" w:rsidR="00327B18" w:rsidRPr="00D670B0" w:rsidRDefault="00327B18" w:rsidP="009E7035">
      <w:pPr>
        <w:pStyle w:val="Corpodetexto"/>
        <w:spacing w:before="1" w:line="280" w:lineRule="auto"/>
        <w:ind w:firstLine="720"/>
        <w:jc w:val="both"/>
        <w:rPr>
          <w:w w:val="105"/>
          <w:lang w:val="pt-BR"/>
        </w:rPr>
      </w:pPr>
    </w:p>
    <w:p w14:paraId="77751ABE" w14:textId="644032BB" w:rsidR="002712DD" w:rsidRDefault="004C0DCF" w:rsidP="009E7035">
      <w:pPr>
        <w:pStyle w:val="Ttulo1"/>
        <w:rPr>
          <w:spacing w:val="-2"/>
          <w:lang w:val="pt-BR"/>
        </w:rPr>
      </w:pPr>
      <w:r w:rsidRPr="00D670B0">
        <w:rPr>
          <w:spacing w:val="-2"/>
          <w:lang w:val="pt-BR"/>
        </w:rPr>
        <w:t>Experimental</w:t>
      </w:r>
    </w:p>
    <w:p w14:paraId="77A4B21A" w14:textId="77777777" w:rsidR="009E7035" w:rsidRPr="009E7035" w:rsidRDefault="009E7035" w:rsidP="009E7035">
      <w:pPr>
        <w:pStyle w:val="Ttulo1"/>
        <w:rPr>
          <w:spacing w:val="-2"/>
          <w:lang w:val="pt-BR"/>
        </w:rPr>
      </w:pPr>
    </w:p>
    <w:p w14:paraId="469BDDAE" w14:textId="58361B08" w:rsidR="002712DD" w:rsidRPr="002712DD" w:rsidRDefault="002712DD" w:rsidP="002712DD">
      <w:pPr>
        <w:pStyle w:val="Corpodetexto"/>
        <w:spacing w:before="1" w:line="280" w:lineRule="auto"/>
        <w:jc w:val="both"/>
        <w:rPr>
          <w:i/>
          <w:w w:val="105"/>
          <w:lang w:val="pt-BR"/>
        </w:rPr>
      </w:pPr>
      <w:r w:rsidRPr="002712DD">
        <w:rPr>
          <w:i/>
          <w:w w:val="105"/>
          <w:lang w:val="pt-BR"/>
        </w:rPr>
        <w:t>Composição química</w:t>
      </w:r>
      <w:r w:rsidR="005C3959">
        <w:rPr>
          <w:i/>
          <w:w w:val="105"/>
          <w:lang w:val="pt-BR"/>
        </w:rPr>
        <w:t xml:space="preserve"> e Microestrutura</w:t>
      </w:r>
    </w:p>
    <w:p w14:paraId="565F94B2" w14:textId="45A31E68" w:rsidR="00B30884" w:rsidRPr="002712DD" w:rsidRDefault="002712DD" w:rsidP="005C3959">
      <w:pPr>
        <w:pStyle w:val="Corpodetexto"/>
        <w:spacing w:before="1" w:line="280" w:lineRule="auto"/>
        <w:ind w:left="14" w:firstLine="706"/>
        <w:jc w:val="both"/>
        <w:rPr>
          <w:w w:val="105"/>
          <w:lang w:val="pt-BR"/>
        </w:rPr>
      </w:pPr>
      <w:r>
        <w:rPr>
          <w:w w:val="105"/>
          <w:lang w:val="pt-BR"/>
        </w:rPr>
        <w:t>A composição química dos</w:t>
      </w:r>
      <w:r w:rsidR="00B30884" w:rsidRPr="00D670B0">
        <w:rPr>
          <w:w w:val="105"/>
          <w:lang w:val="pt-BR"/>
        </w:rPr>
        <w:t xml:space="preserve"> </w:t>
      </w:r>
      <w:r w:rsidR="000E5C21" w:rsidRPr="000E5C21">
        <w:rPr>
          <w:w w:val="105"/>
          <w:lang w:val="pt-BR"/>
        </w:rPr>
        <w:t xml:space="preserve">materiais </w:t>
      </w:r>
      <w:r w:rsidR="009E7035">
        <w:rPr>
          <w:w w:val="105"/>
          <w:lang w:val="pt-BR"/>
        </w:rPr>
        <w:t xml:space="preserve">foi feita por </w:t>
      </w:r>
      <w:r w:rsidR="000E5C21">
        <w:rPr>
          <w:w w:val="105"/>
          <w:lang w:val="pt-BR"/>
        </w:rPr>
        <w:t>e</w:t>
      </w:r>
      <w:r w:rsidR="000E5C21" w:rsidRPr="00D670B0">
        <w:rPr>
          <w:w w:val="105"/>
          <w:lang w:val="pt-BR"/>
        </w:rPr>
        <w:t xml:space="preserve">spectroscopia </w:t>
      </w:r>
      <w:r w:rsidR="00B30884" w:rsidRPr="00D670B0">
        <w:rPr>
          <w:w w:val="105"/>
          <w:lang w:val="pt-BR"/>
        </w:rPr>
        <w:t>de emissão ótica por centelhamento e combustão</w:t>
      </w:r>
      <w:r w:rsidR="000E5C21" w:rsidRPr="000E5C21">
        <w:rPr>
          <w:w w:val="105"/>
          <w:lang w:val="pt-BR"/>
        </w:rPr>
        <w:t>, utilizando</w:t>
      </w:r>
      <w:r w:rsidR="00B30884" w:rsidRPr="00D670B0">
        <w:rPr>
          <w:w w:val="105"/>
          <w:lang w:val="pt-BR"/>
        </w:rPr>
        <w:t xml:space="preserve"> o equipamento </w:t>
      </w:r>
      <w:proofErr w:type="spellStart"/>
      <w:r w:rsidR="00B30884" w:rsidRPr="00D670B0">
        <w:rPr>
          <w:i/>
          <w:iCs/>
          <w:w w:val="105"/>
          <w:lang w:val="pt-BR"/>
        </w:rPr>
        <w:t>Arms</w:t>
      </w:r>
      <w:proofErr w:type="spellEnd"/>
      <w:r w:rsidR="00B30884" w:rsidRPr="00D670B0">
        <w:rPr>
          <w:i/>
          <w:iCs/>
          <w:w w:val="105"/>
          <w:lang w:val="pt-BR"/>
        </w:rPr>
        <w:t xml:space="preserve"> </w:t>
      </w:r>
      <w:proofErr w:type="spellStart"/>
      <w:r w:rsidR="00B30884" w:rsidRPr="00D670B0">
        <w:rPr>
          <w:i/>
          <w:iCs/>
          <w:w w:val="105"/>
          <w:lang w:val="pt-BR"/>
        </w:rPr>
        <w:t>Find</w:t>
      </w:r>
      <w:proofErr w:type="spellEnd"/>
      <w:r w:rsidR="00B30884" w:rsidRPr="00D670B0">
        <w:rPr>
          <w:w w:val="105"/>
          <w:lang w:val="pt-BR"/>
        </w:rPr>
        <w:t xml:space="preserve">. </w:t>
      </w:r>
      <w:r w:rsidR="000E5C21" w:rsidRPr="000E5C21">
        <w:rPr>
          <w:w w:val="105"/>
          <w:lang w:val="pt-BR"/>
        </w:rPr>
        <w:t>As amostras</w:t>
      </w:r>
      <w:r w:rsidR="00B30884" w:rsidRPr="00D670B0">
        <w:rPr>
          <w:w w:val="105"/>
          <w:lang w:val="pt-BR"/>
        </w:rPr>
        <w:t xml:space="preserve"> foram </w:t>
      </w:r>
      <w:r w:rsidR="000E5C21" w:rsidRPr="000E5C21">
        <w:rPr>
          <w:w w:val="105"/>
          <w:lang w:val="pt-BR"/>
        </w:rPr>
        <w:t xml:space="preserve">seccionadas </w:t>
      </w:r>
      <w:r w:rsidR="00B30884" w:rsidRPr="00D670B0">
        <w:rPr>
          <w:w w:val="105"/>
          <w:lang w:val="pt-BR"/>
        </w:rPr>
        <w:t xml:space="preserve">por </w:t>
      </w:r>
      <w:proofErr w:type="spellStart"/>
      <w:r w:rsidR="00B30884" w:rsidRPr="00D670B0">
        <w:rPr>
          <w:w w:val="105"/>
          <w:lang w:val="pt-BR"/>
        </w:rPr>
        <w:t>eletroerosão</w:t>
      </w:r>
      <w:proofErr w:type="spellEnd"/>
      <w:r w:rsidR="00B30884" w:rsidRPr="00D670B0">
        <w:rPr>
          <w:w w:val="105"/>
          <w:lang w:val="pt-BR"/>
        </w:rPr>
        <w:t xml:space="preserve"> (</w:t>
      </w:r>
      <w:proofErr w:type="spellStart"/>
      <w:r>
        <w:rPr>
          <w:w w:val="105"/>
          <w:lang w:val="pt-BR"/>
        </w:rPr>
        <w:t>Electrout</w:t>
      </w:r>
      <w:proofErr w:type="spellEnd"/>
      <w:r>
        <w:rPr>
          <w:w w:val="105"/>
          <w:lang w:val="pt-BR"/>
        </w:rPr>
        <w:t xml:space="preserve"> </w:t>
      </w:r>
      <w:proofErr w:type="spellStart"/>
      <w:r>
        <w:rPr>
          <w:w w:val="105"/>
          <w:lang w:val="pt-BR"/>
        </w:rPr>
        <w:t>Novick</w:t>
      </w:r>
      <w:proofErr w:type="spellEnd"/>
      <w:r>
        <w:rPr>
          <w:w w:val="105"/>
          <w:lang w:val="pt-BR"/>
        </w:rPr>
        <w:t xml:space="preserve">) </w:t>
      </w:r>
      <w:r w:rsidR="00B30884" w:rsidRPr="00D670B0">
        <w:rPr>
          <w:w w:val="105"/>
          <w:lang w:val="pt-BR"/>
        </w:rPr>
        <w:t xml:space="preserve">e </w:t>
      </w:r>
      <w:r w:rsidR="000E5C21" w:rsidRPr="000E5C21">
        <w:rPr>
          <w:w w:val="105"/>
          <w:lang w:val="pt-BR"/>
        </w:rPr>
        <w:t xml:space="preserve">posteriormente </w:t>
      </w:r>
      <w:r w:rsidR="000E5C21" w:rsidRPr="00D670B0">
        <w:rPr>
          <w:w w:val="105"/>
          <w:lang w:val="pt-BR"/>
        </w:rPr>
        <w:t>embutid</w:t>
      </w:r>
      <w:r w:rsidR="000E5C21">
        <w:rPr>
          <w:w w:val="105"/>
          <w:lang w:val="pt-BR"/>
        </w:rPr>
        <w:t>a</w:t>
      </w:r>
      <w:r w:rsidR="000E5C21" w:rsidRPr="00D670B0">
        <w:rPr>
          <w:w w:val="105"/>
          <w:lang w:val="pt-BR"/>
        </w:rPr>
        <w:t xml:space="preserve">s </w:t>
      </w:r>
      <w:r w:rsidR="00B30884" w:rsidRPr="00D670B0">
        <w:rPr>
          <w:w w:val="105"/>
          <w:lang w:val="pt-BR"/>
        </w:rPr>
        <w:t>a quente em e</w:t>
      </w:r>
      <w:r>
        <w:rPr>
          <w:w w:val="105"/>
          <w:lang w:val="pt-BR"/>
        </w:rPr>
        <w:t xml:space="preserve">mbutidora metalográfica </w:t>
      </w:r>
      <w:proofErr w:type="spellStart"/>
      <w:r>
        <w:rPr>
          <w:w w:val="105"/>
          <w:lang w:val="pt-BR"/>
        </w:rPr>
        <w:t>Arotec</w:t>
      </w:r>
      <w:proofErr w:type="spellEnd"/>
      <w:r w:rsidR="000E5C21">
        <w:rPr>
          <w:w w:val="105"/>
          <w:lang w:val="pt-BR"/>
        </w:rPr>
        <w:t xml:space="preserve"> Pre-50</w:t>
      </w:r>
      <w:r>
        <w:rPr>
          <w:w w:val="105"/>
          <w:lang w:val="pt-BR"/>
        </w:rPr>
        <w:t>.</w:t>
      </w:r>
      <w:r w:rsidR="00B30884" w:rsidRPr="00D670B0">
        <w:rPr>
          <w:w w:val="105"/>
          <w:lang w:val="pt-BR"/>
        </w:rPr>
        <w:t xml:space="preserve"> </w:t>
      </w:r>
      <w:r w:rsidR="000E5C21" w:rsidRPr="000E5C21">
        <w:rPr>
          <w:w w:val="105"/>
          <w:lang w:val="pt-BR"/>
        </w:rPr>
        <w:t>O preparo metalográfico consistiu em lixamento</w:t>
      </w:r>
      <w:r w:rsidR="000E5C21">
        <w:rPr>
          <w:w w:val="105"/>
          <w:lang w:val="pt-BR"/>
        </w:rPr>
        <w:t xml:space="preserve"> </w:t>
      </w:r>
      <w:r>
        <w:rPr>
          <w:w w:val="105"/>
          <w:lang w:val="pt-BR"/>
        </w:rPr>
        <w:t xml:space="preserve">até </w:t>
      </w:r>
      <w:r w:rsidR="000E5C21" w:rsidRPr="000E5C21">
        <w:rPr>
          <w:w w:val="105"/>
          <w:lang w:val="pt-BR"/>
        </w:rPr>
        <w:t xml:space="preserve">a granulação </w:t>
      </w:r>
      <w:r>
        <w:rPr>
          <w:w w:val="105"/>
          <w:lang w:val="pt-BR"/>
        </w:rPr>
        <w:t>#12</w:t>
      </w:r>
      <w:r w:rsidR="00B30884" w:rsidRPr="00D670B0">
        <w:rPr>
          <w:w w:val="105"/>
          <w:lang w:val="pt-BR"/>
        </w:rPr>
        <w:t>00</w:t>
      </w:r>
      <w:r w:rsidR="000E5C21" w:rsidRPr="000E5C21">
        <w:rPr>
          <w:w w:val="105"/>
          <w:lang w:val="pt-BR"/>
        </w:rPr>
        <w:t>, seguido de polimento</w:t>
      </w:r>
      <w:r w:rsidR="000E5C21">
        <w:rPr>
          <w:w w:val="105"/>
          <w:lang w:val="pt-BR"/>
        </w:rPr>
        <w:t xml:space="preserve">. </w:t>
      </w:r>
      <w:r w:rsidR="000E5C21" w:rsidRPr="000E5C21">
        <w:rPr>
          <w:w w:val="105"/>
          <w:lang w:val="pt-BR"/>
        </w:rPr>
        <w:t xml:space="preserve">A revelação das microestruturas foi realizada com solução de </w:t>
      </w:r>
      <w:proofErr w:type="spellStart"/>
      <w:r w:rsidR="00B30884" w:rsidRPr="00D670B0">
        <w:rPr>
          <w:w w:val="105"/>
          <w:lang w:val="pt-BR"/>
        </w:rPr>
        <w:t>Nital</w:t>
      </w:r>
      <w:proofErr w:type="spellEnd"/>
      <w:r w:rsidR="00B30884" w:rsidRPr="00D670B0">
        <w:rPr>
          <w:w w:val="105"/>
          <w:lang w:val="pt-BR"/>
        </w:rPr>
        <w:t xml:space="preserve"> 5% </w:t>
      </w:r>
      <w:r>
        <w:rPr>
          <w:w w:val="105"/>
          <w:lang w:val="pt-BR"/>
        </w:rPr>
        <w:t>por 25</w:t>
      </w:r>
      <w:r w:rsidR="00B30884" w:rsidRPr="00D670B0">
        <w:rPr>
          <w:w w:val="105"/>
          <w:lang w:val="pt-BR"/>
        </w:rPr>
        <w:t xml:space="preserve"> segundos de imersão</w:t>
      </w:r>
      <w:r w:rsidR="000E5C21">
        <w:rPr>
          <w:w w:val="105"/>
          <w:lang w:val="pt-BR"/>
        </w:rPr>
        <w:t xml:space="preserve">; </w:t>
      </w:r>
      <w:r w:rsidR="00531208">
        <w:rPr>
          <w:w w:val="105"/>
          <w:lang w:val="pt-BR"/>
        </w:rPr>
        <w:t>posteriormente a</w:t>
      </w:r>
      <w:r w:rsidR="000E5C21">
        <w:rPr>
          <w:w w:val="105"/>
          <w:lang w:val="pt-BR"/>
        </w:rPr>
        <w:t>s</w:t>
      </w:r>
      <w:r w:rsidR="00531208">
        <w:rPr>
          <w:w w:val="105"/>
          <w:lang w:val="pt-BR"/>
        </w:rPr>
        <w:t xml:space="preserve"> amostra</w:t>
      </w:r>
      <w:r w:rsidR="000E5C21">
        <w:rPr>
          <w:w w:val="105"/>
          <w:lang w:val="pt-BR"/>
        </w:rPr>
        <w:t>s</w:t>
      </w:r>
      <w:r w:rsidR="009F2239" w:rsidRPr="009F2239">
        <w:t xml:space="preserve"> </w:t>
      </w:r>
      <w:r w:rsidR="009F2239" w:rsidRPr="009F2239">
        <w:rPr>
          <w:w w:val="105"/>
          <w:lang w:val="pt-BR"/>
        </w:rPr>
        <w:t>foram limpas com detergente neutro e, em seguida, lavadas em banho ultrassônico submergidas em álcool e secas com ar comprimido</w:t>
      </w:r>
      <w:r w:rsidR="009F2239">
        <w:rPr>
          <w:w w:val="105"/>
          <w:lang w:val="pt-BR"/>
        </w:rPr>
        <w:t>.</w:t>
      </w:r>
      <w:r w:rsidR="009F2239" w:rsidRPr="009F2239" w:rsidDel="009F2239">
        <w:rPr>
          <w:w w:val="105"/>
          <w:lang w:val="pt-BR"/>
        </w:rPr>
        <w:t xml:space="preserve"> </w:t>
      </w:r>
      <w:r w:rsidR="00B30884" w:rsidRPr="00D670B0">
        <w:rPr>
          <w:w w:val="105"/>
          <w:lang w:val="pt-BR"/>
        </w:rPr>
        <w:t xml:space="preserve">As </w:t>
      </w:r>
      <w:r w:rsidR="000E5C21" w:rsidRPr="000E5C21">
        <w:rPr>
          <w:w w:val="105"/>
          <w:lang w:val="pt-BR"/>
        </w:rPr>
        <w:t xml:space="preserve">análises </w:t>
      </w:r>
      <w:r w:rsidR="000E5C21">
        <w:rPr>
          <w:w w:val="105"/>
          <w:lang w:val="pt-BR"/>
        </w:rPr>
        <w:t xml:space="preserve">das </w:t>
      </w:r>
      <w:r>
        <w:rPr>
          <w:w w:val="105"/>
          <w:lang w:val="pt-BR"/>
        </w:rPr>
        <w:t>microestruturas</w:t>
      </w:r>
      <w:r w:rsidR="00B30884" w:rsidRPr="00D670B0">
        <w:rPr>
          <w:w w:val="105"/>
          <w:lang w:val="pt-BR"/>
        </w:rPr>
        <w:t xml:space="preserve"> foram </w:t>
      </w:r>
      <w:r w:rsidR="000E5C21" w:rsidRPr="000E5C21">
        <w:rPr>
          <w:w w:val="105"/>
          <w:lang w:val="pt-BR"/>
        </w:rPr>
        <w:t xml:space="preserve">conduzidas </w:t>
      </w:r>
      <w:r w:rsidR="000E5C21">
        <w:rPr>
          <w:w w:val="105"/>
          <w:lang w:val="pt-BR"/>
        </w:rPr>
        <w:t>em</w:t>
      </w:r>
      <w:r>
        <w:rPr>
          <w:w w:val="105"/>
          <w:lang w:val="pt-BR"/>
        </w:rPr>
        <w:t xml:space="preserve"> microscópio ótico Olympus</w:t>
      </w:r>
      <w:r w:rsidR="000E5C21">
        <w:rPr>
          <w:w w:val="105"/>
          <w:lang w:val="pt-BR"/>
        </w:rPr>
        <w:t xml:space="preserve"> modelo</w:t>
      </w:r>
      <w:r w:rsidR="000E5C21" w:rsidRPr="000E5C21">
        <w:t xml:space="preserve"> </w:t>
      </w:r>
      <w:r w:rsidR="000E5C21" w:rsidRPr="000E5C21">
        <w:rPr>
          <w:w w:val="105"/>
          <w:lang w:val="pt-BR"/>
        </w:rPr>
        <w:t>BX53M</w:t>
      </w:r>
      <w:r>
        <w:rPr>
          <w:w w:val="105"/>
          <w:lang w:val="pt-BR"/>
        </w:rPr>
        <w:t>.</w:t>
      </w:r>
      <w:r w:rsidR="00B30884" w:rsidRPr="00D670B0">
        <w:rPr>
          <w:w w:val="105"/>
          <w:lang w:val="pt-BR"/>
        </w:rPr>
        <w:t xml:space="preserve"> </w:t>
      </w:r>
    </w:p>
    <w:p w14:paraId="65617053" w14:textId="77777777" w:rsidR="00B30884" w:rsidRPr="00D670B0" w:rsidRDefault="00B30884" w:rsidP="00B30884">
      <w:pPr>
        <w:pStyle w:val="Corpodetexto"/>
        <w:spacing w:before="1" w:line="280" w:lineRule="auto"/>
        <w:ind w:left="14"/>
        <w:jc w:val="both"/>
        <w:rPr>
          <w:i/>
          <w:iCs/>
          <w:w w:val="105"/>
          <w:lang w:val="pt-BR"/>
        </w:rPr>
      </w:pPr>
    </w:p>
    <w:p w14:paraId="3BC61ACF" w14:textId="51518170" w:rsidR="00B30884" w:rsidRPr="00D670B0" w:rsidRDefault="00B30884" w:rsidP="00B30884">
      <w:pPr>
        <w:pStyle w:val="Corpodetexto"/>
        <w:spacing w:before="1" w:line="280" w:lineRule="auto"/>
        <w:ind w:left="14"/>
        <w:jc w:val="both"/>
        <w:rPr>
          <w:i/>
          <w:iCs/>
          <w:w w:val="105"/>
          <w:lang w:val="pt-BR"/>
        </w:rPr>
      </w:pPr>
      <w:r w:rsidRPr="00D670B0">
        <w:rPr>
          <w:i/>
          <w:iCs/>
          <w:w w:val="105"/>
          <w:lang w:val="pt-BR"/>
        </w:rPr>
        <w:t xml:space="preserve">Ensaio </w:t>
      </w:r>
      <w:r w:rsidR="002712DD">
        <w:rPr>
          <w:i/>
          <w:iCs/>
          <w:w w:val="105"/>
          <w:lang w:val="pt-BR"/>
        </w:rPr>
        <w:t>Eletroquímico</w:t>
      </w:r>
    </w:p>
    <w:p w14:paraId="2B643CA9" w14:textId="6E75FBE2" w:rsidR="00B30884" w:rsidRPr="00D670B0" w:rsidRDefault="00BC24B1" w:rsidP="00B30884">
      <w:pPr>
        <w:pStyle w:val="Corpodetexto"/>
        <w:spacing w:before="1" w:line="280" w:lineRule="auto"/>
        <w:ind w:left="14" w:firstLine="706"/>
        <w:jc w:val="both"/>
        <w:rPr>
          <w:w w:val="105"/>
          <w:lang w:val="pt-BR"/>
        </w:rPr>
      </w:pPr>
      <w:r w:rsidRPr="00BC24B1">
        <w:rPr>
          <w:w w:val="105"/>
          <w:lang w:val="pt-BR"/>
        </w:rPr>
        <w:t xml:space="preserve">Para os ensaios eletroquímicos, foi </w:t>
      </w:r>
      <w:r w:rsidR="004C3E02" w:rsidRPr="00BC24B1">
        <w:rPr>
          <w:w w:val="105"/>
          <w:lang w:val="pt-BR"/>
        </w:rPr>
        <w:t>utilizad</w:t>
      </w:r>
      <w:r w:rsidR="004C3E02">
        <w:rPr>
          <w:w w:val="105"/>
          <w:lang w:val="pt-BR"/>
        </w:rPr>
        <w:t xml:space="preserve">o o equipamento </w:t>
      </w:r>
      <w:proofErr w:type="spellStart"/>
      <w:r w:rsidR="004C3E02">
        <w:rPr>
          <w:w w:val="105"/>
          <w:lang w:val="pt-BR"/>
        </w:rPr>
        <w:t>Metrohm</w:t>
      </w:r>
      <w:proofErr w:type="spellEnd"/>
      <w:r w:rsidR="004C3E02">
        <w:rPr>
          <w:w w:val="105"/>
          <w:lang w:val="pt-BR"/>
        </w:rPr>
        <w:t xml:space="preserve"> </w:t>
      </w:r>
      <w:proofErr w:type="spellStart"/>
      <w:r w:rsidR="004C3E02">
        <w:rPr>
          <w:w w:val="105"/>
          <w:lang w:val="pt-BR"/>
        </w:rPr>
        <w:t>Autolab</w:t>
      </w:r>
      <w:proofErr w:type="spellEnd"/>
      <w:r w:rsidR="004C3E02">
        <w:rPr>
          <w:w w:val="105"/>
          <w:lang w:val="pt-BR"/>
        </w:rPr>
        <w:t xml:space="preserve"> </w:t>
      </w:r>
      <w:r w:rsidR="001C2B49">
        <w:rPr>
          <w:w w:val="105"/>
          <w:lang w:val="pt-BR"/>
        </w:rPr>
        <w:t>PGSTAT302N</w:t>
      </w:r>
      <w:r w:rsidR="00CB73CA">
        <w:rPr>
          <w:w w:val="105"/>
          <w:lang w:val="pt-BR"/>
        </w:rPr>
        <w:t xml:space="preserve"> e</w:t>
      </w:r>
      <w:r w:rsidR="004C3E02" w:rsidRPr="00BC24B1">
        <w:rPr>
          <w:w w:val="105"/>
          <w:lang w:val="pt-BR"/>
        </w:rPr>
        <w:t xml:space="preserve"> </w:t>
      </w:r>
      <w:r w:rsidR="002712DD">
        <w:rPr>
          <w:w w:val="105"/>
          <w:lang w:val="pt-BR"/>
        </w:rPr>
        <w:t>amostra</w:t>
      </w:r>
      <w:r w:rsidR="00AF4C9D">
        <w:rPr>
          <w:w w:val="105"/>
          <w:lang w:val="pt-BR"/>
        </w:rPr>
        <w:t>s</w:t>
      </w:r>
      <w:r w:rsidR="002712DD">
        <w:rPr>
          <w:w w:val="105"/>
          <w:lang w:val="pt-BR"/>
        </w:rPr>
        <w:t xml:space="preserve"> com área </w:t>
      </w:r>
      <w:r w:rsidRPr="00BC24B1">
        <w:rPr>
          <w:w w:val="105"/>
          <w:lang w:val="pt-BR"/>
        </w:rPr>
        <w:t xml:space="preserve">exposta </w:t>
      </w:r>
      <w:r w:rsidR="002712DD">
        <w:rPr>
          <w:w w:val="105"/>
          <w:lang w:val="pt-BR"/>
        </w:rPr>
        <w:t>de 1 cm</w:t>
      </w:r>
      <w:r w:rsidR="002712DD">
        <w:rPr>
          <w:w w:val="105"/>
          <w:vertAlign w:val="superscript"/>
          <w:lang w:val="pt-BR"/>
        </w:rPr>
        <w:t>2</w:t>
      </w:r>
      <w:r w:rsidR="002712DD">
        <w:rPr>
          <w:w w:val="105"/>
          <w:lang w:val="pt-BR"/>
        </w:rPr>
        <w:t xml:space="preserve">, </w:t>
      </w:r>
      <w:r w:rsidRPr="00BC24B1">
        <w:rPr>
          <w:w w:val="105"/>
          <w:lang w:val="pt-BR"/>
        </w:rPr>
        <w:t xml:space="preserve">estabelecendo-se </w:t>
      </w:r>
      <w:r w:rsidR="002712DD">
        <w:rPr>
          <w:w w:val="105"/>
          <w:lang w:val="pt-BR"/>
        </w:rPr>
        <w:t xml:space="preserve">o contato elétrico entre um fio de cobre e a amostra </w:t>
      </w:r>
      <w:r w:rsidR="00843A33">
        <w:rPr>
          <w:w w:val="105"/>
          <w:lang w:val="pt-BR"/>
        </w:rPr>
        <w:t xml:space="preserve">por meio </w:t>
      </w:r>
      <w:r w:rsidR="001A3025">
        <w:rPr>
          <w:w w:val="105"/>
          <w:lang w:val="pt-BR"/>
        </w:rPr>
        <w:t>d</w:t>
      </w:r>
      <w:r w:rsidR="002712DD">
        <w:rPr>
          <w:w w:val="105"/>
          <w:lang w:val="pt-BR"/>
        </w:rPr>
        <w:t>a</w:t>
      </w:r>
      <w:r w:rsidR="00B30884" w:rsidRPr="00D670B0">
        <w:rPr>
          <w:w w:val="105"/>
          <w:lang w:val="pt-BR"/>
        </w:rPr>
        <w:t xml:space="preserve"> fixação</w:t>
      </w:r>
      <w:r w:rsidR="002712DD">
        <w:rPr>
          <w:w w:val="105"/>
          <w:lang w:val="pt-BR"/>
        </w:rPr>
        <w:t xml:space="preserve"> d</w:t>
      </w:r>
      <w:r w:rsidR="001A3025">
        <w:rPr>
          <w:w w:val="105"/>
          <w:lang w:val="pt-BR"/>
        </w:rPr>
        <w:t>e um</w:t>
      </w:r>
      <w:r w:rsidR="002712DD">
        <w:rPr>
          <w:w w:val="105"/>
          <w:lang w:val="pt-BR"/>
        </w:rPr>
        <w:t>a fita condutora sobre o fio.</w:t>
      </w:r>
      <w:r w:rsidR="00B30884" w:rsidRPr="00D670B0">
        <w:rPr>
          <w:w w:val="105"/>
          <w:lang w:val="pt-BR"/>
        </w:rPr>
        <w:t xml:space="preserve"> Posteriormente</w:t>
      </w:r>
      <w:ins w:id="1" w:author="Eleir Bortoleto" w:date="2025-07-05T20:06:00Z">
        <w:r w:rsidR="00CB73CA">
          <w:rPr>
            <w:w w:val="105"/>
            <w:lang w:val="pt-BR"/>
          </w:rPr>
          <w:t>,</w:t>
        </w:r>
      </w:ins>
      <w:r w:rsidR="00B30884" w:rsidRPr="00D670B0">
        <w:rPr>
          <w:w w:val="105"/>
          <w:lang w:val="pt-BR"/>
        </w:rPr>
        <w:t xml:space="preserve"> as amostras foram embutidas a frio e submetidas a processo de cura por 24h. </w:t>
      </w:r>
      <w:r w:rsidR="0042328B" w:rsidRPr="0042328B">
        <w:rPr>
          <w:w w:val="105"/>
          <w:lang w:val="pt-BR"/>
        </w:rPr>
        <w:t>Os ensaios de polarização foram conduzidos em triplicata, utilizando uma célula eletroquími</w:t>
      </w:r>
      <w:r w:rsidR="0042328B">
        <w:rPr>
          <w:w w:val="105"/>
          <w:lang w:val="pt-BR"/>
        </w:rPr>
        <w:t>ca de três eletrodos (Figura 1</w:t>
      </w:r>
      <w:r w:rsidR="0042328B" w:rsidRPr="0042328B">
        <w:rPr>
          <w:w w:val="105"/>
          <w:lang w:val="pt-BR"/>
        </w:rPr>
        <w:t xml:space="preserve">), composta por um eletrodo de referência de </w:t>
      </w:r>
      <w:r w:rsidR="00E95644">
        <w:rPr>
          <w:w w:val="105"/>
          <w:lang w:val="pt-BR"/>
        </w:rPr>
        <w:t>Ag/</w:t>
      </w:r>
      <w:proofErr w:type="spellStart"/>
      <w:r w:rsidR="00E95644">
        <w:rPr>
          <w:w w:val="105"/>
          <w:lang w:val="pt-BR"/>
        </w:rPr>
        <w:t>AgCl</w:t>
      </w:r>
      <w:proofErr w:type="spellEnd"/>
      <w:r w:rsidR="0042328B" w:rsidRPr="0042328B">
        <w:rPr>
          <w:w w:val="105"/>
          <w:lang w:val="pt-BR"/>
        </w:rPr>
        <w:t>, um contra</w:t>
      </w:r>
      <w:r w:rsidR="00843A33">
        <w:rPr>
          <w:w w:val="105"/>
          <w:lang w:val="pt-BR"/>
        </w:rPr>
        <w:t xml:space="preserve"> </w:t>
      </w:r>
      <w:r w:rsidR="0042328B" w:rsidRPr="0042328B">
        <w:rPr>
          <w:w w:val="105"/>
          <w:lang w:val="pt-BR"/>
        </w:rPr>
        <w:t xml:space="preserve">eletrodo de </w:t>
      </w:r>
      <w:r w:rsidR="0042328B" w:rsidRPr="0042328B">
        <w:rPr>
          <w:w w:val="105"/>
          <w:lang w:val="pt-BR"/>
        </w:rPr>
        <w:lastRenderedPageBreak/>
        <w:t xml:space="preserve">platina (CE) e o eletrodo de trabalho, </w:t>
      </w:r>
      <w:r w:rsidR="001A3025" w:rsidRPr="00BC24B1">
        <w:rPr>
          <w:w w:val="105"/>
          <w:lang w:val="pt-BR"/>
        </w:rPr>
        <w:t xml:space="preserve">representado pela amostra </w:t>
      </w:r>
      <w:r w:rsidR="0042328B">
        <w:rPr>
          <w:w w:val="105"/>
          <w:lang w:val="pt-BR"/>
        </w:rPr>
        <w:t>em estudo</w:t>
      </w:r>
      <w:r w:rsidR="0042328B" w:rsidRPr="0042328B">
        <w:rPr>
          <w:w w:val="105"/>
          <w:lang w:val="pt-BR"/>
        </w:rPr>
        <w:t xml:space="preserve">. As </w:t>
      </w:r>
      <w:r w:rsidR="001A3025" w:rsidRPr="00BC24B1">
        <w:rPr>
          <w:w w:val="105"/>
          <w:lang w:val="pt-BR"/>
        </w:rPr>
        <w:t xml:space="preserve">medições </w:t>
      </w:r>
      <w:r w:rsidR="0042328B" w:rsidRPr="0042328B">
        <w:rPr>
          <w:w w:val="105"/>
          <w:lang w:val="pt-BR"/>
        </w:rPr>
        <w:t xml:space="preserve">foram </w:t>
      </w:r>
      <w:r w:rsidR="001A3025" w:rsidRPr="00BC24B1">
        <w:rPr>
          <w:w w:val="105"/>
          <w:lang w:val="pt-BR"/>
        </w:rPr>
        <w:t xml:space="preserve">iniciadas </w:t>
      </w:r>
      <w:r w:rsidR="0042328B" w:rsidRPr="0042328B">
        <w:rPr>
          <w:w w:val="105"/>
          <w:lang w:val="pt-BR"/>
        </w:rPr>
        <w:t xml:space="preserve">após um período de estabilização do potencial de circuito aberto (OCP) de 1 hora. A varredura </w:t>
      </w:r>
      <w:proofErr w:type="spellStart"/>
      <w:r w:rsidR="001A3025" w:rsidRPr="00BC24B1">
        <w:rPr>
          <w:w w:val="105"/>
          <w:lang w:val="pt-BR"/>
        </w:rPr>
        <w:t>potenciostática</w:t>
      </w:r>
      <w:proofErr w:type="spellEnd"/>
      <w:r w:rsidR="001A3025" w:rsidRPr="00BC24B1">
        <w:rPr>
          <w:w w:val="105"/>
          <w:lang w:val="pt-BR"/>
        </w:rPr>
        <w:t xml:space="preserve"> </w:t>
      </w:r>
      <w:r w:rsidR="0042328B" w:rsidRPr="0042328B">
        <w:rPr>
          <w:w w:val="105"/>
          <w:lang w:val="pt-BR"/>
        </w:rPr>
        <w:t>foi conduzida a uma taxa constante de 1 mV</w:t>
      </w:r>
      <w:r w:rsidR="005A18C1">
        <w:rPr>
          <w:w w:val="105"/>
          <w:lang w:val="pt-BR"/>
        </w:rPr>
        <w:t>.</w:t>
      </w:r>
      <w:r w:rsidR="0042328B" w:rsidRPr="0042328B">
        <w:rPr>
          <w:w w:val="105"/>
          <w:lang w:val="pt-BR"/>
        </w:rPr>
        <w:t>s</w:t>
      </w:r>
      <w:r w:rsidR="005A18C1">
        <w:rPr>
          <w:w w:val="105"/>
          <w:vertAlign w:val="superscript"/>
          <w:lang w:val="pt-BR"/>
        </w:rPr>
        <w:t>-1</w:t>
      </w:r>
      <w:r w:rsidR="0042328B" w:rsidRPr="0042328B">
        <w:rPr>
          <w:w w:val="105"/>
          <w:lang w:val="pt-BR"/>
        </w:rPr>
        <w:t>, no intervalo de -</w:t>
      </w:r>
      <w:r w:rsidR="001C2B49">
        <w:rPr>
          <w:w w:val="105"/>
          <w:lang w:val="pt-BR"/>
        </w:rPr>
        <w:t>30</w:t>
      </w:r>
      <w:r w:rsidR="0042328B" w:rsidRPr="0042328B">
        <w:rPr>
          <w:w w:val="105"/>
          <w:lang w:val="pt-BR"/>
        </w:rPr>
        <w:t xml:space="preserve">0 </w:t>
      </w:r>
      <w:proofErr w:type="spellStart"/>
      <w:r w:rsidR="0042328B" w:rsidRPr="0042328B">
        <w:rPr>
          <w:w w:val="105"/>
          <w:lang w:val="pt-BR"/>
        </w:rPr>
        <w:t>mV</w:t>
      </w:r>
      <w:proofErr w:type="spellEnd"/>
      <w:r w:rsidR="0042328B" w:rsidRPr="0042328B">
        <w:rPr>
          <w:w w:val="105"/>
          <w:lang w:val="pt-BR"/>
        </w:rPr>
        <w:t xml:space="preserve"> </w:t>
      </w:r>
      <w:r w:rsidR="001A3025">
        <w:rPr>
          <w:w w:val="105"/>
          <w:lang w:val="pt-BR"/>
        </w:rPr>
        <w:t xml:space="preserve">a </w:t>
      </w:r>
      <w:r w:rsidR="001A3025" w:rsidRPr="0042328B">
        <w:rPr>
          <w:w w:val="105"/>
          <w:lang w:val="pt-BR"/>
        </w:rPr>
        <w:t>+</w:t>
      </w:r>
      <w:r w:rsidR="001C2B49">
        <w:rPr>
          <w:w w:val="105"/>
          <w:lang w:val="pt-BR"/>
        </w:rPr>
        <w:t>30</w:t>
      </w:r>
      <w:r w:rsidR="001A3025" w:rsidRPr="0042328B">
        <w:rPr>
          <w:w w:val="105"/>
          <w:lang w:val="pt-BR"/>
        </w:rPr>
        <w:t xml:space="preserve">0 </w:t>
      </w:r>
      <w:proofErr w:type="spellStart"/>
      <w:r w:rsidR="001A3025" w:rsidRPr="0042328B">
        <w:rPr>
          <w:w w:val="105"/>
          <w:lang w:val="pt-BR"/>
        </w:rPr>
        <w:t>mV</w:t>
      </w:r>
      <w:proofErr w:type="spellEnd"/>
      <w:r w:rsidR="001A3025" w:rsidRPr="0042328B">
        <w:rPr>
          <w:w w:val="105"/>
          <w:lang w:val="pt-BR"/>
        </w:rPr>
        <w:t xml:space="preserve"> </w:t>
      </w:r>
      <w:r w:rsidR="0042328B" w:rsidRPr="0042328B">
        <w:rPr>
          <w:w w:val="105"/>
          <w:lang w:val="pt-BR"/>
        </w:rPr>
        <w:t>em relação ao OCP. Os valores de densidade de corrente de corrosão (</w:t>
      </w:r>
      <w:proofErr w:type="spellStart"/>
      <w:r w:rsidR="0042328B" w:rsidRPr="0042328B">
        <w:rPr>
          <w:w w:val="105"/>
          <w:lang w:val="pt-BR"/>
        </w:rPr>
        <w:t>icorr</w:t>
      </w:r>
      <w:proofErr w:type="spellEnd"/>
      <w:r w:rsidR="0042328B" w:rsidRPr="0042328B">
        <w:rPr>
          <w:w w:val="105"/>
          <w:lang w:val="pt-BR"/>
        </w:rPr>
        <w:t>) e potencial de corrosão (</w:t>
      </w:r>
      <w:proofErr w:type="spellStart"/>
      <w:r w:rsidR="0042328B" w:rsidRPr="0042328B">
        <w:rPr>
          <w:w w:val="105"/>
          <w:lang w:val="pt-BR"/>
        </w:rPr>
        <w:t>Ecorr</w:t>
      </w:r>
      <w:proofErr w:type="spellEnd"/>
      <w:r w:rsidR="0042328B" w:rsidRPr="0042328B">
        <w:rPr>
          <w:w w:val="105"/>
          <w:lang w:val="pt-BR"/>
        </w:rPr>
        <w:t xml:space="preserve">) foram obtidos </w:t>
      </w:r>
      <w:r w:rsidR="001A3025" w:rsidRPr="00BC24B1">
        <w:rPr>
          <w:w w:val="105"/>
          <w:lang w:val="pt-BR"/>
        </w:rPr>
        <w:t xml:space="preserve">pela </w:t>
      </w:r>
      <w:r w:rsidR="0042328B" w:rsidRPr="0042328B">
        <w:rPr>
          <w:w w:val="105"/>
          <w:lang w:val="pt-BR"/>
        </w:rPr>
        <w:t xml:space="preserve">extrapolação das retas de </w:t>
      </w:r>
      <w:proofErr w:type="spellStart"/>
      <w:r w:rsidR="0042328B" w:rsidRPr="0042328B">
        <w:rPr>
          <w:w w:val="105"/>
          <w:lang w:val="pt-BR"/>
        </w:rPr>
        <w:t>Tafel</w:t>
      </w:r>
      <w:proofErr w:type="spellEnd"/>
      <w:r w:rsidR="0042328B" w:rsidRPr="0042328B">
        <w:rPr>
          <w:w w:val="105"/>
          <w:lang w:val="pt-BR"/>
        </w:rPr>
        <w:t>.</w:t>
      </w:r>
      <w:r w:rsidR="005C3959">
        <w:rPr>
          <w:w w:val="105"/>
          <w:lang w:val="pt-BR"/>
        </w:rPr>
        <w:t xml:space="preserve"> Após </w:t>
      </w:r>
      <w:r w:rsidR="001A3025" w:rsidRPr="00BC24B1">
        <w:rPr>
          <w:w w:val="105"/>
          <w:lang w:val="pt-BR"/>
        </w:rPr>
        <w:t xml:space="preserve">os </w:t>
      </w:r>
      <w:r w:rsidR="005C3959">
        <w:rPr>
          <w:w w:val="105"/>
          <w:lang w:val="pt-BR"/>
        </w:rPr>
        <w:t>ensaio</w:t>
      </w:r>
      <w:r w:rsidR="001A3025">
        <w:rPr>
          <w:w w:val="105"/>
          <w:lang w:val="pt-BR"/>
        </w:rPr>
        <w:t>s,</w:t>
      </w:r>
      <w:r w:rsidR="005C3959">
        <w:rPr>
          <w:w w:val="105"/>
          <w:lang w:val="pt-BR"/>
        </w:rPr>
        <w:t xml:space="preserve"> as superfícies </w:t>
      </w:r>
      <w:r w:rsidR="001A3025" w:rsidRPr="00BC24B1">
        <w:rPr>
          <w:w w:val="105"/>
          <w:lang w:val="pt-BR"/>
        </w:rPr>
        <w:t xml:space="preserve">das amostras </w:t>
      </w:r>
      <w:r w:rsidR="005C3959">
        <w:rPr>
          <w:w w:val="105"/>
          <w:lang w:val="pt-BR"/>
        </w:rPr>
        <w:t xml:space="preserve">de corrosão foram caracterizadas por microscopia eletrônica de varredura, </w:t>
      </w:r>
      <w:r w:rsidR="001A3025">
        <w:rPr>
          <w:w w:val="105"/>
          <w:lang w:val="pt-BR"/>
        </w:rPr>
        <w:t xml:space="preserve">em equipamento Hitachi, </w:t>
      </w:r>
      <w:r w:rsidR="005C3959">
        <w:rPr>
          <w:w w:val="105"/>
          <w:lang w:val="pt-BR"/>
        </w:rPr>
        <w:t xml:space="preserve">modelo </w:t>
      </w:r>
      <w:r w:rsidR="001A3025">
        <w:rPr>
          <w:w w:val="105"/>
          <w:lang w:val="pt-BR"/>
        </w:rPr>
        <w:t>SU3500</w:t>
      </w:r>
      <w:r w:rsidRPr="00BC24B1">
        <w:rPr>
          <w:w w:val="105"/>
          <w:lang w:val="pt-BR"/>
        </w:rPr>
        <w:t>.</w:t>
      </w:r>
    </w:p>
    <w:p w14:paraId="2871B6BE" w14:textId="1658CCFB" w:rsidR="00B30884" w:rsidRPr="00D670B0" w:rsidRDefault="00B30884" w:rsidP="00B30884">
      <w:pPr>
        <w:pStyle w:val="Corpodetexto"/>
        <w:jc w:val="center"/>
        <w:rPr>
          <w:lang w:val="pt-BR"/>
        </w:rPr>
      </w:pPr>
      <w:r w:rsidRPr="00D670B0">
        <w:rPr>
          <w:noProof/>
          <w:lang w:val="pt-BR" w:eastAsia="pt-BR"/>
        </w:rPr>
        <w:drawing>
          <wp:inline distT="0" distB="0" distL="0" distR="0" wp14:anchorId="67BC75A6" wp14:editId="71DA21DC">
            <wp:extent cx="1081285" cy="1457325"/>
            <wp:effectExtent l="0" t="0" r="0" b="0"/>
            <wp:docPr id="1467101720" name="Imagem 1" descr="Logotip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101720" name="Imagem 1" descr="Logotipo&#10;&#10;O conteúdo gerado por IA pode estar incorreto."/>
                    <pic:cNvPicPr/>
                  </pic:nvPicPr>
                  <pic:blipFill rotWithShape="1">
                    <a:blip r:embed="rId15"/>
                    <a:srcRect l="10817" t="3731" r="7647" b="2277"/>
                    <a:stretch/>
                  </pic:blipFill>
                  <pic:spPr bwMode="auto">
                    <a:xfrm>
                      <a:off x="0" y="0"/>
                      <a:ext cx="1094183" cy="1474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99B81" w14:textId="16341361" w:rsidR="00B30884" w:rsidRDefault="00B30884" w:rsidP="0042328B">
      <w:pPr>
        <w:pStyle w:val="Corpodetexto"/>
        <w:spacing w:before="1" w:line="280" w:lineRule="auto"/>
        <w:jc w:val="center"/>
        <w:rPr>
          <w:lang w:val="pt-BR"/>
        </w:rPr>
      </w:pPr>
      <w:r w:rsidRPr="00D670B0">
        <w:rPr>
          <w:b/>
          <w:w w:val="105"/>
          <w:lang w:val="pt-BR"/>
        </w:rPr>
        <w:t xml:space="preserve">Figura 1. </w:t>
      </w:r>
      <w:r w:rsidRPr="00D670B0">
        <w:rPr>
          <w:lang w:val="pt-BR"/>
        </w:rPr>
        <w:t>Esquema ilustrativo para montagem da célula eletroquímica</w:t>
      </w:r>
      <w:r w:rsidR="001C2B49">
        <w:rPr>
          <w:lang w:val="pt-BR"/>
        </w:rPr>
        <w:t>.</w:t>
      </w:r>
    </w:p>
    <w:p w14:paraId="34DBA7C0" w14:textId="77777777" w:rsidR="0042328B" w:rsidRPr="0042328B" w:rsidRDefault="0042328B" w:rsidP="0042328B">
      <w:pPr>
        <w:pStyle w:val="Corpodetexto"/>
        <w:spacing w:before="1" w:line="280" w:lineRule="auto"/>
        <w:jc w:val="center"/>
        <w:rPr>
          <w:lang w:val="pt-BR"/>
        </w:rPr>
      </w:pPr>
    </w:p>
    <w:p w14:paraId="2833D1D1" w14:textId="609E7BD9" w:rsidR="00FD2334" w:rsidRDefault="004C0DCF" w:rsidP="00B30884">
      <w:pPr>
        <w:pStyle w:val="Ttulo1"/>
        <w:rPr>
          <w:spacing w:val="-2"/>
          <w:lang w:val="pt-BR"/>
        </w:rPr>
      </w:pPr>
      <w:r w:rsidRPr="00D670B0">
        <w:rPr>
          <w:spacing w:val="-2"/>
          <w:lang w:val="pt-BR"/>
        </w:rPr>
        <w:t>Resultados e Discussão</w:t>
      </w:r>
    </w:p>
    <w:p w14:paraId="75B1CEE9" w14:textId="77777777" w:rsidR="00531208" w:rsidRPr="00D670B0" w:rsidRDefault="00531208" w:rsidP="00B30884">
      <w:pPr>
        <w:pStyle w:val="Ttulo1"/>
        <w:rPr>
          <w:spacing w:val="-2"/>
          <w:lang w:val="pt-BR"/>
        </w:rPr>
      </w:pPr>
    </w:p>
    <w:p w14:paraId="3245FE9B" w14:textId="773C5299" w:rsidR="00531208" w:rsidRDefault="009E7035" w:rsidP="00531208">
      <w:pPr>
        <w:pStyle w:val="Corpodetexto"/>
        <w:spacing w:before="1" w:line="280" w:lineRule="auto"/>
        <w:ind w:left="14" w:firstLine="706"/>
        <w:jc w:val="both"/>
        <w:rPr>
          <w:w w:val="105"/>
          <w:lang w:val="pt-BR"/>
        </w:rPr>
      </w:pPr>
      <w:r>
        <w:rPr>
          <w:w w:val="105"/>
          <w:lang w:val="pt-BR"/>
        </w:rPr>
        <w:t xml:space="preserve">A partir das </w:t>
      </w:r>
      <w:r w:rsidR="00B30884" w:rsidRPr="00D670B0">
        <w:rPr>
          <w:w w:val="105"/>
          <w:lang w:val="pt-BR"/>
        </w:rPr>
        <w:t xml:space="preserve">composições químicas dos </w:t>
      </w:r>
      <w:r w:rsidR="0042328B">
        <w:rPr>
          <w:w w:val="105"/>
          <w:lang w:val="pt-BR"/>
        </w:rPr>
        <w:t xml:space="preserve">ferros fundidos brancos </w:t>
      </w:r>
      <w:r w:rsidR="00CB73CA" w:rsidRPr="00CB73CA">
        <w:rPr>
          <w:w w:val="105"/>
          <w:lang w:val="pt-BR"/>
        </w:rPr>
        <w:t>avaliados</w:t>
      </w:r>
      <w:r>
        <w:rPr>
          <w:w w:val="105"/>
          <w:lang w:val="pt-BR"/>
        </w:rPr>
        <w:t xml:space="preserve">, </w:t>
      </w:r>
      <w:r w:rsidR="00CB73CA" w:rsidRPr="00CB73CA">
        <w:rPr>
          <w:w w:val="105"/>
          <w:lang w:val="pt-BR"/>
        </w:rPr>
        <w:t>foi possível calcular</w:t>
      </w:r>
      <w:r w:rsidR="00CB73CA">
        <w:rPr>
          <w:w w:val="105"/>
          <w:lang w:val="pt-BR"/>
        </w:rPr>
        <w:t xml:space="preserve"> </w:t>
      </w:r>
      <w:r>
        <w:rPr>
          <w:w w:val="105"/>
          <w:lang w:val="pt-BR"/>
        </w:rPr>
        <w:t xml:space="preserve">a razão Cr/C para </w:t>
      </w:r>
      <w:r w:rsidR="00CB73CA" w:rsidRPr="00CB73CA">
        <w:rPr>
          <w:w w:val="105"/>
          <w:lang w:val="pt-BR"/>
        </w:rPr>
        <w:t xml:space="preserve">ambos </w:t>
      </w:r>
      <w:r>
        <w:rPr>
          <w:w w:val="105"/>
          <w:lang w:val="pt-BR"/>
        </w:rPr>
        <w:t>os materiais</w:t>
      </w:r>
      <w:r w:rsidR="00CB73CA">
        <w:rPr>
          <w:w w:val="105"/>
          <w:lang w:val="pt-BR"/>
        </w:rPr>
        <w:t xml:space="preserve">. </w:t>
      </w:r>
      <w:r w:rsidR="00CB73CA" w:rsidRPr="00CB73CA">
        <w:rPr>
          <w:w w:val="105"/>
          <w:lang w:val="pt-BR"/>
        </w:rPr>
        <w:t>O ferro fundido com composição</w:t>
      </w:r>
      <w:r>
        <w:rPr>
          <w:w w:val="105"/>
          <w:lang w:val="pt-BR"/>
        </w:rPr>
        <w:t xml:space="preserve"> 2,9C-12,6Cr apresenta uma razão </w:t>
      </w:r>
      <w:r w:rsidR="00CB73CA" w:rsidRPr="00CB73CA">
        <w:rPr>
          <w:w w:val="105"/>
          <w:lang w:val="pt-BR"/>
        </w:rPr>
        <w:t xml:space="preserve">Cr/C </w:t>
      </w:r>
      <w:r>
        <w:rPr>
          <w:w w:val="105"/>
          <w:lang w:val="pt-BR"/>
        </w:rPr>
        <w:t>de 4,3</w:t>
      </w:r>
      <w:r w:rsidR="00CB73CA" w:rsidRPr="00CB73CA">
        <w:rPr>
          <w:w w:val="105"/>
          <w:lang w:val="pt-BR"/>
        </w:rPr>
        <w:t>, enquanto</w:t>
      </w:r>
      <w:r>
        <w:rPr>
          <w:w w:val="105"/>
          <w:lang w:val="pt-BR"/>
        </w:rPr>
        <w:t xml:space="preserve"> o material 3,6C-7,7Cr </w:t>
      </w:r>
      <w:r w:rsidR="00CB73CA" w:rsidRPr="00CB73CA">
        <w:rPr>
          <w:w w:val="105"/>
          <w:lang w:val="pt-BR"/>
        </w:rPr>
        <w:t xml:space="preserve">apresenta uma razão </w:t>
      </w:r>
      <w:r>
        <w:rPr>
          <w:w w:val="105"/>
          <w:lang w:val="pt-BR"/>
        </w:rPr>
        <w:t>de 2,1.</w:t>
      </w:r>
    </w:p>
    <w:p w14:paraId="5B37C1A3" w14:textId="487E1ACC" w:rsidR="00B30884" w:rsidRDefault="00531208" w:rsidP="009E7035">
      <w:pPr>
        <w:pStyle w:val="Corpodetexto"/>
        <w:spacing w:before="1" w:line="280" w:lineRule="auto"/>
        <w:ind w:firstLine="720"/>
        <w:jc w:val="both"/>
        <w:rPr>
          <w:w w:val="105"/>
          <w:lang w:val="pt-BR"/>
        </w:rPr>
      </w:pPr>
      <w:r>
        <w:rPr>
          <w:w w:val="105"/>
          <w:lang w:val="pt-BR"/>
        </w:rPr>
        <w:t>A Figura 2a</w:t>
      </w:r>
      <w:r w:rsidR="00B30884" w:rsidRPr="00D670B0">
        <w:rPr>
          <w:w w:val="105"/>
          <w:lang w:val="pt-BR"/>
        </w:rPr>
        <w:t xml:space="preserve"> </w:t>
      </w:r>
      <w:r w:rsidR="00F5273E" w:rsidRPr="00F5273E">
        <w:rPr>
          <w:w w:val="105"/>
          <w:lang w:val="pt-BR"/>
        </w:rPr>
        <w:t xml:space="preserve">apresenta </w:t>
      </w:r>
      <w:r w:rsidR="00B30884" w:rsidRPr="00D670B0">
        <w:rPr>
          <w:w w:val="105"/>
          <w:lang w:val="pt-BR"/>
        </w:rPr>
        <w:t xml:space="preserve">a microestrutura </w:t>
      </w:r>
      <w:r>
        <w:rPr>
          <w:w w:val="105"/>
          <w:lang w:val="pt-BR"/>
        </w:rPr>
        <w:t xml:space="preserve">de um ferro fundido </w:t>
      </w:r>
      <w:r w:rsidR="00F5273E" w:rsidRPr="00F5273E">
        <w:rPr>
          <w:w w:val="105"/>
          <w:lang w:val="pt-BR"/>
        </w:rPr>
        <w:t xml:space="preserve">branco </w:t>
      </w:r>
      <w:proofErr w:type="spellStart"/>
      <w:r w:rsidR="00F5273E">
        <w:rPr>
          <w:w w:val="105"/>
          <w:lang w:val="pt-BR"/>
        </w:rPr>
        <w:t>hip</w:t>
      </w:r>
      <w:r w:rsidR="009F2239">
        <w:rPr>
          <w:w w:val="105"/>
          <w:lang w:val="pt-BR"/>
        </w:rPr>
        <w:t>o</w:t>
      </w:r>
      <w:r w:rsidR="00F5273E">
        <w:rPr>
          <w:w w:val="105"/>
          <w:lang w:val="pt-BR"/>
        </w:rPr>
        <w:t>reutético</w:t>
      </w:r>
      <w:proofErr w:type="spellEnd"/>
      <w:r w:rsidR="00F5273E">
        <w:rPr>
          <w:w w:val="105"/>
          <w:lang w:val="pt-BR"/>
        </w:rPr>
        <w:t xml:space="preserve"> </w:t>
      </w:r>
      <w:r>
        <w:rPr>
          <w:w w:val="105"/>
          <w:lang w:val="pt-BR"/>
        </w:rPr>
        <w:t xml:space="preserve">com matriz </w:t>
      </w:r>
      <w:r w:rsidR="00F5273E" w:rsidRPr="00F5273E">
        <w:rPr>
          <w:w w:val="105"/>
          <w:lang w:val="pt-BR"/>
        </w:rPr>
        <w:t xml:space="preserve">predominantemente </w:t>
      </w:r>
      <w:r w:rsidR="00B30884" w:rsidRPr="00D670B0">
        <w:rPr>
          <w:w w:val="105"/>
          <w:lang w:val="pt-BR"/>
        </w:rPr>
        <w:t>martensítica</w:t>
      </w:r>
      <w:r w:rsidR="00655A28">
        <w:rPr>
          <w:w w:val="105"/>
          <w:lang w:val="pt-BR"/>
        </w:rPr>
        <w:t xml:space="preserve"> </w:t>
      </w:r>
      <w:bookmarkStart w:id="2" w:name="_Hlk201917767"/>
      <w:r w:rsidRPr="00531208">
        <w:rPr>
          <w:w w:val="105"/>
          <w:lang w:val="pt-BR"/>
        </w:rPr>
        <w:t>(</w:t>
      </w:r>
      <w:r w:rsidRPr="00531208">
        <w:rPr>
          <w:rFonts w:cstheme="minorHAnsi"/>
          <w:lang w:val="it-IT"/>
        </w:rPr>
        <w:t>2,</w:t>
      </w:r>
      <w:r w:rsidR="005A18C1">
        <w:rPr>
          <w:rFonts w:cstheme="minorHAnsi"/>
          <w:lang w:val="it-IT"/>
        </w:rPr>
        <w:t>9</w:t>
      </w:r>
      <w:r w:rsidRPr="00531208">
        <w:rPr>
          <w:rFonts w:cstheme="minorHAnsi"/>
          <w:lang w:val="it-IT"/>
        </w:rPr>
        <w:t>C-12,</w:t>
      </w:r>
      <w:r w:rsidR="005A18C1">
        <w:rPr>
          <w:rFonts w:cstheme="minorHAnsi"/>
          <w:lang w:val="it-IT"/>
        </w:rPr>
        <w:t>6</w:t>
      </w:r>
      <w:r w:rsidRPr="00531208">
        <w:rPr>
          <w:rFonts w:cstheme="minorHAnsi"/>
          <w:lang w:val="it-IT"/>
        </w:rPr>
        <w:t>Cr</w:t>
      </w:r>
      <w:bookmarkEnd w:id="2"/>
      <w:r w:rsidRPr="00531208">
        <w:rPr>
          <w:w w:val="105"/>
          <w:lang w:val="pt-BR"/>
        </w:rPr>
        <w:t>)</w:t>
      </w:r>
      <w:r w:rsidR="00B30884" w:rsidRPr="00531208">
        <w:rPr>
          <w:w w:val="105"/>
          <w:lang w:val="pt-BR"/>
        </w:rPr>
        <w:t>.</w:t>
      </w:r>
      <w:r w:rsidR="00B30884" w:rsidRPr="00D670B0">
        <w:rPr>
          <w:w w:val="105"/>
          <w:lang w:val="pt-BR"/>
        </w:rPr>
        <w:t xml:space="preserve"> </w:t>
      </w:r>
      <w:r w:rsidR="00F5273E" w:rsidRPr="00F5273E">
        <w:rPr>
          <w:w w:val="105"/>
          <w:lang w:val="pt-BR"/>
        </w:rPr>
        <w:t>Já a</w:t>
      </w:r>
      <w:r w:rsidR="00F5273E" w:rsidRPr="00D670B0">
        <w:rPr>
          <w:w w:val="105"/>
          <w:lang w:val="pt-BR"/>
        </w:rPr>
        <w:t xml:space="preserve"> </w:t>
      </w:r>
      <w:r w:rsidR="00B30884" w:rsidRPr="00D670B0">
        <w:rPr>
          <w:w w:val="105"/>
          <w:lang w:val="pt-BR"/>
        </w:rPr>
        <w:t>Figura 2b</w:t>
      </w:r>
      <w:r w:rsidR="005A18C1">
        <w:rPr>
          <w:w w:val="105"/>
          <w:lang w:val="pt-BR"/>
        </w:rPr>
        <w:t>,</w:t>
      </w:r>
      <w:r w:rsidR="00B30884" w:rsidRPr="00D670B0">
        <w:rPr>
          <w:w w:val="105"/>
          <w:lang w:val="pt-BR"/>
        </w:rPr>
        <w:t xml:space="preserve"> </w:t>
      </w:r>
      <w:r w:rsidR="00F5273E" w:rsidRPr="00F5273E">
        <w:rPr>
          <w:w w:val="105"/>
          <w:lang w:val="pt-BR"/>
        </w:rPr>
        <w:t xml:space="preserve">exibe </w:t>
      </w:r>
      <w:r w:rsidR="00B30884" w:rsidRPr="00D670B0">
        <w:rPr>
          <w:w w:val="105"/>
          <w:lang w:val="pt-BR"/>
        </w:rPr>
        <w:t xml:space="preserve">a microestrutura </w:t>
      </w:r>
      <w:r>
        <w:rPr>
          <w:w w:val="105"/>
          <w:lang w:val="pt-BR"/>
        </w:rPr>
        <w:t>d</w:t>
      </w:r>
      <w:r w:rsidR="005A18C1">
        <w:rPr>
          <w:w w:val="105"/>
          <w:lang w:val="pt-BR"/>
        </w:rPr>
        <w:t xml:space="preserve">o ferro fundido </w:t>
      </w:r>
      <w:proofErr w:type="spellStart"/>
      <w:r w:rsidR="005A18C1">
        <w:rPr>
          <w:w w:val="105"/>
          <w:lang w:val="pt-BR"/>
        </w:rPr>
        <w:t>hip</w:t>
      </w:r>
      <w:r w:rsidR="009F2239">
        <w:rPr>
          <w:w w:val="105"/>
          <w:lang w:val="pt-BR"/>
        </w:rPr>
        <w:t>o</w:t>
      </w:r>
      <w:r w:rsidR="005A18C1">
        <w:rPr>
          <w:w w:val="105"/>
          <w:lang w:val="pt-BR"/>
        </w:rPr>
        <w:t>reutético</w:t>
      </w:r>
      <w:proofErr w:type="spellEnd"/>
      <w:r w:rsidR="005A18C1">
        <w:rPr>
          <w:w w:val="105"/>
          <w:lang w:val="pt-BR"/>
        </w:rPr>
        <w:t xml:space="preserve"> </w:t>
      </w:r>
      <w:r w:rsidR="005A18C1" w:rsidRPr="00531208">
        <w:rPr>
          <w:w w:val="105"/>
          <w:lang w:val="pt-BR"/>
        </w:rPr>
        <w:t>(</w:t>
      </w:r>
      <w:r w:rsidR="005A18C1" w:rsidRPr="00531208">
        <w:rPr>
          <w:rFonts w:cstheme="minorHAnsi"/>
          <w:lang w:val="it-IT"/>
        </w:rPr>
        <w:t>3,6C-7,7Cr</w:t>
      </w:r>
      <w:r w:rsidR="005A18C1" w:rsidRPr="00531208">
        <w:rPr>
          <w:w w:val="105"/>
          <w:lang w:val="pt-BR"/>
        </w:rPr>
        <w:t>)</w:t>
      </w:r>
      <w:r w:rsidR="005A18C1">
        <w:rPr>
          <w:w w:val="105"/>
          <w:lang w:val="pt-BR"/>
        </w:rPr>
        <w:t xml:space="preserve">, que </w:t>
      </w:r>
      <w:r w:rsidR="00F5273E" w:rsidRPr="00F5273E">
        <w:rPr>
          <w:w w:val="105"/>
          <w:lang w:val="pt-BR"/>
        </w:rPr>
        <w:t xml:space="preserve">também </w:t>
      </w:r>
      <w:r>
        <w:rPr>
          <w:w w:val="105"/>
          <w:lang w:val="pt-BR"/>
        </w:rPr>
        <w:t xml:space="preserve">com matriz </w:t>
      </w:r>
      <w:r w:rsidRPr="00D670B0">
        <w:rPr>
          <w:w w:val="105"/>
          <w:lang w:val="pt-BR"/>
        </w:rPr>
        <w:t>martensítica</w:t>
      </w:r>
      <w:r w:rsidR="005A18C1">
        <w:rPr>
          <w:w w:val="105"/>
          <w:lang w:val="pt-BR"/>
        </w:rPr>
        <w:t>,</w:t>
      </w:r>
      <w:r w:rsidRPr="00D670B0">
        <w:rPr>
          <w:w w:val="105"/>
          <w:lang w:val="pt-BR"/>
        </w:rPr>
        <w:t xml:space="preserve"> </w:t>
      </w:r>
      <w:r w:rsidR="00B96B87" w:rsidRPr="00F5273E">
        <w:rPr>
          <w:w w:val="105"/>
          <w:lang w:val="pt-BR"/>
        </w:rPr>
        <w:t>porém</w:t>
      </w:r>
      <w:r w:rsidR="00B96B87">
        <w:rPr>
          <w:w w:val="105"/>
          <w:lang w:val="pt-BR"/>
        </w:rPr>
        <w:t>,</w:t>
      </w:r>
      <w:r w:rsidR="00B96B87" w:rsidRPr="00F5273E">
        <w:rPr>
          <w:w w:val="105"/>
          <w:lang w:val="pt-BR"/>
        </w:rPr>
        <w:t xml:space="preserve"> com </w:t>
      </w:r>
      <w:r>
        <w:rPr>
          <w:w w:val="105"/>
          <w:lang w:val="pt-BR"/>
        </w:rPr>
        <w:t xml:space="preserve">regiões </w:t>
      </w:r>
      <w:r w:rsidR="009E7035">
        <w:rPr>
          <w:w w:val="105"/>
          <w:lang w:val="pt-BR"/>
        </w:rPr>
        <w:t>contendo perlita</w:t>
      </w:r>
      <w:r>
        <w:rPr>
          <w:w w:val="105"/>
          <w:lang w:val="pt-BR"/>
        </w:rPr>
        <w:t xml:space="preserve">, </w:t>
      </w:r>
      <w:r w:rsidR="00B96B87" w:rsidRPr="00F5273E">
        <w:rPr>
          <w:w w:val="105"/>
          <w:lang w:val="pt-BR"/>
        </w:rPr>
        <w:t xml:space="preserve">identificadas </w:t>
      </w:r>
      <w:r>
        <w:rPr>
          <w:w w:val="105"/>
          <w:lang w:val="pt-BR"/>
        </w:rPr>
        <w:t xml:space="preserve">na microestrutura como pontos </w:t>
      </w:r>
      <w:r w:rsidR="00B96B87">
        <w:rPr>
          <w:w w:val="105"/>
          <w:lang w:val="pt-BR"/>
        </w:rPr>
        <w:t>escuros</w:t>
      </w:r>
      <w:r>
        <w:rPr>
          <w:w w:val="105"/>
          <w:lang w:val="pt-BR"/>
        </w:rPr>
        <w:t>.</w:t>
      </w:r>
    </w:p>
    <w:p w14:paraId="0FC1F7A4" w14:textId="12733294" w:rsidR="00B30884" w:rsidRPr="00D670B0" w:rsidRDefault="00B30884" w:rsidP="00531208">
      <w:pPr>
        <w:pStyle w:val="Corpodetexto"/>
        <w:spacing w:before="1" w:line="280" w:lineRule="auto"/>
        <w:rPr>
          <w:noProof/>
          <w:w w:val="105"/>
          <w:lang w:val="pt-BR"/>
        </w:rPr>
      </w:pPr>
      <w:r w:rsidRPr="00D670B0">
        <w:rPr>
          <w:noProof/>
          <w:w w:val="105"/>
          <w:lang w:val="pt-BR"/>
        </w:rPr>
        <w:t xml:space="preserve"> </w:t>
      </w:r>
    </w:p>
    <w:p w14:paraId="677F6145" w14:textId="49F4E94F" w:rsidR="00B30884" w:rsidRDefault="00B30884" w:rsidP="00531208">
      <w:pPr>
        <w:pStyle w:val="Legenda"/>
        <w:spacing w:line="360" w:lineRule="auto"/>
        <w:jc w:val="center"/>
        <w:rPr>
          <w:b w:val="0"/>
          <w:bCs w:val="0"/>
          <w:w w:val="105"/>
          <w:lang w:eastAsia="en-US"/>
        </w:rPr>
      </w:pPr>
      <w:r w:rsidRPr="00D670B0">
        <w:rPr>
          <w:bCs w:val="0"/>
          <w:w w:val="105"/>
          <w:lang w:eastAsia="en-US"/>
        </w:rPr>
        <w:t>Figura 2.</w:t>
      </w:r>
      <w:r w:rsidRPr="00D670B0">
        <w:rPr>
          <w:w w:val="105"/>
        </w:rPr>
        <w:t xml:space="preserve"> </w:t>
      </w:r>
      <w:r w:rsidRPr="00D670B0">
        <w:rPr>
          <w:b w:val="0"/>
          <w:bCs w:val="0"/>
          <w:w w:val="105"/>
          <w:lang w:eastAsia="en-US"/>
        </w:rPr>
        <w:t xml:space="preserve">Microestrutura dos </w:t>
      </w:r>
      <w:r w:rsidR="00531208">
        <w:rPr>
          <w:b w:val="0"/>
          <w:bCs w:val="0"/>
          <w:w w:val="105"/>
          <w:lang w:eastAsia="en-US"/>
        </w:rPr>
        <w:t>ferros fundidos brancos</w:t>
      </w:r>
      <w:r w:rsidRPr="00D670B0">
        <w:rPr>
          <w:b w:val="0"/>
          <w:bCs w:val="0"/>
          <w:w w:val="105"/>
          <w:lang w:eastAsia="en-US"/>
        </w:rPr>
        <w:t xml:space="preserve">: a) </w:t>
      </w:r>
      <w:r w:rsidR="00531208" w:rsidRPr="00531208">
        <w:rPr>
          <w:b w:val="0"/>
          <w:bCs w:val="0"/>
          <w:w w:val="105"/>
          <w:lang w:eastAsia="en-US"/>
        </w:rPr>
        <w:t>2,</w:t>
      </w:r>
      <w:r w:rsidR="0073643C">
        <w:rPr>
          <w:b w:val="0"/>
          <w:bCs w:val="0"/>
          <w:w w:val="105"/>
          <w:lang w:eastAsia="en-US"/>
        </w:rPr>
        <w:t>9</w:t>
      </w:r>
      <w:r w:rsidR="0073643C" w:rsidRPr="00531208">
        <w:rPr>
          <w:b w:val="0"/>
          <w:bCs w:val="0"/>
          <w:w w:val="105"/>
          <w:lang w:eastAsia="en-US"/>
        </w:rPr>
        <w:t>C</w:t>
      </w:r>
      <w:r w:rsidR="00531208" w:rsidRPr="00531208">
        <w:rPr>
          <w:b w:val="0"/>
          <w:bCs w:val="0"/>
          <w:w w:val="105"/>
          <w:lang w:eastAsia="en-US"/>
        </w:rPr>
        <w:t xml:space="preserve">-12,6Cr </w:t>
      </w:r>
      <w:r w:rsidRPr="00D670B0">
        <w:rPr>
          <w:b w:val="0"/>
          <w:bCs w:val="0"/>
          <w:w w:val="105"/>
          <w:lang w:eastAsia="en-US"/>
        </w:rPr>
        <w:t xml:space="preserve">e b) </w:t>
      </w:r>
      <w:r w:rsidR="00531208" w:rsidRPr="00531208">
        <w:rPr>
          <w:b w:val="0"/>
          <w:bCs w:val="0"/>
          <w:w w:val="105"/>
          <w:lang w:eastAsia="en-US"/>
        </w:rPr>
        <w:t>3,6C-7,70Cr</w:t>
      </w:r>
      <w:r w:rsidRPr="00D670B0">
        <w:rPr>
          <w:b w:val="0"/>
          <w:bCs w:val="0"/>
          <w:w w:val="105"/>
          <w:lang w:eastAsia="en-US"/>
        </w:rPr>
        <w:t>.</w:t>
      </w:r>
    </w:p>
    <w:p w14:paraId="36190790" w14:textId="3D1C5CF9" w:rsidR="00531208" w:rsidRPr="00531208" w:rsidRDefault="00531208" w:rsidP="00AD7C48">
      <w:pPr>
        <w:jc w:val="center"/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0427970D" wp14:editId="69FDAD2F">
            <wp:extent cx="3373120" cy="13335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38151" w14:textId="77777777" w:rsidR="00B30884" w:rsidRPr="00D670B0" w:rsidRDefault="00B30884" w:rsidP="00B30884">
      <w:pPr>
        <w:pStyle w:val="Corpodetexto"/>
        <w:spacing w:before="1" w:line="280" w:lineRule="auto"/>
        <w:rPr>
          <w:w w:val="105"/>
          <w:lang w:val="pt-BR"/>
        </w:rPr>
      </w:pPr>
    </w:p>
    <w:p w14:paraId="718820F7" w14:textId="64AF36F4" w:rsidR="00AD5FF6" w:rsidRDefault="004E16C5" w:rsidP="00327B18">
      <w:pPr>
        <w:widowControl/>
        <w:autoSpaceDE/>
        <w:autoSpaceDN/>
        <w:ind w:firstLine="720"/>
        <w:jc w:val="both"/>
        <w:rPr>
          <w:w w:val="105"/>
        </w:rPr>
      </w:pPr>
      <w:r>
        <w:rPr>
          <w:w w:val="105"/>
          <w:lang w:val="pt-BR"/>
        </w:rPr>
        <w:t xml:space="preserve">A Figura 3 apresenta </w:t>
      </w:r>
      <w:r w:rsidR="005F384F">
        <w:rPr>
          <w:w w:val="105"/>
          <w:lang w:val="pt-BR"/>
        </w:rPr>
        <w:t xml:space="preserve">as curvas de polarização linear </w:t>
      </w:r>
      <w:r w:rsidR="00B96B87" w:rsidRPr="00F5273E">
        <w:rPr>
          <w:w w:val="105"/>
          <w:lang w:val="pt-BR"/>
        </w:rPr>
        <w:t xml:space="preserve">obtidas </w:t>
      </w:r>
      <w:r w:rsidR="005F384F">
        <w:rPr>
          <w:w w:val="105"/>
          <w:lang w:val="pt-BR"/>
        </w:rPr>
        <w:t xml:space="preserve">para </w:t>
      </w:r>
      <w:r w:rsidR="00B96B87" w:rsidRPr="00F5273E">
        <w:rPr>
          <w:w w:val="105"/>
          <w:lang w:val="pt-BR"/>
        </w:rPr>
        <w:t>ambos os materiais</w:t>
      </w:r>
      <w:r w:rsidR="00B96B87">
        <w:rPr>
          <w:w w:val="105"/>
          <w:lang w:val="pt-BR"/>
        </w:rPr>
        <w:t xml:space="preserve">. </w:t>
      </w:r>
      <w:r w:rsidR="00B96B87" w:rsidRPr="00F5273E">
        <w:rPr>
          <w:w w:val="105"/>
          <w:lang w:val="pt-BR"/>
        </w:rPr>
        <w:t xml:space="preserve">Observa-se que o ferro fundido </w:t>
      </w:r>
      <w:r w:rsidR="009E7035">
        <w:rPr>
          <w:w w:val="105"/>
          <w:lang w:val="pt-BR"/>
        </w:rPr>
        <w:t>2,9C-12,6</w:t>
      </w:r>
      <w:r w:rsidR="00B96B87" w:rsidRPr="00F5273E">
        <w:rPr>
          <w:w w:val="105"/>
          <w:lang w:val="pt-BR"/>
        </w:rPr>
        <w:t xml:space="preserve">Cr </w:t>
      </w:r>
      <w:r w:rsidR="005F384F">
        <w:rPr>
          <w:w w:val="105"/>
          <w:lang w:val="pt-BR"/>
        </w:rPr>
        <w:t xml:space="preserve">apresenta um potencial de corrosão </w:t>
      </w:r>
      <w:r w:rsidR="00B96B87" w:rsidRPr="00F5273E">
        <w:rPr>
          <w:w w:val="105"/>
          <w:lang w:val="pt-BR"/>
        </w:rPr>
        <w:t xml:space="preserve">mais nobre </w:t>
      </w:r>
      <w:r w:rsidR="005F384F">
        <w:rPr>
          <w:w w:val="105"/>
          <w:lang w:val="pt-BR"/>
        </w:rPr>
        <w:t>(</w:t>
      </w:r>
      <w:r w:rsidR="005F384F" w:rsidRPr="005F384F">
        <w:rPr>
          <w:rFonts w:ascii="Calibri" w:hAnsi="Calibri" w:cs="Calibri"/>
          <w:color w:val="000000"/>
          <w:lang w:val="pt-BR" w:eastAsia="pt-BR"/>
        </w:rPr>
        <w:t>-</w:t>
      </w:r>
      <w:r w:rsidR="005F384F" w:rsidRPr="005A18C1">
        <w:rPr>
          <w:w w:val="105"/>
          <w:lang w:val="pt-BR"/>
        </w:rPr>
        <w:t xml:space="preserve">0,43 </w:t>
      </w:r>
      <w:r w:rsidR="005F384F">
        <w:rPr>
          <w:w w:val="105"/>
          <w:lang w:val="pt-BR"/>
        </w:rPr>
        <w:t>± 0,01</w:t>
      </w:r>
      <w:r w:rsidR="005C3959">
        <w:rPr>
          <w:w w:val="105"/>
          <w:lang w:val="pt-BR"/>
        </w:rPr>
        <w:t xml:space="preserve"> V</w:t>
      </w:r>
      <w:r w:rsidR="005F384F">
        <w:rPr>
          <w:w w:val="105"/>
          <w:lang w:val="pt-BR"/>
        </w:rPr>
        <w:t xml:space="preserve">) </w:t>
      </w:r>
      <w:r w:rsidR="00B96B87" w:rsidRPr="00F5273E">
        <w:rPr>
          <w:w w:val="105"/>
          <w:lang w:val="pt-BR"/>
        </w:rPr>
        <w:t xml:space="preserve">em comparação </w:t>
      </w:r>
      <w:r w:rsidR="005F384F">
        <w:rPr>
          <w:w w:val="105"/>
          <w:lang w:val="pt-BR"/>
        </w:rPr>
        <w:t xml:space="preserve">ao material </w:t>
      </w:r>
      <w:r w:rsidR="009E7035" w:rsidRPr="005A18C1">
        <w:rPr>
          <w:w w:val="105"/>
          <w:lang w:val="pt-BR"/>
        </w:rPr>
        <w:t>3,6C-7,7</w:t>
      </w:r>
      <w:r w:rsidR="005F384F" w:rsidRPr="005A18C1">
        <w:rPr>
          <w:w w:val="105"/>
          <w:lang w:val="pt-BR"/>
        </w:rPr>
        <w:t>Cr (-0,49</w:t>
      </w:r>
      <w:r w:rsidR="005F384F">
        <w:rPr>
          <w:rFonts w:ascii="Calibri" w:hAnsi="Calibri" w:cs="Calibri"/>
          <w:color w:val="000000"/>
          <w:lang w:val="pt-BR" w:eastAsia="pt-BR"/>
        </w:rPr>
        <w:t xml:space="preserve"> </w:t>
      </w:r>
      <w:r w:rsidR="005F384F">
        <w:rPr>
          <w:w w:val="105"/>
          <w:lang w:val="pt-BR"/>
        </w:rPr>
        <w:t>± 0,01</w:t>
      </w:r>
      <w:r w:rsidR="005C3959">
        <w:rPr>
          <w:w w:val="105"/>
          <w:lang w:val="pt-BR"/>
        </w:rPr>
        <w:t xml:space="preserve"> V</w:t>
      </w:r>
      <w:r w:rsidR="005F384F">
        <w:rPr>
          <w:w w:val="105"/>
        </w:rPr>
        <w:t xml:space="preserve">). </w:t>
      </w:r>
    </w:p>
    <w:p w14:paraId="2C5687F0" w14:textId="39E6C02A" w:rsidR="009F2239" w:rsidRPr="005C3959" w:rsidRDefault="009F2239" w:rsidP="009F2239">
      <w:pPr>
        <w:pStyle w:val="Corpodetexto"/>
        <w:spacing w:before="1" w:line="280" w:lineRule="auto"/>
        <w:ind w:left="14" w:firstLine="706"/>
        <w:jc w:val="both"/>
        <w:rPr>
          <w:w w:val="105"/>
          <w:lang w:val="pt-BR"/>
        </w:rPr>
      </w:pPr>
      <w:r>
        <w:rPr>
          <w:w w:val="105"/>
          <w:lang w:val="pt-BR"/>
        </w:rPr>
        <w:t xml:space="preserve">A densidade de corrente de corrosão, estimada por extrapolação das retas de </w:t>
      </w:r>
      <w:proofErr w:type="spellStart"/>
      <w:r>
        <w:rPr>
          <w:w w:val="105"/>
          <w:lang w:val="pt-BR"/>
        </w:rPr>
        <w:t>Tafel</w:t>
      </w:r>
      <w:proofErr w:type="spellEnd"/>
      <w:r>
        <w:rPr>
          <w:w w:val="105"/>
          <w:lang w:val="pt-BR"/>
        </w:rPr>
        <w:t xml:space="preserve">, </w:t>
      </w:r>
      <w:r w:rsidRPr="00F5273E">
        <w:rPr>
          <w:w w:val="105"/>
          <w:lang w:val="pt-BR"/>
        </w:rPr>
        <w:t>não apresentou diferença significativa entre os materiais</w:t>
      </w:r>
      <w:r>
        <w:rPr>
          <w:w w:val="105"/>
          <w:lang w:val="pt-BR"/>
        </w:rPr>
        <w:t>, sendo de 1,5 ± 0,1 µA/cm</w:t>
      </w:r>
      <w:r>
        <w:rPr>
          <w:w w:val="105"/>
          <w:vertAlign w:val="superscript"/>
          <w:lang w:val="pt-BR"/>
        </w:rPr>
        <w:t>2</w:t>
      </w:r>
      <w:r>
        <w:rPr>
          <w:w w:val="105"/>
          <w:lang w:val="pt-BR"/>
        </w:rPr>
        <w:t xml:space="preserve"> para o material </w:t>
      </w:r>
      <w:r w:rsidRPr="005C3959">
        <w:rPr>
          <w:w w:val="105"/>
          <w:lang w:val="pt-BR"/>
        </w:rPr>
        <w:t>2,</w:t>
      </w:r>
      <w:r>
        <w:rPr>
          <w:w w:val="105"/>
          <w:lang w:val="pt-BR"/>
        </w:rPr>
        <w:t>9</w:t>
      </w:r>
      <w:r w:rsidRPr="005C3959">
        <w:rPr>
          <w:w w:val="105"/>
          <w:lang w:val="pt-BR"/>
        </w:rPr>
        <w:t>C-12,</w:t>
      </w:r>
      <w:r w:rsidRPr="005C3959" w:rsidDel="0073643C">
        <w:rPr>
          <w:w w:val="105"/>
          <w:lang w:val="pt-BR"/>
        </w:rPr>
        <w:t xml:space="preserve"> </w:t>
      </w:r>
      <w:r w:rsidRPr="005C3959">
        <w:rPr>
          <w:w w:val="105"/>
          <w:lang w:val="pt-BR"/>
        </w:rPr>
        <w:t>6Cr</w:t>
      </w:r>
      <w:r>
        <w:rPr>
          <w:w w:val="105"/>
          <w:lang w:val="pt-BR"/>
        </w:rPr>
        <w:t xml:space="preserve"> e de 1,9</w:t>
      </w:r>
      <w:r w:rsidR="001C2B49">
        <w:rPr>
          <w:w w:val="105"/>
          <w:lang w:val="pt-BR"/>
        </w:rPr>
        <w:t xml:space="preserve"> </w:t>
      </w:r>
      <w:r>
        <w:rPr>
          <w:w w:val="105"/>
          <w:lang w:val="pt-BR"/>
        </w:rPr>
        <w:t>± 0,4 µA/cm</w:t>
      </w:r>
      <w:r>
        <w:rPr>
          <w:w w:val="105"/>
          <w:vertAlign w:val="superscript"/>
          <w:lang w:val="pt-BR"/>
        </w:rPr>
        <w:t>2</w:t>
      </w:r>
      <w:r>
        <w:rPr>
          <w:w w:val="105"/>
          <w:lang w:val="pt-BR"/>
        </w:rPr>
        <w:t xml:space="preserve"> para o material </w:t>
      </w:r>
      <w:r w:rsidRPr="005C3959">
        <w:rPr>
          <w:w w:val="105"/>
          <w:lang w:val="pt-BR"/>
        </w:rPr>
        <w:t>3,6C-7,7Cr</w:t>
      </w:r>
      <w:r>
        <w:rPr>
          <w:w w:val="105"/>
          <w:lang w:val="pt-BR"/>
        </w:rPr>
        <w:t xml:space="preserve">. A maior </w:t>
      </w:r>
      <w:r w:rsidRPr="00F5273E">
        <w:rPr>
          <w:w w:val="105"/>
          <w:lang w:val="pt-BR"/>
        </w:rPr>
        <w:t>resistência à corrosão observada no material 2,</w:t>
      </w:r>
      <w:r w:rsidR="001C2B49">
        <w:rPr>
          <w:w w:val="105"/>
          <w:lang w:val="pt-BR"/>
        </w:rPr>
        <w:t>9</w:t>
      </w:r>
      <w:r w:rsidRPr="00F5273E">
        <w:rPr>
          <w:w w:val="105"/>
          <w:lang w:val="pt-BR"/>
        </w:rPr>
        <w:t>C-12,</w:t>
      </w:r>
      <w:r w:rsidR="001C2B49">
        <w:rPr>
          <w:w w:val="105"/>
          <w:lang w:val="pt-BR"/>
        </w:rPr>
        <w:t>6</w:t>
      </w:r>
      <w:r w:rsidRPr="00F5273E">
        <w:rPr>
          <w:w w:val="105"/>
          <w:lang w:val="pt-BR"/>
        </w:rPr>
        <w:t xml:space="preserve">Cr pode ser atribuída à sua </w:t>
      </w:r>
      <w:r>
        <w:rPr>
          <w:w w:val="105"/>
          <w:lang w:val="pt-BR"/>
        </w:rPr>
        <w:t xml:space="preserve">razão Cr/C </w:t>
      </w:r>
      <w:r w:rsidRPr="00F5273E">
        <w:rPr>
          <w:w w:val="105"/>
          <w:lang w:val="pt-BR"/>
        </w:rPr>
        <w:t>mais elevada</w:t>
      </w:r>
      <w:r>
        <w:rPr>
          <w:w w:val="105"/>
          <w:lang w:val="pt-BR"/>
        </w:rPr>
        <w:t xml:space="preserve">. </w:t>
      </w:r>
    </w:p>
    <w:p w14:paraId="178033F9" w14:textId="77777777" w:rsidR="009F2239" w:rsidRPr="009F2239" w:rsidRDefault="009F2239" w:rsidP="00327B18">
      <w:pPr>
        <w:widowControl/>
        <w:autoSpaceDE/>
        <w:autoSpaceDN/>
        <w:ind w:firstLine="720"/>
        <w:jc w:val="both"/>
        <w:rPr>
          <w:w w:val="105"/>
          <w:lang w:val="pt-BR"/>
        </w:rPr>
      </w:pPr>
    </w:p>
    <w:p w14:paraId="277FD181" w14:textId="7DD8F14D" w:rsidR="00B30884" w:rsidRPr="00D670B0" w:rsidRDefault="00E95644" w:rsidP="005A18C1">
      <w:pPr>
        <w:pStyle w:val="Corpodetexto"/>
        <w:spacing w:before="1" w:line="280" w:lineRule="auto"/>
        <w:jc w:val="center"/>
        <w:rPr>
          <w:noProof/>
          <w:w w:val="105"/>
          <w:lang w:val="pt-BR"/>
        </w:rPr>
      </w:pPr>
      <w:r>
        <w:rPr>
          <w:noProof/>
          <w:w w:val="105"/>
          <w:lang w:val="pt-BR" w:eastAsia="pt-BR"/>
        </w:rPr>
        <w:drawing>
          <wp:inline distT="0" distB="0" distL="0" distR="0" wp14:anchorId="345C113C" wp14:editId="4BF3EF31">
            <wp:extent cx="2118360" cy="1822458"/>
            <wp:effectExtent l="0" t="0" r="0" b="635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a de tela 2025-07-02 11390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126" cy="185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06BCF" w14:textId="6674C2F9" w:rsidR="00655A28" w:rsidRPr="00D670B0" w:rsidRDefault="00B30884" w:rsidP="009F2239">
      <w:pPr>
        <w:pStyle w:val="Corpodetexto"/>
        <w:spacing w:before="1" w:line="280" w:lineRule="auto"/>
        <w:ind w:left="14"/>
        <w:jc w:val="both"/>
        <w:rPr>
          <w:w w:val="105"/>
          <w:lang w:val="pt-BR"/>
        </w:rPr>
      </w:pPr>
      <w:r w:rsidRPr="00D670B0">
        <w:rPr>
          <w:b/>
          <w:w w:val="105"/>
          <w:lang w:val="pt-BR"/>
        </w:rPr>
        <w:t xml:space="preserve">Figura 3. </w:t>
      </w:r>
      <w:r w:rsidR="00B73243">
        <w:rPr>
          <w:w w:val="105"/>
          <w:lang w:val="pt-BR"/>
        </w:rPr>
        <w:t>Curvas de polarização linear em solução de 3,5% de NaCl.</w:t>
      </w:r>
    </w:p>
    <w:p w14:paraId="728C4ED1" w14:textId="18DC3336" w:rsidR="00396451" w:rsidRDefault="00D060EF" w:rsidP="00D060EF">
      <w:pPr>
        <w:pStyle w:val="Corpodetexto"/>
        <w:spacing w:before="1" w:line="280" w:lineRule="auto"/>
        <w:ind w:left="14" w:firstLine="706"/>
        <w:jc w:val="both"/>
        <w:rPr>
          <w:w w:val="105"/>
          <w:lang w:val="pt-BR"/>
        </w:rPr>
      </w:pPr>
      <w:r w:rsidRPr="00D060EF">
        <w:rPr>
          <w:w w:val="105"/>
          <w:lang w:val="pt-BR"/>
        </w:rPr>
        <w:t xml:space="preserve">Nos ferros fundidos brancos estudados, </w:t>
      </w:r>
      <w:r w:rsidR="00DF1088" w:rsidRPr="00B96B87">
        <w:rPr>
          <w:w w:val="105"/>
          <w:lang w:val="pt-BR"/>
        </w:rPr>
        <w:t xml:space="preserve">foi identificada a ocorrência </w:t>
      </w:r>
      <w:r w:rsidR="00DF1088">
        <w:rPr>
          <w:w w:val="105"/>
          <w:lang w:val="pt-BR"/>
        </w:rPr>
        <w:t xml:space="preserve">de </w:t>
      </w:r>
      <w:r w:rsidRPr="00D060EF">
        <w:rPr>
          <w:w w:val="105"/>
          <w:lang w:val="pt-BR"/>
        </w:rPr>
        <w:t xml:space="preserve">corrosão galvânica típica entre matriz e </w:t>
      </w:r>
      <w:r w:rsidR="00DF1088">
        <w:rPr>
          <w:w w:val="105"/>
          <w:lang w:val="pt-BR"/>
        </w:rPr>
        <w:t xml:space="preserve">os </w:t>
      </w:r>
      <w:r w:rsidRPr="00D060EF">
        <w:rPr>
          <w:w w:val="105"/>
          <w:lang w:val="pt-BR"/>
        </w:rPr>
        <w:t xml:space="preserve">carbonetos, com a matriz atuando como ânodo e sofrendo corrosão preferencial. Esse comportamento </w:t>
      </w:r>
      <w:r w:rsidR="00DF1088" w:rsidRPr="00B96B87">
        <w:rPr>
          <w:w w:val="105"/>
          <w:lang w:val="pt-BR"/>
        </w:rPr>
        <w:t>está relacionado</w:t>
      </w:r>
      <w:r w:rsidR="00DF1088" w:rsidRPr="00D060EF">
        <w:rPr>
          <w:w w:val="105"/>
          <w:lang w:val="pt-BR"/>
        </w:rPr>
        <w:t xml:space="preserve"> </w:t>
      </w:r>
      <w:r w:rsidRPr="00D060EF">
        <w:rPr>
          <w:w w:val="105"/>
          <w:lang w:val="pt-BR"/>
        </w:rPr>
        <w:t>à presença de carbonetos, que permanecem inertes durante o ataque</w:t>
      </w:r>
      <w:r w:rsidR="00DF1088" w:rsidRPr="00DF1088">
        <w:rPr>
          <w:w w:val="105"/>
          <w:lang w:val="pt-BR"/>
        </w:rPr>
        <w:t xml:space="preserve"> </w:t>
      </w:r>
      <w:r w:rsidR="00DF1088" w:rsidRPr="00B96B87">
        <w:rPr>
          <w:w w:val="105"/>
          <w:lang w:val="pt-BR"/>
        </w:rPr>
        <w:t>corrosivo</w:t>
      </w:r>
      <w:r w:rsidRPr="00D060EF">
        <w:rPr>
          <w:w w:val="105"/>
          <w:lang w:val="pt-BR"/>
        </w:rPr>
        <w:t xml:space="preserve">, formando resíduos de corrosão similares à camada </w:t>
      </w:r>
      <w:proofErr w:type="spellStart"/>
      <w:r w:rsidRPr="00D060EF">
        <w:rPr>
          <w:w w:val="105"/>
          <w:lang w:val="pt-BR"/>
        </w:rPr>
        <w:t>topotaxial</w:t>
      </w:r>
      <w:proofErr w:type="spellEnd"/>
      <w:r w:rsidRPr="00D060EF">
        <w:rPr>
          <w:w w:val="105"/>
          <w:lang w:val="pt-BR"/>
        </w:rPr>
        <w:t xml:space="preserve"> descrita na literatura</w:t>
      </w:r>
      <w:r w:rsidR="00DF1088">
        <w:rPr>
          <w:w w:val="105"/>
          <w:lang w:val="pt-BR"/>
        </w:rPr>
        <w:t xml:space="preserve"> (</w:t>
      </w:r>
      <w:r w:rsidR="001C2B49">
        <w:rPr>
          <w:w w:val="105"/>
          <w:lang w:val="pt-BR"/>
        </w:rPr>
        <w:t>4</w:t>
      </w:r>
      <w:r w:rsidR="00DF1088">
        <w:rPr>
          <w:w w:val="105"/>
          <w:lang w:val="pt-BR"/>
        </w:rPr>
        <w:t>). Os</w:t>
      </w:r>
      <w:r w:rsidRPr="00D060EF">
        <w:rPr>
          <w:w w:val="105"/>
          <w:lang w:val="pt-BR"/>
        </w:rPr>
        <w:t xml:space="preserve"> produtos de corrosão </w:t>
      </w:r>
      <w:r w:rsidR="00DF1088" w:rsidRPr="00B96B87">
        <w:rPr>
          <w:w w:val="105"/>
          <w:lang w:val="pt-BR"/>
        </w:rPr>
        <w:t xml:space="preserve">tendem a </w:t>
      </w:r>
      <w:r w:rsidRPr="00D060EF">
        <w:rPr>
          <w:w w:val="105"/>
          <w:lang w:val="pt-BR"/>
        </w:rPr>
        <w:t xml:space="preserve">se </w:t>
      </w:r>
      <w:r w:rsidR="00DF1088" w:rsidRPr="00D060EF">
        <w:rPr>
          <w:w w:val="105"/>
          <w:lang w:val="pt-BR"/>
        </w:rPr>
        <w:t>acumula</w:t>
      </w:r>
      <w:r w:rsidR="00DF1088">
        <w:rPr>
          <w:w w:val="105"/>
          <w:lang w:val="pt-BR"/>
        </w:rPr>
        <w:t>r</w:t>
      </w:r>
      <w:r w:rsidR="00DF1088" w:rsidRPr="00D060EF">
        <w:rPr>
          <w:w w:val="105"/>
          <w:lang w:val="pt-BR"/>
        </w:rPr>
        <w:t xml:space="preserve"> </w:t>
      </w:r>
      <w:r w:rsidRPr="00D060EF">
        <w:rPr>
          <w:w w:val="105"/>
          <w:lang w:val="pt-BR"/>
        </w:rPr>
        <w:t>na superfície externa, evidenciando mecanismos distintos em relação aos aços</w:t>
      </w:r>
      <w:r>
        <w:rPr>
          <w:w w:val="105"/>
          <w:lang w:val="pt-BR"/>
        </w:rPr>
        <w:t xml:space="preserve"> </w:t>
      </w:r>
      <w:r w:rsidR="00DF1088" w:rsidRPr="00B96B87">
        <w:rPr>
          <w:w w:val="105"/>
          <w:lang w:val="pt-BR"/>
        </w:rPr>
        <w:t xml:space="preserve">convencionais </w:t>
      </w:r>
      <w:r>
        <w:rPr>
          <w:w w:val="105"/>
          <w:lang w:val="pt-BR"/>
        </w:rPr>
        <w:t>(</w:t>
      </w:r>
      <w:r w:rsidR="001C2B49">
        <w:rPr>
          <w:w w:val="105"/>
          <w:lang w:val="pt-BR"/>
        </w:rPr>
        <w:t>4</w:t>
      </w:r>
      <w:r>
        <w:rPr>
          <w:w w:val="105"/>
          <w:lang w:val="pt-BR"/>
        </w:rPr>
        <w:t>)</w:t>
      </w:r>
      <w:r w:rsidRPr="00D060EF">
        <w:rPr>
          <w:w w:val="105"/>
          <w:lang w:val="pt-BR"/>
        </w:rPr>
        <w:t xml:space="preserve">. </w:t>
      </w:r>
      <w:r w:rsidRPr="00D670B0">
        <w:rPr>
          <w:w w:val="105"/>
          <w:lang w:val="pt-BR"/>
        </w:rPr>
        <w:t xml:space="preserve">A Figura 4 mostra </w:t>
      </w:r>
      <w:r>
        <w:rPr>
          <w:w w:val="105"/>
          <w:lang w:val="pt-BR"/>
        </w:rPr>
        <w:t>as</w:t>
      </w:r>
      <w:r w:rsidRPr="00D670B0">
        <w:rPr>
          <w:w w:val="105"/>
          <w:lang w:val="pt-BR"/>
        </w:rPr>
        <w:t xml:space="preserve"> superfícies </w:t>
      </w:r>
      <w:r w:rsidR="00DF1088" w:rsidRPr="00B96B87">
        <w:rPr>
          <w:w w:val="105"/>
          <w:lang w:val="pt-BR"/>
        </w:rPr>
        <w:t xml:space="preserve">das amostras </w:t>
      </w:r>
      <w:r w:rsidRPr="00D670B0">
        <w:rPr>
          <w:w w:val="105"/>
          <w:lang w:val="pt-BR"/>
        </w:rPr>
        <w:t>após ensaio de polarização</w:t>
      </w:r>
      <w:r>
        <w:rPr>
          <w:w w:val="105"/>
          <w:lang w:val="pt-BR"/>
        </w:rPr>
        <w:t xml:space="preserve"> linear</w:t>
      </w:r>
      <w:r w:rsidR="00DF1088" w:rsidRPr="00B96B87">
        <w:rPr>
          <w:w w:val="105"/>
          <w:lang w:val="pt-BR"/>
        </w:rPr>
        <w:t>, destacando regiões de matriz corroída (seta laranja),</w:t>
      </w:r>
      <w:r w:rsidR="00655A28">
        <w:rPr>
          <w:w w:val="105"/>
          <w:lang w:val="pt-BR"/>
        </w:rPr>
        <w:t xml:space="preserve"> </w:t>
      </w:r>
      <w:r w:rsidR="0089552D">
        <w:rPr>
          <w:w w:val="105"/>
          <w:lang w:val="pt-BR"/>
        </w:rPr>
        <w:t>por ser o anodo</w:t>
      </w:r>
      <w:r w:rsidR="00C47179">
        <w:rPr>
          <w:w w:val="105"/>
          <w:lang w:val="pt-BR"/>
        </w:rPr>
        <w:t>,</w:t>
      </w:r>
      <w:r w:rsidR="0089552D">
        <w:rPr>
          <w:w w:val="105"/>
          <w:lang w:val="pt-BR"/>
        </w:rPr>
        <w:t xml:space="preserve"> e o</w:t>
      </w:r>
      <w:r w:rsidR="00DF1088">
        <w:rPr>
          <w:w w:val="105"/>
          <w:lang w:val="pt-BR"/>
        </w:rPr>
        <w:t>s</w:t>
      </w:r>
      <w:r w:rsidR="0089552D">
        <w:rPr>
          <w:w w:val="105"/>
          <w:lang w:val="pt-BR"/>
        </w:rPr>
        <w:t xml:space="preserve"> carboneto</w:t>
      </w:r>
      <w:r w:rsidR="00DF1088">
        <w:rPr>
          <w:w w:val="105"/>
          <w:lang w:val="pt-BR"/>
        </w:rPr>
        <w:t>s</w:t>
      </w:r>
      <w:r w:rsidR="0089552D">
        <w:rPr>
          <w:w w:val="105"/>
          <w:lang w:val="pt-BR"/>
        </w:rPr>
        <w:t xml:space="preserve"> sem </w:t>
      </w:r>
      <w:r w:rsidR="00DF1088" w:rsidRPr="00B96B87">
        <w:rPr>
          <w:w w:val="105"/>
          <w:lang w:val="pt-BR"/>
        </w:rPr>
        <w:t xml:space="preserve">sinais </w:t>
      </w:r>
      <w:r w:rsidR="00DF1088">
        <w:rPr>
          <w:w w:val="105"/>
          <w:lang w:val="pt-BR"/>
        </w:rPr>
        <w:t xml:space="preserve">de </w:t>
      </w:r>
      <w:r w:rsidR="0089552D">
        <w:rPr>
          <w:w w:val="105"/>
          <w:lang w:val="pt-BR"/>
        </w:rPr>
        <w:t xml:space="preserve">corrosão (seta azul) ou com </w:t>
      </w:r>
      <w:r w:rsidR="00DF1088" w:rsidRPr="00B96B87">
        <w:rPr>
          <w:w w:val="105"/>
          <w:lang w:val="pt-BR"/>
        </w:rPr>
        <w:t xml:space="preserve">deposição </w:t>
      </w:r>
      <w:r w:rsidR="0089552D">
        <w:rPr>
          <w:w w:val="105"/>
          <w:lang w:val="pt-BR"/>
        </w:rPr>
        <w:t xml:space="preserve">de produtos de corrosão (seta verde). Também é possível observar aglomerados de produtos de corrosão </w:t>
      </w:r>
      <w:r w:rsidR="00396451">
        <w:rPr>
          <w:w w:val="105"/>
          <w:lang w:val="pt-BR"/>
        </w:rPr>
        <w:t>sobre a superfície corroída (seta vermelha).</w:t>
      </w:r>
    </w:p>
    <w:p w14:paraId="60077736" w14:textId="1861948B" w:rsidR="00B30884" w:rsidRPr="00D670B0" w:rsidRDefault="00396451" w:rsidP="00396451">
      <w:pPr>
        <w:pStyle w:val="Corpodetexto"/>
        <w:spacing w:before="1" w:line="280" w:lineRule="auto"/>
        <w:ind w:left="14" w:firstLine="706"/>
        <w:jc w:val="both"/>
        <w:rPr>
          <w:w w:val="105"/>
          <w:lang w:val="pt-BR"/>
        </w:rPr>
      </w:pPr>
      <w:r>
        <w:rPr>
          <w:w w:val="105"/>
          <w:lang w:val="pt-BR"/>
        </w:rPr>
        <w:t xml:space="preserve"> </w:t>
      </w:r>
    </w:p>
    <w:p w14:paraId="493631A2" w14:textId="520F860A" w:rsidR="00B30884" w:rsidRDefault="00B30884" w:rsidP="00B30884">
      <w:pPr>
        <w:pStyle w:val="Corpodetexto"/>
        <w:spacing w:before="1" w:line="280" w:lineRule="auto"/>
        <w:ind w:left="14"/>
        <w:jc w:val="both"/>
        <w:rPr>
          <w:w w:val="105"/>
          <w:lang w:val="pt-BR"/>
        </w:rPr>
      </w:pPr>
      <w:r w:rsidRPr="00D670B0">
        <w:rPr>
          <w:b/>
          <w:w w:val="105"/>
          <w:lang w:val="pt-BR"/>
        </w:rPr>
        <w:t xml:space="preserve">Figura 4. </w:t>
      </w:r>
      <w:r w:rsidR="005C3959" w:rsidRPr="005C3959">
        <w:rPr>
          <w:w w:val="105"/>
          <w:lang w:val="pt-BR"/>
        </w:rPr>
        <w:t>Caracterização das</w:t>
      </w:r>
      <w:r w:rsidR="005C3959">
        <w:rPr>
          <w:b/>
          <w:w w:val="105"/>
          <w:lang w:val="pt-BR"/>
        </w:rPr>
        <w:t xml:space="preserve"> </w:t>
      </w:r>
      <w:r w:rsidR="005C3959">
        <w:rPr>
          <w:w w:val="105"/>
          <w:lang w:val="pt-BR"/>
        </w:rPr>
        <w:t>s</w:t>
      </w:r>
      <w:r w:rsidR="005C3959" w:rsidRPr="00D670B0">
        <w:rPr>
          <w:w w:val="105"/>
          <w:lang w:val="pt-BR"/>
        </w:rPr>
        <w:t>uperfícies</w:t>
      </w:r>
      <w:r w:rsidRPr="00D670B0">
        <w:rPr>
          <w:w w:val="105"/>
          <w:lang w:val="pt-BR"/>
        </w:rPr>
        <w:t xml:space="preserve"> </w:t>
      </w:r>
      <w:r w:rsidR="005C3959">
        <w:rPr>
          <w:w w:val="105"/>
          <w:lang w:val="pt-BR"/>
        </w:rPr>
        <w:t xml:space="preserve">de corrosão </w:t>
      </w:r>
      <w:r w:rsidRPr="00D670B0">
        <w:rPr>
          <w:w w:val="105"/>
          <w:lang w:val="pt-BR"/>
        </w:rPr>
        <w:t>após ensaio</w:t>
      </w:r>
      <w:r w:rsidR="00DF1088">
        <w:rPr>
          <w:w w:val="105"/>
          <w:lang w:val="pt-BR"/>
        </w:rPr>
        <w:t xml:space="preserve">. A) </w:t>
      </w:r>
      <w:r w:rsidR="009E7035">
        <w:rPr>
          <w:w w:val="105"/>
          <w:lang w:val="pt-BR"/>
        </w:rPr>
        <w:t xml:space="preserve">2,9C-12,6Cr </w:t>
      </w:r>
      <w:r w:rsidR="00DF1088">
        <w:rPr>
          <w:w w:val="105"/>
          <w:lang w:val="pt-BR"/>
        </w:rPr>
        <w:t>B)</w:t>
      </w:r>
      <w:r w:rsidR="005C3959">
        <w:rPr>
          <w:w w:val="105"/>
          <w:lang w:val="pt-BR"/>
        </w:rPr>
        <w:t xml:space="preserve"> </w:t>
      </w:r>
      <w:r w:rsidR="009E7035" w:rsidRPr="00DF1088">
        <w:rPr>
          <w:w w:val="105"/>
          <w:lang w:val="pt-BR"/>
        </w:rPr>
        <w:t>3,6C-7,7Cr</w:t>
      </w:r>
      <w:r w:rsidR="009E7035">
        <w:rPr>
          <w:w w:val="105"/>
          <w:lang w:val="pt-BR"/>
        </w:rPr>
        <w:t>;</w:t>
      </w:r>
    </w:p>
    <w:p w14:paraId="70CA511A" w14:textId="4C7D8C9B" w:rsidR="0089552D" w:rsidRDefault="0089552D" w:rsidP="00AD7C48">
      <w:pPr>
        <w:pStyle w:val="Corpodetexto"/>
        <w:spacing w:before="1" w:line="280" w:lineRule="auto"/>
        <w:ind w:left="14"/>
        <w:jc w:val="center"/>
        <w:rPr>
          <w:w w:val="105"/>
          <w:lang w:val="pt-BR"/>
        </w:rPr>
      </w:pPr>
      <w:r>
        <w:rPr>
          <w:noProof/>
          <w:w w:val="105"/>
          <w:lang w:val="pt-BR" w:eastAsia="pt-BR"/>
        </w:rPr>
        <w:drawing>
          <wp:inline distT="0" distB="0" distL="0" distR="0" wp14:anchorId="0787ED14" wp14:editId="0FEC2998">
            <wp:extent cx="3373120" cy="1255395"/>
            <wp:effectExtent l="0" t="0" r="0" b="190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111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DD18B" w14:textId="77777777" w:rsidR="00B30884" w:rsidRPr="00D670B0" w:rsidRDefault="00B30884" w:rsidP="00995346">
      <w:pPr>
        <w:pStyle w:val="Corpodetexto"/>
        <w:spacing w:before="1" w:line="280" w:lineRule="auto"/>
        <w:jc w:val="both"/>
        <w:rPr>
          <w:w w:val="105"/>
          <w:lang w:val="pt-BR"/>
        </w:rPr>
      </w:pPr>
    </w:p>
    <w:p w14:paraId="5A6C7E69" w14:textId="77777777" w:rsidR="00B30884" w:rsidRPr="00D670B0" w:rsidRDefault="00B30884" w:rsidP="00B30884">
      <w:pPr>
        <w:pStyle w:val="Ttulo1"/>
        <w:ind w:left="9"/>
        <w:rPr>
          <w:lang w:val="pt-BR"/>
        </w:rPr>
      </w:pPr>
      <w:r w:rsidRPr="00D670B0">
        <w:rPr>
          <w:spacing w:val="-2"/>
          <w:lang w:val="pt-BR"/>
        </w:rPr>
        <w:t>Conclusões</w:t>
      </w:r>
    </w:p>
    <w:p w14:paraId="2C2CBD0D" w14:textId="5C2B73FE" w:rsidR="00D060EF" w:rsidRDefault="00995346" w:rsidP="00995346">
      <w:pPr>
        <w:pStyle w:val="Corpodetexto"/>
        <w:spacing w:before="65"/>
        <w:ind w:firstLine="720"/>
        <w:jc w:val="both"/>
        <w:rPr>
          <w:lang w:val="pt-BR"/>
        </w:rPr>
      </w:pPr>
      <w:r w:rsidRPr="00995346">
        <w:rPr>
          <w:lang w:val="pt-BR"/>
        </w:rPr>
        <w:t>Com base nos ensaios eletroquímicos</w:t>
      </w:r>
      <w:r w:rsidR="00DF1088" w:rsidRPr="00DF1088">
        <w:rPr>
          <w:lang w:val="pt-BR"/>
        </w:rPr>
        <w:t xml:space="preserve"> realizados</w:t>
      </w:r>
      <w:r w:rsidRPr="00995346">
        <w:rPr>
          <w:lang w:val="pt-BR"/>
        </w:rPr>
        <w:t xml:space="preserve">, </w:t>
      </w:r>
      <w:r w:rsidR="00DF1088" w:rsidRPr="00DF1088">
        <w:rPr>
          <w:lang w:val="pt-BR"/>
        </w:rPr>
        <w:t xml:space="preserve">conclui-se </w:t>
      </w:r>
      <w:r w:rsidRPr="00995346">
        <w:rPr>
          <w:lang w:val="pt-BR"/>
        </w:rPr>
        <w:t xml:space="preserve">que </w:t>
      </w:r>
      <w:r w:rsidR="00DF1088" w:rsidRPr="00DF1088">
        <w:rPr>
          <w:lang w:val="pt-BR"/>
        </w:rPr>
        <w:t xml:space="preserve">ambos </w:t>
      </w:r>
      <w:r w:rsidRPr="00995346">
        <w:rPr>
          <w:lang w:val="pt-BR"/>
        </w:rPr>
        <w:t>os ferros fundidos brancos</w:t>
      </w:r>
      <w:r w:rsidR="00FC5D7C">
        <w:rPr>
          <w:lang w:val="pt-BR"/>
        </w:rPr>
        <w:t>,</w:t>
      </w:r>
      <w:r w:rsidRPr="00995346">
        <w:rPr>
          <w:lang w:val="pt-BR"/>
        </w:rPr>
        <w:t xml:space="preserve"> apesar </w:t>
      </w:r>
      <w:r w:rsidR="00FC5D7C" w:rsidRPr="00995346">
        <w:rPr>
          <w:lang w:val="pt-BR"/>
        </w:rPr>
        <w:t>d</w:t>
      </w:r>
      <w:r w:rsidR="00FC5D7C">
        <w:rPr>
          <w:lang w:val="pt-BR"/>
        </w:rPr>
        <w:t>as</w:t>
      </w:r>
      <w:r w:rsidR="00FC5D7C" w:rsidRPr="00995346">
        <w:rPr>
          <w:lang w:val="pt-BR"/>
        </w:rPr>
        <w:t xml:space="preserve"> </w:t>
      </w:r>
      <w:r w:rsidRPr="00995346">
        <w:rPr>
          <w:lang w:val="pt-BR"/>
        </w:rPr>
        <w:t>diferenças na composição química</w:t>
      </w:r>
      <w:r w:rsidR="00FC5D7C">
        <w:rPr>
          <w:lang w:val="pt-BR"/>
        </w:rPr>
        <w:t>,</w:t>
      </w:r>
      <w:r w:rsidRPr="00995346">
        <w:rPr>
          <w:lang w:val="pt-BR"/>
        </w:rPr>
        <w:t xml:space="preserve"> apresentam o mesmo mecanismo de corrosão, </w:t>
      </w:r>
      <w:r w:rsidR="00FC5D7C" w:rsidRPr="00DF1088">
        <w:rPr>
          <w:lang w:val="pt-BR"/>
        </w:rPr>
        <w:t xml:space="preserve">caracterizado </w:t>
      </w:r>
      <w:r w:rsidR="00FC5D7C">
        <w:rPr>
          <w:lang w:val="pt-BR"/>
        </w:rPr>
        <w:t xml:space="preserve">por </w:t>
      </w:r>
      <w:r w:rsidRPr="00995346">
        <w:rPr>
          <w:lang w:val="pt-BR"/>
        </w:rPr>
        <w:t>corrosão galvânica. No entanto, o material 2,</w:t>
      </w:r>
      <w:r w:rsidR="004E330A">
        <w:rPr>
          <w:lang w:val="pt-BR"/>
        </w:rPr>
        <w:t>9</w:t>
      </w:r>
      <w:r w:rsidRPr="00995346">
        <w:rPr>
          <w:lang w:val="pt-BR"/>
        </w:rPr>
        <w:t>C-12,</w:t>
      </w:r>
      <w:r w:rsidR="004E330A">
        <w:rPr>
          <w:lang w:val="pt-BR"/>
        </w:rPr>
        <w:t>6C</w:t>
      </w:r>
      <w:r w:rsidRPr="00995346">
        <w:rPr>
          <w:lang w:val="pt-BR"/>
        </w:rPr>
        <w:t xml:space="preserve">r apresenta maior resistência </w:t>
      </w:r>
      <w:r w:rsidR="00FC5D7C">
        <w:rPr>
          <w:lang w:val="pt-BR"/>
        </w:rPr>
        <w:t>à</w:t>
      </w:r>
      <w:r w:rsidR="00FC5D7C" w:rsidRPr="00995346">
        <w:rPr>
          <w:lang w:val="pt-BR"/>
        </w:rPr>
        <w:t xml:space="preserve"> </w:t>
      </w:r>
      <w:r w:rsidRPr="00995346">
        <w:rPr>
          <w:lang w:val="pt-BR"/>
        </w:rPr>
        <w:t xml:space="preserve">corrosão </w:t>
      </w:r>
      <w:r w:rsidR="00FC5D7C">
        <w:rPr>
          <w:lang w:val="pt-BR"/>
        </w:rPr>
        <w:t>em</w:t>
      </w:r>
      <w:r w:rsidR="00FC5D7C" w:rsidRPr="00995346">
        <w:rPr>
          <w:lang w:val="pt-BR"/>
        </w:rPr>
        <w:t xml:space="preserve"> </w:t>
      </w:r>
      <w:r w:rsidRPr="00995346">
        <w:rPr>
          <w:lang w:val="pt-BR"/>
        </w:rPr>
        <w:t>ensaio de polarização linear em solução de NaCl 3,5%</w:t>
      </w:r>
      <w:r w:rsidR="00FC5D7C">
        <w:rPr>
          <w:lang w:val="pt-BR"/>
        </w:rPr>
        <w:t xml:space="preserve">, </w:t>
      </w:r>
      <w:r w:rsidR="00FC5D7C" w:rsidRPr="00DF1088">
        <w:rPr>
          <w:lang w:val="pt-BR"/>
        </w:rPr>
        <w:t>resultado atribuído à sua</w:t>
      </w:r>
      <w:r w:rsidRPr="00995346">
        <w:rPr>
          <w:lang w:val="pt-BR"/>
        </w:rPr>
        <w:t xml:space="preserve"> maior razão Cr/C. Estudos </w:t>
      </w:r>
      <w:r w:rsidR="00FC5D7C" w:rsidRPr="00DF1088">
        <w:rPr>
          <w:lang w:val="pt-BR"/>
        </w:rPr>
        <w:t xml:space="preserve">adicionais </w:t>
      </w:r>
      <w:r w:rsidRPr="00995346">
        <w:rPr>
          <w:lang w:val="pt-BR"/>
        </w:rPr>
        <w:t xml:space="preserve">mais direcionados </w:t>
      </w:r>
      <w:r w:rsidR="00FC5D7C" w:rsidRPr="00DF1088">
        <w:rPr>
          <w:lang w:val="pt-BR"/>
        </w:rPr>
        <w:t xml:space="preserve">são recomendados para avaliar o desempenho desses materiais sob </w:t>
      </w:r>
      <w:r w:rsidR="009E7035" w:rsidRPr="00DF1088">
        <w:rPr>
          <w:lang w:val="pt-BR"/>
        </w:rPr>
        <w:t xml:space="preserve">condições </w:t>
      </w:r>
      <w:r w:rsidR="009E7035" w:rsidRPr="00995346">
        <w:rPr>
          <w:lang w:val="pt-BR"/>
        </w:rPr>
        <w:t>tribocorrosão</w:t>
      </w:r>
      <w:r w:rsidRPr="00995346">
        <w:rPr>
          <w:lang w:val="pt-BR"/>
        </w:rPr>
        <w:t>.</w:t>
      </w:r>
    </w:p>
    <w:p w14:paraId="5B3789B3" w14:textId="77777777" w:rsidR="00D060EF" w:rsidRPr="00D670B0" w:rsidRDefault="00D060EF" w:rsidP="00B30884">
      <w:pPr>
        <w:pStyle w:val="Corpodetexto"/>
        <w:spacing w:before="65"/>
        <w:rPr>
          <w:lang w:val="pt-BR"/>
        </w:rPr>
      </w:pPr>
    </w:p>
    <w:p w14:paraId="0A788604" w14:textId="77777777" w:rsidR="00B30884" w:rsidRPr="00D670B0" w:rsidRDefault="00B30884" w:rsidP="00B30884">
      <w:pPr>
        <w:pStyle w:val="Ttulo1"/>
        <w:ind w:left="9"/>
        <w:rPr>
          <w:lang w:val="pt-BR"/>
        </w:rPr>
      </w:pPr>
      <w:r w:rsidRPr="00D670B0">
        <w:rPr>
          <w:spacing w:val="-2"/>
          <w:lang w:val="pt-BR"/>
        </w:rPr>
        <w:t>Agradecimentos</w:t>
      </w:r>
    </w:p>
    <w:p w14:paraId="6F1B65F4" w14:textId="030CED7C" w:rsidR="00B30884" w:rsidRPr="00995346" w:rsidRDefault="00B30884" w:rsidP="00995346">
      <w:pPr>
        <w:pStyle w:val="Corpodetexto"/>
        <w:spacing w:before="83"/>
        <w:ind w:left="9"/>
        <w:jc w:val="both"/>
        <w:rPr>
          <w:lang w:val="pt-BR"/>
        </w:rPr>
      </w:pPr>
      <w:r w:rsidRPr="00D670B0">
        <w:rPr>
          <w:w w:val="105"/>
          <w:lang w:val="pt-BR"/>
        </w:rPr>
        <w:t xml:space="preserve">Os autores agradecem ao Instituto Tecnológico Vale (ITV-Mi) e </w:t>
      </w:r>
      <w:r w:rsidR="00655A28">
        <w:rPr>
          <w:w w:val="105"/>
          <w:lang w:val="pt-BR"/>
        </w:rPr>
        <w:t>à</w:t>
      </w:r>
      <w:r w:rsidRPr="00D670B0">
        <w:rPr>
          <w:w w:val="105"/>
          <w:lang w:val="pt-BR"/>
        </w:rPr>
        <w:t xml:space="preserve"> Vale S.A.</w:t>
      </w:r>
    </w:p>
    <w:p w14:paraId="42C1707C" w14:textId="0BA2DCC9" w:rsidR="00B30884" w:rsidRPr="00D670B0" w:rsidRDefault="00B30884" w:rsidP="00B30884">
      <w:pPr>
        <w:pStyle w:val="Ttulo1"/>
        <w:spacing w:before="39"/>
        <w:ind w:left="0" w:right="7"/>
        <w:rPr>
          <w:lang w:val="pt-BR"/>
        </w:rPr>
      </w:pPr>
      <w:r w:rsidRPr="00D670B0">
        <w:rPr>
          <w:spacing w:val="-2"/>
          <w:lang w:val="pt-BR"/>
        </w:rPr>
        <w:t>Referências</w:t>
      </w:r>
    </w:p>
    <w:p w14:paraId="5DAB02E4" w14:textId="52EEB1F4" w:rsidR="005A18C1" w:rsidRPr="000E3706" w:rsidRDefault="008D183C" w:rsidP="000E3706">
      <w:pPr>
        <w:pStyle w:val="PargrafodaLista"/>
        <w:numPr>
          <w:ilvl w:val="0"/>
          <w:numId w:val="2"/>
        </w:numPr>
        <w:tabs>
          <w:tab w:val="left" w:pos="211"/>
        </w:tabs>
        <w:jc w:val="both"/>
        <w:rPr>
          <w:w w:val="105"/>
          <w:sz w:val="16"/>
          <w:szCs w:val="20"/>
          <w:lang w:val="en-US"/>
        </w:rPr>
      </w:pPr>
      <w:r w:rsidRPr="00995346">
        <w:rPr>
          <w:w w:val="105"/>
          <w:sz w:val="16"/>
          <w:szCs w:val="20"/>
          <w:lang w:val="en-US"/>
        </w:rPr>
        <w:t>AZIZI. A. Investigating the controllable factors influencing the weight loss of grinding ball using SEM/EDX analysis and RSM model. Engineering Science and Technology, an International Journal, v. 18, Issue 2, p. 278-285, 2015</w:t>
      </w:r>
    </w:p>
    <w:p w14:paraId="3F329C10" w14:textId="681ABC8B" w:rsidR="005A18C1" w:rsidRPr="000E3706" w:rsidRDefault="008D183C" w:rsidP="005A18C1">
      <w:pPr>
        <w:pStyle w:val="PargrafodaLista"/>
        <w:numPr>
          <w:ilvl w:val="0"/>
          <w:numId w:val="2"/>
        </w:numPr>
        <w:tabs>
          <w:tab w:val="left" w:pos="211"/>
        </w:tabs>
        <w:jc w:val="both"/>
        <w:rPr>
          <w:w w:val="105"/>
          <w:sz w:val="16"/>
          <w:szCs w:val="20"/>
          <w:lang w:val="pt-BR"/>
        </w:rPr>
      </w:pPr>
      <w:r w:rsidRPr="009E7035">
        <w:rPr>
          <w:w w:val="105"/>
          <w:sz w:val="16"/>
          <w:szCs w:val="20"/>
          <w:lang w:val="en-US"/>
        </w:rPr>
        <w:t xml:space="preserve"> </w:t>
      </w:r>
      <w:r w:rsidRPr="00995346">
        <w:rPr>
          <w:w w:val="105"/>
          <w:sz w:val="16"/>
          <w:szCs w:val="20"/>
          <w:lang w:val="pt-BR"/>
        </w:rPr>
        <w:t>LIMA, N. Distribuição de custos de Usinas. 2019.</w:t>
      </w:r>
    </w:p>
    <w:p w14:paraId="71EABD00" w14:textId="6C183576" w:rsidR="005A18C1" w:rsidRPr="000E3706" w:rsidRDefault="008D183C" w:rsidP="005A18C1">
      <w:pPr>
        <w:pStyle w:val="PargrafodaLista"/>
        <w:numPr>
          <w:ilvl w:val="0"/>
          <w:numId w:val="2"/>
        </w:numPr>
        <w:tabs>
          <w:tab w:val="left" w:pos="211"/>
        </w:tabs>
        <w:jc w:val="both"/>
        <w:rPr>
          <w:w w:val="105"/>
          <w:sz w:val="16"/>
          <w:szCs w:val="20"/>
          <w:lang w:val="en-US"/>
        </w:rPr>
      </w:pPr>
      <w:r w:rsidRPr="00995346">
        <w:rPr>
          <w:w w:val="105"/>
          <w:sz w:val="16"/>
          <w:szCs w:val="20"/>
          <w:lang w:val="en-US"/>
        </w:rPr>
        <w:t xml:space="preserve"> TANG, X. H. et al. Microstructure of high (45 wt.) chromium cast irons and their resistances 646 to wear and corrosion, Wear, v. 271, p. 1426–1431, 2011</w:t>
      </w:r>
    </w:p>
    <w:p w14:paraId="7F8D5DDA" w14:textId="0515319B" w:rsidR="00B30884" w:rsidRPr="009E7035" w:rsidRDefault="00D060EF" w:rsidP="00D060EF">
      <w:pPr>
        <w:pStyle w:val="PargrafodaLista"/>
        <w:numPr>
          <w:ilvl w:val="0"/>
          <w:numId w:val="2"/>
        </w:numPr>
        <w:tabs>
          <w:tab w:val="left" w:pos="211"/>
        </w:tabs>
        <w:spacing w:before="0"/>
        <w:ind w:left="211" w:hanging="202"/>
        <w:jc w:val="both"/>
        <w:rPr>
          <w:w w:val="105"/>
          <w:sz w:val="14"/>
          <w:szCs w:val="20"/>
          <w:lang w:val="en-US"/>
        </w:rPr>
      </w:pPr>
      <w:r w:rsidRPr="009E7035">
        <w:rPr>
          <w:sz w:val="16"/>
          <w:lang w:val="en-US"/>
        </w:rPr>
        <w:t xml:space="preserve">REYNAUD, A. </w:t>
      </w:r>
      <w:r w:rsidRPr="009E7035">
        <w:rPr>
          <w:rStyle w:val="nfase"/>
          <w:sz w:val="16"/>
          <w:lang w:val="en-US"/>
        </w:rPr>
        <w:t>Corrosion of cast irons</w:t>
      </w:r>
      <w:r w:rsidRPr="009E7035">
        <w:rPr>
          <w:sz w:val="16"/>
          <w:lang w:val="en-US"/>
        </w:rPr>
        <w:t xml:space="preserve">. In: SCHÜTZE, M. (Ed.). </w:t>
      </w:r>
      <w:r w:rsidRPr="009E7035">
        <w:rPr>
          <w:rStyle w:val="Forte"/>
          <w:b w:val="0"/>
          <w:sz w:val="16"/>
          <w:lang w:val="en-US"/>
        </w:rPr>
        <w:t>Corrosion and environmental degradation of materials</w:t>
      </w:r>
      <w:r w:rsidRPr="009E7035">
        <w:rPr>
          <w:sz w:val="16"/>
          <w:lang w:val="en-US"/>
        </w:rPr>
        <w:t>: Elsevier, 2010. cap. 3.02, p. 1739–1786.</w:t>
      </w:r>
    </w:p>
    <w:sectPr w:rsidR="00B30884" w:rsidRPr="009E7035">
      <w:type w:val="continuous"/>
      <w:pgSz w:w="11910" w:h="16850"/>
      <w:pgMar w:top="0" w:right="283" w:bottom="0" w:left="283" w:header="720" w:footer="720" w:gutter="0"/>
      <w:cols w:num="2" w:space="720" w:equalWidth="0">
        <w:col w:w="5460" w:space="405"/>
        <w:col w:w="547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4A2395" w14:textId="77777777" w:rsidR="00D9246B" w:rsidRDefault="00D9246B">
      <w:r>
        <w:separator/>
      </w:r>
    </w:p>
  </w:endnote>
  <w:endnote w:type="continuationSeparator" w:id="0">
    <w:p w14:paraId="17C05450" w14:textId="77777777" w:rsidR="00D9246B" w:rsidRDefault="00D92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E0850C" w14:textId="77777777" w:rsidR="00D9246B" w:rsidRDefault="00D9246B">
      <w:r>
        <w:separator/>
      </w:r>
    </w:p>
  </w:footnote>
  <w:footnote w:type="continuationSeparator" w:id="0">
    <w:p w14:paraId="2B10DF5B" w14:textId="77777777" w:rsidR="00D9246B" w:rsidRDefault="00D924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205" w:hanging="2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lang w:val="pt-PT" w:eastAsia="en-US" w:bidi="ar-SA"/>
      </w:rPr>
    </w:lvl>
    <w:lvl w:ilvl="1">
      <w:numFmt w:val="bullet"/>
      <w:lvlText w:val="•"/>
      <w:lvlJc w:val="left"/>
      <w:pPr>
        <w:ind w:left="737" w:hanging="205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263" w:hanging="20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789" w:hanging="20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315" w:hanging="20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841" w:hanging="20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367" w:hanging="20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893" w:hanging="20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419" w:hanging="205"/>
      </w:pPr>
      <w:rPr>
        <w:rFonts w:hint="default"/>
        <w:lang w:val="pt-PT" w:eastAsia="en-US" w:bidi="ar-SA"/>
      </w:rPr>
    </w:lvl>
  </w:abstractNum>
  <w:abstractNum w:abstractNumId="1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218" w:hanging="2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lang w:val="pt-PT" w:eastAsia="en-US" w:bidi="ar-SA"/>
      </w:rPr>
    </w:lvl>
    <w:lvl w:ilvl="1">
      <w:numFmt w:val="bullet"/>
      <w:lvlText w:val="•"/>
      <w:lvlJc w:val="left"/>
      <w:pPr>
        <w:ind w:left="746" w:hanging="205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272" w:hanging="20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799" w:hanging="20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325" w:hanging="20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852" w:hanging="20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378" w:hanging="20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904" w:hanging="20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431" w:hanging="205"/>
      </w:pPr>
      <w:rPr>
        <w:rFonts w:hint="default"/>
        <w:lang w:val="pt-PT" w:eastAsia="en-US" w:bidi="ar-SA"/>
      </w:rPr>
    </w:lvl>
  </w:abstractNum>
  <w:abstractNum w:abstractNumId="2" w15:restartNumberingAfterBreak="0">
    <w:nsid w:val="4660125F"/>
    <w:multiLevelType w:val="hybridMultilevel"/>
    <w:tmpl w:val="D6925506"/>
    <w:lvl w:ilvl="0" w:tplc="10588354">
      <w:start w:val="1"/>
      <w:numFmt w:val="decimal"/>
      <w:lvlText w:val="%1"/>
      <w:lvlJc w:val="left"/>
      <w:pPr>
        <w:tabs>
          <w:tab w:val="num" w:pos="0"/>
        </w:tabs>
        <w:ind w:left="340" w:hanging="340"/>
      </w:pPr>
      <w:rPr>
        <w:rFonts w:ascii="Arial" w:hAnsi="Arial" w:cs="Times New Roman" w:hint="default"/>
        <w:b w:val="0"/>
        <w:i/>
        <w:color w:val="000000"/>
        <w:sz w:val="20"/>
        <w:szCs w:val="20"/>
        <w:vertAlign w:val="superscrip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Eleir Bortoleto">
    <w15:presenceInfo w15:providerId="AD" w15:userId="S-1-5-21-1285026667-1425339132-2486030537-269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334"/>
    <w:rsid w:val="000B401D"/>
    <w:rsid w:val="000D76C7"/>
    <w:rsid w:val="000E3706"/>
    <w:rsid w:val="000E5C21"/>
    <w:rsid w:val="00137A50"/>
    <w:rsid w:val="0015210F"/>
    <w:rsid w:val="00175123"/>
    <w:rsid w:val="001A3025"/>
    <w:rsid w:val="001C1602"/>
    <w:rsid w:val="001C2B49"/>
    <w:rsid w:val="00200C16"/>
    <w:rsid w:val="002712DD"/>
    <w:rsid w:val="002941B3"/>
    <w:rsid w:val="00300EF7"/>
    <w:rsid w:val="0030295A"/>
    <w:rsid w:val="00327B18"/>
    <w:rsid w:val="00331C59"/>
    <w:rsid w:val="00373352"/>
    <w:rsid w:val="00396451"/>
    <w:rsid w:val="00411B57"/>
    <w:rsid w:val="0042328B"/>
    <w:rsid w:val="00480D2F"/>
    <w:rsid w:val="004C0DCF"/>
    <w:rsid w:val="004C3E02"/>
    <w:rsid w:val="004C6021"/>
    <w:rsid w:val="004E16C5"/>
    <w:rsid w:val="004E330A"/>
    <w:rsid w:val="00531208"/>
    <w:rsid w:val="00553785"/>
    <w:rsid w:val="00585EFF"/>
    <w:rsid w:val="005A18C1"/>
    <w:rsid w:val="005C3959"/>
    <w:rsid w:val="005E328F"/>
    <w:rsid w:val="005F384F"/>
    <w:rsid w:val="005F3E1D"/>
    <w:rsid w:val="00655A28"/>
    <w:rsid w:val="00684695"/>
    <w:rsid w:val="0073643C"/>
    <w:rsid w:val="00741044"/>
    <w:rsid w:val="00797B62"/>
    <w:rsid w:val="007B5C5F"/>
    <w:rsid w:val="00843A33"/>
    <w:rsid w:val="0089552D"/>
    <w:rsid w:val="008970DB"/>
    <w:rsid w:val="008A1F24"/>
    <w:rsid w:val="008B4A37"/>
    <w:rsid w:val="008C23CA"/>
    <w:rsid w:val="008C3702"/>
    <w:rsid w:val="008D183C"/>
    <w:rsid w:val="008D48B6"/>
    <w:rsid w:val="008F1ED9"/>
    <w:rsid w:val="00952509"/>
    <w:rsid w:val="00995346"/>
    <w:rsid w:val="009D6AEB"/>
    <w:rsid w:val="009E7035"/>
    <w:rsid w:val="009F2239"/>
    <w:rsid w:val="00A266C5"/>
    <w:rsid w:val="00A56AC5"/>
    <w:rsid w:val="00A90E6F"/>
    <w:rsid w:val="00AA0D09"/>
    <w:rsid w:val="00AD5FF6"/>
    <w:rsid w:val="00AD7C48"/>
    <w:rsid w:val="00AF16D5"/>
    <w:rsid w:val="00AF4C9D"/>
    <w:rsid w:val="00B30884"/>
    <w:rsid w:val="00B73243"/>
    <w:rsid w:val="00B96B87"/>
    <w:rsid w:val="00BC24B1"/>
    <w:rsid w:val="00C34236"/>
    <w:rsid w:val="00C47179"/>
    <w:rsid w:val="00CB73CA"/>
    <w:rsid w:val="00CD44D5"/>
    <w:rsid w:val="00D0442A"/>
    <w:rsid w:val="00D060EF"/>
    <w:rsid w:val="00D670B0"/>
    <w:rsid w:val="00D73866"/>
    <w:rsid w:val="00D9246B"/>
    <w:rsid w:val="00DF1088"/>
    <w:rsid w:val="00E917BF"/>
    <w:rsid w:val="00E95644"/>
    <w:rsid w:val="00F115D0"/>
    <w:rsid w:val="00F5273E"/>
    <w:rsid w:val="00FB623E"/>
    <w:rsid w:val="00FC5D7C"/>
    <w:rsid w:val="00FD2334"/>
    <w:rsid w:val="53433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CEAC4"/>
  <w15:docId w15:val="{1433C289-736F-9E45-873E-09941C540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caption" w:semiHidden="1" w:uiPriority="35" w:unhideWhenUsed="1" w:qFormat="1"/>
    <w:lsdException w:name="annotation reference" w:uiPriority="99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1" w:unhideWhenUsed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pt-PT" w:eastAsia="en-US"/>
    </w:rPr>
  </w:style>
  <w:style w:type="paragraph" w:styleId="Ttulo1">
    <w:name w:val="heading 1"/>
    <w:basedOn w:val="Normal"/>
    <w:uiPriority w:val="1"/>
    <w:qFormat/>
    <w:pPr>
      <w:ind w:left="14"/>
      <w:jc w:val="center"/>
      <w:outlineLvl w:val="0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Pr>
      <w:sz w:val="20"/>
      <w:szCs w:val="20"/>
    </w:rPr>
  </w:style>
  <w:style w:type="table" w:styleId="Tabelacomgrade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40"/>
      <w:ind w:left="9" w:hanging="202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B30884"/>
    <w:pPr>
      <w:widowControl/>
      <w:tabs>
        <w:tab w:val="center" w:pos="4252"/>
        <w:tab w:val="right" w:pos="8504"/>
      </w:tabs>
      <w:autoSpaceDE/>
      <w:autoSpaceDN/>
    </w:pPr>
    <w:rPr>
      <w:sz w:val="24"/>
      <w:szCs w:val="24"/>
      <w:lang w:val="pt-BR"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B30884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B3088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B30884"/>
    <w:rPr>
      <w:b/>
      <w:bCs/>
    </w:rPr>
  </w:style>
  <w:style w:type="paragraph" w:styleId="SemEspaamento">
    <w:name w:val="No Spacing"/>
    <w:link w:val="SemEspaamentoChar"/>
    <w:uiPriority w:val="1"/>
    <w:qFormat/>
    <w:rsid w:val="00B30884"/>
    <w:rPr>
      <w:rFonts w:eastAsiaTheme="minorEastAsia"/>
      <w:sz w:val="22"/>
      <w:szCs w:val="22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B30884"/>
    <w:rPr>
      <w:rFonts w:eastAsiaTheme="minorEastAsia"/>
      <w:sz w:val="22"/>
      <w:szCs w:val="22"/>
    </w:rPr>
  </w:style>
  <w:style w:type="character" w:styleId="Refdecomentrio">
    <w:name w:val="annotation reference"/>
    <w:basedOn w:val="Fontepargpadro"/>
    <w:uiPriority w:val="99"/>
    <w:unhideWhenUsed/>
    <w:rsid w:val="00B3088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30884"/>
    <w:pPr>
      <w:widowControl/>
      <w:autoSpaceDE/>
      <w:autoSpaceDN/>
      <w:spacing w:after="200"/>
    </w:pPr>
    <w:rPr>
      <w:rFonts w:asciiTheme="minorHAnsi" w:eastAsiaTheme="minorHAnsi" w:hAnsiTheme="minorHAnsi" w:cstheme="minorBidi"/>
      <w:sz w:val="20"/>
      <w:szCs w:val="20"/>
      <w:lang w:val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30884"/>
    <w:rPr>
      <w:lang w:eastAsia="en-US"/>
    </w:rPr>
  </w:style>
  <w:style w:type="paragraph" w:styleId="Legenda">
    <w:name w:val="caption"/>
    <w:aliases w:val="Figura + À esquerda:  0 cm,Primeira linha:  0,25 cm,Antes:  2 pt,D...,Figura"/>
    <w:basedOn w:val="Normal"/>
    <w:next w:val="Normal"/>
    <w:link w:val="LegendaChar"/>
    <w:uiPriority w:val="35"/>
    <w:qFormat/>
    <w:rsid w:val="00B30884"/>
    <w:pPr>
      <w:widowControl/>
      <w:autoSpaceDE/>
      <w:autoSpaceDN/>
    </w:pPr>
    <w:rPr>
      <w:b/>
      <w:bCs/>
      <w:sz w:val="20"/>
      <w:szCs w:val="20"/>
      <w:lang w:val="pt-BR" w:eastAsia="pt-BR"/>
    </w:rPr>
  </w:style>
  <w:style w:type="character" w:customStyle="1" w:styleId="LegendaChar">
    <w:name w:val="Legenda Char"/>
    <w:aliases w:val="Figura + À esquerda:  0 cm Char,Primeira linha:  0 Char,25 cm Char,Antes:  2 pt Char,D... Char,Figura Char"/>
    <w:link w:val="Legenda"/>
    <w:uiPriority w:val="35"/>
    <w:locked/>
    <w:rsid w:val="00B30884"/>
    <w:rPr>
      <w:rFonts w:ascii="Times New Roman" w:eastAsia="Times New Roman" w:hAnsi="Times New Roman" w:cs="Times New Roman"/>
      <w:b/>
      <w:bCs/>
    </w:rPr>
  </w:style>
  <w:style w:type="character" w:customStyle="1" w:styleId="CorpodetextoChar">
    <w:name w:val="Corpo de texto Char"/>
    <w:basedOn w:val="Fontepargpadro"/>
    <w:link w:val="Corpodetexto"/>
    <w:uiPriority w:val="1"/>
    <w:rsid w:val="00B30884"/>
    <w:rPr>
      <w:rFonts w:ascii="Times New Roman" w:eastAsia="Times New Roman" w:hAnsi="Times New Roman" w:cs="Times New Roman"/>
      <w:lang w:val="pt-PT" w:eastAsia="en-US"/>
    </w:rPr>
  </w:style>
  <w:style w:type="paragraph" w:customStyle="1" w:styleId="p1">
    <w:name w:val="p1"/>
    <w:basedOn w:val="Normal"/>
    <w:rsid w:val="00B30884"/>
    <w:pPr>
      <w:widowControl/>
      <w:autoSpaceDE/>
      <w:autoSpaceDN/>
    </w:pPr>
    <w:rPr>
      <w:rFonts w:ascii="Arial" w:hAnsi="Arial" w:cs="Arial"/>
      <w:color w:val="000000"/>
      <w:sz w:val="15"/>
      <w:szCs w:val="15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D73866"/>
    <w:pPr>
      <w:widowControl w:val="0"/>
      <w:autoSpaceDE w:val="0"/>
      <w:autoSpaceDN w:val="0"/>
      <w:spacing w:after="0"/>
    </w:pPr>
    <w:rPr>
      <w:rFonts w:ascii="Times New Roman" w:eastAsia="Times New Roman" w:hAnsi="Times New Roman" w:cs="Times New Roman"/>
      <w:b/>
      <w:bCs/>
      <w:lang w:val="pt-PT"/>
    </w:rPr>
  </w:style>
  <w:style w:type="character" w:customStyle="1" w:styleId="AssuntodocomentrioChar">
    <w:name w:val="Assunto do comentário Char"/>
    <w:basedOn w:val="TextodecomentrioChar"/>
    <w:link w:val="Assuntodocomentrio"/>
    <w:rsid w:val="00D73866"/>
    <w:rPr>
      <w:rFonts w:ascii="Times New Roman" w:eastAsia="Times New Roman" w:hAnsi="Times New Roman" w:cs="Times New Roman"/>
      <w:b/>
      <w:bCs/>
      <w:lang w:val="pt-PT" w:eastAsia="en-US"/>
    </w:rPr>
  </w:style>
  <w:style w:type="paragraph" w:styleId="Textodebalo">
    <w:name w:val="Balloon Text"/>
    <w:basedOn w:val="Normal"/>
    <w:link w:val="TextodebaloChar"/>
    <w:rsid w:val="00D7386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D73866"/>
    <w:rPr>
      <w:rFonts w:ascii="Segoe UI" w:eastAsia="Times New Roman" w:hAnsi="Segoe UI" w:cs="Segoe UI"/>
      <w:sz w:val="18"/>
      <w:szCs w:val="18"/>
      <w:lang w:val="pt-PT" w:eastAsia="en-US"/>
    </w:rPr>
  </w:style>
  <w:style w:type="table" w:customStyle="1" w:styleId="Estilo1-J">
    <w:name w:val="Estilo1 - J"/>
    <w:basedOn w:val="TabelaSimples4"/>
    <w:uiPriority w:val="99"/>
    <w:rsid w:val="00531208"/>
    <w:pPr>
      <w:jc w:val="center"/>
    </w:pPr>
    <w:rPr>
      <w:rFonts w:ascii="Arial" w:hAnsi="Arial"/>
      <w:sz w:val="24"/>
    </w:rPr>
    <w:tblPr>
      <w:tblBorders>
        <w:top w:val="single" w:sz="4" w:space="0" w:color="auto"/>
        <w:bottom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color w:val="auto"/>
      </w:rPr>
      <w:tblPr/>
      <w:tcPr>
        <w:tcBorders>
          <w:bottom w:val="single" w:sz="6" w:space="0" w:color="000000"/>
        </w:tcBorders>
        <w:shd w:val="solid" w:color="FFFFFF" w:themeColor="background1" w:fill="FFFFFF" w:themeFill="background1"/>
      </w:tcPr>
    </w:tblStylePr>
    <w:tblStylePr w:type="lastRow">
      <w:rPr>
        <w:b w:val="0"/>
        <w:bCs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 w:val="0"/>
        <w:bCs/>
      </w:rPr>
    </w:tblStylePr>
    <w:tblStylePr w:type="lastCol">
      <w:rPr>
        <w:b w:val="0"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table" w:styleId="TabelaSimples4">
    <w:name w:val="Plain Table 4"/>
    <w:basedOn w:val="Tabelanormal"/>
    <w:uiPriority w:val="44"/>
    <w:rsid w:val="0053120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nfase">
    <w:name w:val="Emphasis"/>
    <w:basedOn w:val="Fontepargpadro"/>
    <w:uiPriority w:val="20"/>
    <w:qFormat/>
    <w:rsid w:val="00D060EF"/>
    <w:rPr>
      <w:i/>
      <w:iCs/>
    </w:rPr>
  </w:style>
  <w:style w:type="character" w:styleId="Hyperlink">
    <w:name w:val="Hyperlink"/>
    <w:basedOn w:val="Fontepargpadro"/>
    <w:rsid w:val="00C34236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34236"/>
    <w:rPr>
      <w:color w:val="605E5C"/>
      <w:shd w:val="clear" w:color="auto" w:fill="E1DFDD"/>
    </w:rPr>
  </w:style>
  <w:style w:type="paragraph" w:styleId="Reviso">
    <w:name w:val="Revision"/>
    <w:hidden/>
    <w:uiPriority w:val="99"/>
    <w:unhideWhenUsed/>
    <w:rsid w:val="00655A28"/>
    <w:rPr>
      <w:rFonts w:ascii="Times New Roman" w:eastAsia="Times New Roman" w:hAnsi="Times New Roman" w:cs="Times New Roman"/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8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image" Target="media/image7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0E96FF7-5F4D-4759-A3BB-05596CF6D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1320</Words>
  <Characters>7130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Template ERSBQ 2025</vt:lpstr>
    </vt:vector>
  </TitlesOfParts>
  <Company/>
  <LinksUpToDate>false</LinksUpToDate>
  <CharactersWithSpaces>8434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ERSBQ 2025</dc:title>
  <dc:creator>ALINE GOMES DE OLIVEIRA PARANHOS</dc:creator>
  <cp:keywords>DAGfpGrmoW0,BAGfpMBhgBY,0</cp:keywords>
  <cp:lastModifiedBy>Victor Cardoso Campideli</cp:lastModifiedBy>
  <cp:revision>4</cp:revision>
  <dcterms:created xsi:type="dcterms:W3CDTF">2025-07-22T22:20:00Z</dcterms:created>
  <dcterms:modified xsi:type="dcterms:W3CDTF">2025-07-23T16:27:00Z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</Properties>
</file>