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orny7vc0iyy3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 ASSOCIAÇÃO ENTRE A MICROBIOTA INTESTINAL E A DOENÇA DE PARKINSON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right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Erika Victoria Sousa Andrade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¹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right"/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Hennie Beatriz Dos Santos Conceição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right"/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PrChange w:author="Byanka Santos" w:id="0" w:date="2024-11-05T22:30:12Z">
            <w:rPr>
              <w:rFonts w:ascii="Times New Roman" w:cs="Times New Roman" w:eastAsia="Times New Roman" w:hAnsi="Times New Roman"/>
              <w:b w:val="1"/>
              <w:color w:val="000000"/>
              <w:sz w:val="20"/>
              <w:szCs w:val="20"/>
            </w:rPr>
          </w:rPrChange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Byanka Santos Souza de Santana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RESUMO</w:t>
      </w:r>
      <w:ins w:author="Byanka Santos" w:id="1" w:date="2024-11-21T16:29:07Z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sz w:val="20"/>
            <w:szCs w:val="20"/>
            <w:rtl w:val="0"/>
          </w:rPr>
          <w:t xml:space="preserve">: </w:t>
        </w:r>
      </w:ins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doença de Parkinson (DP) é uma condição neurodegenerativa caracterizada por sintomas motores e não motores, incluindo constipação e outros sintomas gastrointestinais que, em muitos casos, precedem o aparecimento de manifestações motoras. Estudos recentes indicam que a disbiose intestinal pode influenciar a patogênese da DP, afetando a produção de ácidos graxos de cadeia curta e a função imunorreguladora. Trata-se de uma meta-análise que visa comparar a microbiota intestinal entre pacientes com DP e indivíduos saudáveis (HCs), destacando as variações nas abundâncias de famílias bacterianas específicas. A pesquisa foi realizada em bases de dados como PubMed, Web of Science, CNKI e Wanfang até agosto de 2020, seguindo critérios de inclusão específicos para estudos caso-controle. Foram extraídos dados de abundância de microbiota intestinal em amostras fecais de pacientes com DP e HCs, calculando-se a diferença média (DM) e o intervalo de confiança (IC) de 95% para cada grupo bacteriano. A análise incluiu 14 estudos que revelaram uma redução na abundância de famílias potencialmente benéficas, como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Prevotellaceae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Faecalibacterium e Lachnospiraceae, que desempenham papéis cruciais na manutenção da saúde intestinal e na produção de ácidos graxos de cadeia curta (AGCCs). A diminuição dessas famílias pode estar relacionada ao aumento da permeabilidade intestinal e à inflamação, fatores que podem exacerbar a sintomatologia da DP. Por outro lado, evidenciou a presença elevada de Bifidobacteriaceae que sugere uma resposta compensatória para restaurar a homeostase intestinal. Em contraste, o aumento de Verrucomicrobiaceae, incluindo Akkermansia, pode estar associado à progressão da DP devido a suas propriedades pró-inflamatórias. Dessa maneira, a disbiose intestinal observada em pacientes com DP pode desempenhar um papel significativo na patogênese da doença. As alterações na abundância das famílias bacterianas indicam que a microbiota intestinal pode influenciar a gravidade e a progressão da DP, sugerindo que futuras pesquisas devem focar em intervenções para modular a microbiota intestinal como uma estratégia terapêutica.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Doença de Parkinson; microbiota intestinal; eixo intestino-cérebro.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E-mail do autor principal: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erikaevsa3@gmail.com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Medicina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Estudante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da Universidade Nacional de Mar del Plata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 del Plata-Provincia de Buenos Aires-Argentina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erikaevsa3@gmailcom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²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Medicina, Estudante da Universidade Nacional de Mar del Plata, Mar del Plata-Provincia de Buenos Aires-Argentina, hennie.ar10@gmail.com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Medicina, Estudante da Universidade Nacional de Mar del Plata, Mar del Plata-Provincia de Buenos Aires-Argentina,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E- mail.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1.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doença de Parkinson (DP) é uma condição neurodegenerativa progressiva, associada a sintomas motores e não motores. A constipação, por exemplo, é um sintoma que afeta até 80% dos pacientes e frequentemente precede os sintomas motores por vários anos, sendo considerado um biomarcador clínico para o diagnóstico prodrômico da DP (Su et al., 2017; Berg et al., 2015). Estudos recentes têm destacado o papel da microbiota intestinal na DP, com evidências de que a disbiose intestinal pode influenciar a patogênese da doença associado com a piora dos sintomas motores e cognitivos, ao afetar processos como a produção de ácidos graxos de cadeia curta (AGCCs) e a função imunorreguladora (Tan et al., 2020). Nesse contexto, este estudo tem como objetivo avaliar as diferenças na microbiota intestinal entre pacientes com DP e controles saudáveis, por meio de uma meta-análise sistemática.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 MATERIAIS E MÉTODOS</w:t>
      </w:r>
    </w:p>
    <w:p w:rsidR="00000000" w:rsidDel="00000000" w:rsidP="00000000" w:rsidRDefault="00000000" w:rsidRPr="00000000" w14:paraId="00000015">
      <w:pPr>
        <w:spacing w:after="240" w:before="24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Realizou-se uma meta-análise de estudos caso-controle, buscando dados em bases como PubMed, Web of Science,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bancos de dados Chinese National Knowledge Infrastructure (CNKI) e banco de dados Wanfang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té agosto de 2020. Os critérios de inclusão abarcam estudos de microbiota intestinal que compararam pacientes com DP e controles saudáveis, com amostras fecais e dados suficientes para calcular a diferença média e intervalo de confiança. A avaliação da qualidade dos estudos foi feita com a Escala de Avaliação de Qualidade de Newcastle-Ottawa. A análise estatística foi realizada usando o software Review Manager 5.3, comparando a abundância de diferentes famílias de microbiota intestinal.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A meta-análise incluiu 14 estudos, com 959 pacientes com DP e 744 controles saudáveis com idades entre 62,2 a 76,5 anos, dos quais obtiveram microbiota intestinal de uma amostra fecal, revelando que pacientes com DP apresentaram níveis significativamente mais baixos de Prevotellaceae (MD=-0,37, IC95% = −0,62 a −0,11; p = 0,005; nove estudos; Figura 1A), Faecalibacterium (MD=-0,41, IC95% = −0,57 a −0,24; p &lt; 0,00001; cinco estudos;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1B</w:t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) e Lachnospiraceae (MD=-0,34, IC95% = −0,59 a −0,09; p = 0,009; sete estudos;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enquanto níveis mais altos de Bifidobacteriaceae (MD=0,38, IC95% = 0,12 a 0,63; p &lt; 0,004; sete estudos;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Ruminococcaceae (MD=0,58, IC95% = 0,07 a 1,10; p &lt; 0,03; nove estudos;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E), Verrucomicrobiaceae (MD=0,45, IC95% = 0,21 a 0,69; p = 0,0003; sete estudos;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e Christensenellaceae (MD=0,20, IC95% = 0,07 a 0,34; p = 0,003; sete estudos;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foram observados. 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Figura 1: Comparação da Abundância de Famílias Bacterianas em Pacientes com Doença de Parkinson (PD) e Controle Saudável (Control) em diferentes estudos.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430203" cy="7484613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0203" cy="7484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resultados mostraram uma redução na abundância de famílias potencialmente benéficas, como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Prevotellaceae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Faecalibacterium e Lachnospiraceae, que desempenham papéis cruciais na manutenção da saúde intestinal e na produção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AGCCs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 diminuição dessas famílias pode estar relacionada ao aumento da permeabilidade intestinal e à inflamação, fatores que podem exacerbar a sintomatologia da DP. Além disso, a redução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Prevotellaceae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pode servir como um biomarcador da doença.</w:t>
      </w:r>
    </w:p>
    <w:p w:rsidR="00000000" w:rsidDel="00000000" w:rsidP="00000000" w:rsidRDefault="00000000" w:rsidRPr="00000000" w14:paraId="0000001B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 outro lado, a presença elevada de Bifidobacteriaceae, um probiótico, sugere uma resposta compensatória para restaurar a homeostase intestinal. Em contraste, o aumento de Verrucomicrobiaceae, incluindo Akkermansia, pode estar associado à progressão da DP devido a suas propriedades pró-inflamatórias.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análise destaca a complexidade da relação entre a microbiota intestinal e a DP, sugerindo que a disbiose intestinal pode contribuir para a progressão da doença ao afetar o eixo microbiota-intestino-cérebro. Contudo, a meta-análise enfrentou limitações, como a heterogeneidade dos estudos e a dificuldade em acessar dados brutos, indicando a necessidade de mais pesquisas para elucidar a relação causal entre a microbiota e a DP.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4. CONCLUSÃO/CONSIDERAÇÕES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disbiose da microbiota intestinal observada em pacientes com Doença de Parkinson pode ter um papel significativo na patogênese da doença. Os resultados desta meta-análise indicam alterações consistentes na abundância de certas famílias de microbiota entre pacientes com DP e controles saudáveis, sugerindo que a microbiota intestinal pode influenciar a gravidade e o desenvolvimento da DP. Portanto, futuras pesquisas devem focar em explorar intervenções direcionadas à modulação da microbiota intestinal como potenciais estratégias terapêuticas para a DP.</w:t>
      </w:r>
    </w:p>
    <w:p w:rsidR="00000000" w:rsidDel="00000000" w:rsidP="00000000" w:rsidRDefault="00000000" w:rsidRPr="00000000" w14:paraId="00000020">
      <w:pPr>
        <w:spacing w:after="240" w:before="24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22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BAIZABAL-CARVALLO, J. F.; ALONSO-JUAREZ, M. A ligação entre disbiose intestinal e neuroinflamação na doença de Parkinson. Neuroscience, v. 432, p. 160–173, 2020. DOI: 10.1016/j.neuroscience.2020.02.030. Disponível em: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PubMed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[data].</w:t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BARICHELLA, M. et al. Desvendando a microbiota intestinal na doença de Parkinson e no parkinsonismo atípico. Movimento. Desordem., v. 34, p. 396–405, 2019. DOI: 10.1002/mds.27581. Disponível em: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PubMed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[data].</w:t>
      </w:r>
    </w:p>
    <w:p w:rsidR="00000000" w:rsidDel="00000000" w:rsidP="00000000" w:rsidRDefault="00000000" w:rsidRPr="00000000" w14:paraId="00000024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BERG, D. et al. Critérios de pesquisa MDS para doença de Parkinson prodrômica. Mov. Disord., v. 30, p. 1600–1609, 2015. DOI: 10.1002/mds.26431. Disponível em: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PubMed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[data].</w:t>
      </w:r>
    </w:p>
    <w:p w:rsidR="00000000" w:rsidDel="00000000" w:rsidP="00000000" w:rsidRDefault="00000000" w:rsidRPr="00000000" w14:paraId="00000025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SU, A. et al. Uma revisão prática das manifestações gastrointestinais na doença de Parkinson. Parkinsonism Relat. Disord., v. 39, p. 17–26, 2017. DOI: 10.1016/j.parkreldis.2017.02.029. Disponível em: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PubMed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[data].</w:t>
      </w:r>
    </w:p>
    <w:p w:rsidR="00000000" w:rsidDel="00000000" w:rsidP="00000000" w:rsidRDefault="00000000" w:rsidRPr="00000000" w14:paraId="00000026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TAN, A. H. et al. Ecossistema microbiano intestinal na doença de Parkinson: novos insights clinicobiológicos da multi-ômica. Ann. Neurol., p. 1–14, 2020. DOI: 10.1002/ana.25982. Disponível em: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PubMed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[data].</w:t>
      </w:r>
    </w:p>
    <w:p w:rsidR="00000000" w:rsidDel="00000000" w:rsidP="00000000" w:rsidRDefault="00000000" w:rsidRPr="00000000" w14:paraId="00000027">
      <w:pPr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1133.8582677165355" w:top="1700.7874015748032" w:left="1700.7874015748032" w:right="1133.858267716535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ungsuh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833437</wp:posOffset>
          </wp:positionH>
          <wp:positionV relativeFrom="paragraph">
            <wp:posOffset>-81913</wp:posOffset>
          </wp:positionV>
          <wp:extent cx="1932940" cy="934085"/>
          <wp:effectExtent b="0" l="0" r="0" t="0"/>
          <wp:wrapTopAndBottom distB="0" dist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294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540.0pt;height:960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540.0pt;height:960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ubmed.ncbi.nlm.nih.gov/28258927/" TargetMode="External"/><Relationship Id="rId10" Type="http://schemas.openxmlformats.org/officeDocument/2006/relationships/hyperlink" Target="https://pubmed.ncbi.nlm.nih.gov/26474317/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pubmed.ncbi.nlm.nih.gov/3327448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ubmed.ncbi.nlm.nih.gov/30576008/" TargetMode="External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erikaevsa2@gmail.com" TargetMode="External"/><Relationship Id="rId18" Type="http://schemas.openxmlformats.org/officeDocument/2006/relationships/footer" Target="footer3.xml"/><Relationship Id="rId7" Type="http://schemas.openxmlformats.org/officeDocument/2006/relationships/image" Target="media/image3.jpg"/><Relationship Id="rId8" Type="http://schemas.openxmlformats.org/officeDocument/2006/relationships/hyperlink" Target="https://pubmed.ncbi.nlm.nih.gov/32112917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