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928649" w14:textId="77777777" w:rsidR="00E5097D" w:rsidRDefault="00E5097D">
      <w:pPr>
        <w:jc w:val="center"/>
        <w:rPr>
          <w:b/>
          <w:color w:val="FF0000"/>
          <w:sz w:val="28"/>
          <w:szCs w:val="28"/>
        </w:rPr>
      </w:pPr>
    </w:p>
    <w:p w14:paraId="023670CB" w14:textId="77777777" w:rsidR="00E5097D" w:rsidRPr="005E0BBA" w:rsidRDefault="00000000" w:rsidP="00F449C6">
      <w:pPr>
        <w:jc w:val="center"/>
        <w:rPr>
          <w:b/>
          <w:color w:val="000000" w:themeColor="text1"/>
          <w:sz w:val="28"/>
          <w:szCs w:val="28"/>
        </w:rPr>
      </w:pPr>
      <w:r w:rsidRPr="00F449C6">
        <w:rPr>
          <w:b/>
          <w:color w:val="000000" w:themeColor="text1"/>
          <w:sz w:val="28"/>
          <w:szCs w:val="28"/>
        </w:rPr>
        <w:t xml:space="preserve">Sustainable bioformulation based on </w:t>
      </w:r>
      <w:r w:rsidRPr="00F06179">
        <w:rPr>
          <w:b/>
          <w:i/>
          <w:iCs/>
          <w:color w:val="000000" w:themeColor="text1"/>
          <w:sz w:val="28"/>
          <w:szCs w:val="28"/>
        </w:rPr>
        <w:t>Bacillus pumilus</w:t>
      </w:r>
      <w:r w:rsidRPr="00F449C6">
        <w:rPr>
          <w:b/>
          <w:color w:val="000000" w:themeColor="text1"/>
          <w:sz w:val="28"/>
          <w:szCs w:val="28"/>
        </w:rPr>
        <w:t xml:space="preserve"> RS11 for the control of charcoal rot and growth promotion in soybeans</w:t>
      </w:r>
    </w:p>
    <w:p w14:paraId="7D91E027" w14:textId="77777777" w:rsidR="00E5097D" w:rsidRDefault="00E5097D">
      <w:pPr>
        <w:jc w:val="center"/>
      </w:pPr>
    </w:p>
    <w:p w14:paraId="60513227" w14:textId="47DEE0AD" w:rsidR="00E5097D" w:rsidRPr="00D563DF" w:rsidRDefault="00000000" w:rsidP="005E0BBA">
      <w:pPr>
        <w:ind w:left="360"/>
        <w:jc w:val="center"/>
        <w:rPr>
          <w:b/>
          <w:sz w:val="22"/>
          <w:szCs w:val="22"/>
          <w:lang w:val="pt-BR"/>
        </w:rPr>
      </w:pPr>
      <w:r w:rsidRPr="00D563DF">
        <w:rPr>
          <w:b/>
          <w:sz w:val="22"/>
          <w:szCs w:val="22"/>
          <w:u w:val="single"/>
          <w:lang w:val="pt-BR"/>
        </w:rPr>
        <w:t>Pedro Lucas Nascimento Solano</w:t>
      </w:r>
      <w:r w:rsidRPr="00D563DF">
        <w:rPr>
          <w:b/>
          <w:sz w:val="22"/>
          <w:szCs w:val="22"/>
          <w:lang w:val="pt-BR"/>
        </w:rPr>
        <w:t xml:space="preserve">, Sara do Lago Gomes, </w:t>
      </w:r>
      <w:proofErr w:type="spellStart"/>
      <w:r w:rsidRPr="00D563DF">
        <w:rPr>
          <w:b/>
          <w:sz w:val="22"/>
          <w:szCs w:val="22"/>
          <w:lang w:val="pt-BR"/>
        </w:rPr>
        <w:t>Estefenson</w:t>
      </w:r>
      <w:proofErr w:type="spellEnd"/>
      <w:r w:rsidRPr="00D563DF">
        <w:rPr>
          <w:b/>
          <w:sz w:val="22"/>
          <w:szCs w:val="22"/>
          <w:lang w:val="pt-BR"/>
        </w:rPr>
        <w:t xml:space="preserve"> Marques Morais</w:t>
      </w:r>
      <w:r w:rsidR="0073792A">
        <w:rPr>
          <w:b/>
          <w:sz w:val="22"/>
          <w:szCs w:val="22"/>
          <w:lang w:val="pt-BR"/>
        </w:rPr>
        <w:t xml:space="preserve">, </w:t>
      </w:r>
      <w:r w:rsidRPr="00D563DF">
        <w:rPr>
          <w:b/>
          <w:sz w:val="22"/>
          <w:szCs w:val="22"/>
          <w:lang w:val="pt-BR"/>
        </w:rPr>
        <w:t>Francisca Diana da Silva Araújo</w:t>
      </w:r>
      <w:r w:rsidR="005D2831" w:rsidRPr="00D563DF">
        <w:rPr>
          <w:b/>
          <w:sz w:val="22"/>
          <w:szCs w:val="22"/>
          <w:vertAlign w:val="superscript"/>
          <w:lang w:val="pt-BR"/>
        </w:rPr>
        <w:t>*</w:t>
      </w:r>
    </w:p>
    <w:p w14:paraId="25FDE7FF" w14:textId="1DD0C877" w:rsidR="00D563DF" w:rsidRPr="00C20852" w:rsidRDefault="00D563DF" w:rsidP="00D563DF">
      <w:pPr>
        <w:jc w:val="center"/>
        <w:rPr>
          <w:i/>
          <w:sz w:val="18"/>
          <w:szCs w:val="18"/>
          <w:lang w:val="pt-BR"/>
        </w:rPr>
      </w:pPr>
      <w:r w:rsidRPr="00C20852">
        <w:rPr>
          <w:i/>
          <w:sz w:val="18"/>
          <w:szCs w:val="18"/>
          <w:lang w:val="pt-BR"/>
        </w:rPr>
        <w:t xml:space="preserve">Campus Professora </w:t>
      </w:r>
      <w:proofErr w:type="spellStart"/>
      <w:r w:rsidRPr="00C20852">
        <w:rPr>
          <w:i/>
          <w:sz w:val="18"/>
          <w:szCs w:val="18"/>
          <w:lang w:val="pt-BR"/>
        </w:rPr>
        <w:t>Cinobelina</w:t>
      </w:r>
      <w:proofErr w:type="spellEnd"/>
      <w:r w:rsidRPr="00C20852">
        <w:rPr>
          <w:i/>
          <w:sz w:val="18"/>
          <w:szCs w:val="18"/>
          <w:lang w:val="pt-BR"/>
        </w:rPr>
        <w:t xml:space="preserve"> Elvas, Federal </w:t>
      </w:r>
      <w:proofErr w:type="spellStart"/>
      <w:r>
        <w:rPr>
          <w:i/>
          <w:sz w:val="18"/>
          <w:szCs w:val="18"/>
          <w:lang w:val="pt-BR"/>
        </w:rPr>
        <w:t>University</w:t>
      </w:r>
      <w:proofErr w:type="spellEnd"/>
      <w:r>
        <w:rPr>
          <w:i/>
          <w:sz w:val="18"/>
          <w:szCs w:val="18"/>
          <w:lang w:val="pt-BR"/>
        </w:rPr>
        <w:t xml:space="preserve"> </w:t>
      </w:r>
      <w:proofErr w:type="spellStart"/>
      <w:r>
        <w:rPr>
          <w:i/>
          <w:sz w:val="18"/>
          <w:szCs w:val="18"/>
          <w:lang w:val="pt-BR"/>
        </w:rPr>
        <w:t>of</w:t>
      </w:r>
      <w:proofErr w:type="spellEnd"/>
      <w:r w:rsidRPr="00C20852">
        <w:rPr>
          <w:i/>
          <w:sz w:val="18"/>
          <w:szCs w:val="18"/>
          <w:lang w:val="pt-BR"/>
        </w:rPr>
        <w:t xml:space="preserve"> Piauí, Bom Jesus, P</w:t>
      </w:r>
      <w:r>
        <w:rPr>
          <w:i/>
          <w:sz w:val="18"/>
          <w:szCs w:val="18"/>
          <w:lang w:val="pt-BR"/>
        </w:rPr>
        <w:t xml:space="preserve">I, </w:t>
      </w:r>
      <w:r w:rsidRPr="00BD56F3">
        <w:rPr>
          <w:i/>
          <w:sz w:val="18"/>
          <w:szCs w:val="18"/>
          <w:lang w:val="pt-BR"/>
        </w:rPr>
        <w:t>64900-000,</w:t>
      </w:r>
      <w:r w:rsidRPr="00C20852">
        <w:rPr>
          <w:i/>
          <w:sz w:val="18"/>
          <w:szCs w:val="18"/>
          <w:lang w:val="pt-BR"/>
        </w:rPr>
        <w:t xml:space="preserve"> </w:t>
      </w:r>
      <w:proofErr w:type="spellStart"/>
      <w:r w:rsidRPr="00C20852">
        <w:rPr>
          <w:i/>
          <w:sz w:val="18"/>
          <w:szCs w:val="18"/>
          <w:lang w:val="pt-BR"/>
        </w:rPr>
        <w:t>Brazil</w:t>
      </w:r>
      <w:proofErr w:type="spellEnd"/>
      <w:r w:rsidRPr="00C20852">
        <w:rPr>
          <w:i/>
          <w:sz w:val="18"/>
          <w:szCs w:val="18"/>
          <w:lang w:val="pt-BR"/>
        </w:rPr>
        <w:t>.</w:t>
      </w:r>
    </w:p>
    <w:p w14:paraId="18B9F5B6" w14:textId="77777777" w:rsidR="00E5097D" w:rsidRPr="005E0BBA" w:rsidRDefault="00000000">
      <w:pPr>
        <w:jc w:val="center"/>
        <w:rPr>
          <w:i/>
          <w:sz w:val="18"/>
          <w:szCs w:val="18"/>
        </w:rPr>
      </w:pPr>
      <w:r w:rsidRPr="005E0BBA">
        <w:rPr>
          <w:i/>
          <w:sz w:val="18"/>
          <w:szCs w:val="18"/>
        </w:rPr>
        <w:t>*diana.araujo@ufpi.edu.br</w:t>
      </w:r>
      <w:del w:id="0" w:author="Rubriq" w:date="2026-04-14T15:32:00Z">
        <w:r w:rsidRPr="005E0BBA">
          <w:rPr>
            <w:i/>
            <w:color w:val="C00000"/>
            <w:sz w:val="18"/>
            <w:szCs w:val="18"/>
          </w:rPr>
          <w:delText xml:space="preserve"> </w:delText>
        </w:r>
      </w:del>
    </w:p>
    <w:p w14:paraId="3113F2F4" w14:textId="77777777" w:rsidR="00E5097D" w:rsidRDefault="00E5097D" w:rsidP="005E0BBA"/>
    <w:p w14:paraId="655C3814" w14:textId="77777777" w:rsidR="00E5097D" w:rsidRDefault="00E5097D">
      <w:pPr>
        <w:jc w:val="center"/>
      </w:pPr>
    </w:p>
    <w:p w14:paraId="1DE0555F" w14:textId="757AC2B6" w:rsidR="00E5097D" w:rsidRPr="00F06179" w:rsidRDefault="000C2E10" w:rsidP="00306C78">
      <w:pPr>
        <w:rPr>
          <w:color w:val="C00000"/>
          <w:lang w:val="en-US"/>
        </w:rPr>
      </w:pPr>
      <w:r w:rsidRPr="000C2E10">
        <w:rPr>
          <w:color w:val="000000" w:themeColor="text1"/>
        </w:rPr>
        <w:t xml:space="preserve">The intensive use of chemical pesticides to control agricultural diseases has generated environmental impacts and risks to human health. In this context, there is a growing demand for sustainable alternatives. Therefore, a bioformulation based on </w:t>
      </w:r>
      <w:r w:rsidRPr="00336930">
        <w:rPr>
          <w:i/>
          <w:iCs/>
          <w:color w:val="000000" w:themeColor="text1"/>
        </w:rPr>
        <w:t>Bacillus pumilus</w:t>
      </w:r>
      <w:r w:rsidRPr="000C2E10">
        <w:rPr>
          <w:color w:val="000000" w:themeColor="text1"/>
        </w:rPr>
        <w:t xml:space="preserve"> RS11, an endophytic bacterium previously described for its biocontrol and plant growth-promoting capabilities, was developed and evaluated for its ability to control carbonaceous rot caused by </w:t>
      </w:r>
      <w:proofErr w:type="spellStart"/>
      <w:r w:rsidRPr="00336930">
        <w:rPr>
          <w:i/>
          <w:iCs/>
          <w:color w:val="000000" w:themeColor="text1"/>
        </w:rPr>
        <w:t>Macrophomina</w:t>
      </w:r>
      <w:proofErr w:type="spellEnd"/>
      <w:r w:rsidRPr="00336930">
        <w:rPr>
          <w:i/>
          <w:iCs/>
          <w:color w:val="000000" w:themeColor="text1"/>
        </w:rPr>
        <w:t xml:space="preserve"> </w:t>
      </w:r>
      <w:proofErr w:type="spellStart"/>
      <w:r w:rsidRPr="00336930">
        <w:rPr>
          <w:i/>
          <w:iCs/>
          <w:color w:val="000000" w:themeColor="text1"/>
        </w:rPr>
        <w:t>phaseolina</w:t>
      </w:r>
      <w:proofErr w:type="spellEnd"/>
      <w:r w:rsidRPr="000C2E10">
        <w:rPr>
          <w:color w:val="000000" w:themeColor="text1"/>
        </w:rPr>
        <w:t>. The formulation was obtained by inverted emulsion composed of (</w:t>
      </w:r>
      <w:proofErr w:type="spellStart"/>
      <w:r w:rsidRPr="000C2E10">
        <w:rPr>
          <w:color w:val="000000" w:themeColor="text1"/>
        </w:rPr>
        <w:t>i</w:t>
      </w:r>
      <w:proofErr w:type="spellEnd"/>
      <w:r w:rsidRPr="000C2E10">
        <w:rPr>
          <w:color w:val="000000" w:themeColor="text1"/>
        </w:rPr>
        <w:t>) aqueous phase containing sterile distilled water and a water-soluble emulsifier and (ii)</w:t>
      </w:r>
      <w:r w:rsidR="00EF08F3">
        <w:rPr>
          <w:color w:val="000000" w:themeColor="text1"/>
        </w:rPr>
        <w:t xml:space="preserve"> </w:t>
      </w:r>
      <w:r w:rsidRPr="000C2E10">
        <w:rPr>
          <w:color w:val="000000" w:themeColor="text1"/>
        </w:rPr>
        <w:t xml:space="preserve">oil phase containing vegetable oil and a fat-soluble emulsifier. The choice of emulsifier for the aqueous phase was based on previous metabolomic studies of the co-culture of </w:t>
      </w:r>
      <w:r w:rsidRPr="00336930">
        <w:rPr>
          <w:i/>
          <w:iCs/>
          <w:color w:val="000000" w:themeColor="text1"/>
        </w:rPr>
        <w:t>B. pumilus</w:t>
      </w:r>
      <w:r w:rsidRPr="000C2E10">
        <w:rPr>
          <w:color w:val="000000" w:themeColor="text1"/>
        </w:rPr>
        <w:t xml:space="preserve"> RS11 and </w:t>
      </w:r>
      <w:r w:rsidRPr="00336930">
        <w:rPr>
          <w:i/>
          <w:iCs/>
          <w:color w:val="000000" w:themeColor="text1"/>
        </w:rPr>
        <w:t xml:space="preserve">M. </w:t>
      </w:r>
      <w:proofErr w:type="spellStart"/>
      <w:r w:rsidRPr="00336930">
        <w:rPr>
          <w:i/>
          <w:iCs/>
          <w:color w:val="000000" w:themeColor="text1"/>
        </w:rPr>
        <w:t>phaseolina</w:t>
      </w:r>
      <w:proofErr w:type="spellEnd"/>
      <w:r w:rsidRPr="000C2E10">
        <w:rPr>
          <w:color w:val="000000" w:themeColor="text1"/>
        </w:rPr>
        <w:t xml:space="preserve">. </w:t>
      </w:r>
      <w:r w:rsidRPr="00336930">
        <w:rPr>
          <w:i/>
          <w:iCs/>
          <w:color w:val="000000" w:themeColor="text1"/>
        </w:rPr>
        <w:t>In vitro</w:t>
      </w:r>
      <w:r w:rsidRPr="000C2E10">
        <w:rPr>
          <w:color w:val="000000" w:themeColor="text1"/>
        </w:rPr>
        <w:t xml:space="preserve"> biocontrol bioassays showed a significant reduction in the severity of damage to soybean seeds (p&lt;0.001), with high maintenance of germination, while infected seeds showed rates below 20%. In a greenhouse, the bioformulation significantly prevented the severity of damage to stems (p=0.001) and leaves (p=0.005), with performance superior to or equivalent to commercial chemical and biological fungicides (active ingredient: </w:t>
      </w:r>
      <w:r w:rsidRPr="00336930">
        <w:rPr>
          <w:i/>
          <w:iCs/>
          <w:color w:val="000000" w:themeColor="text1"/>
        </w:rPr>
        <w:t xml:space="preserve">Trichoderma </w:t>
      </w:r>
      <w:proofErr w:type="spellStart"/>
      <w:r w:rsidRPr="00336930">
        <w:rPr>
          <w:i/>
          <w:iCs/>
          <w:color w:val="000000" w:themeColor="text1"/>
        </w:rPr>
        <w:t>asperellum</w:t>
      </w:r>
      <w:proofErr w:type="spellEnd"/>
      <w:r w:rsidRPr="000C2E10">
        <w:rPr>
          <w:color w:val="000000" w:themeColor="text1"/>
        </w:rPr>
        <w:t>). Scanning electron microscopy revealed that damaged plants showed vascular disorganization and necrosis, while plants treated with the bioformulation exhibited preserved xylem integrity, associated with intense bacterial colonization and the formation of structures that act in niche occupation and physical blocking of fungal colonization, indicating a competitive exclusion mechanism in planta. In addition to the phytosanitary effect, the bioformulation promoted a significant increase in plant growth, even under biotic stress. Under conditions of low or no pathogenic pressure, the microorganism's action can be directed predominantly towards mechanisms of physiological modulation and stimulation of root development and biomass. The results indicate a multifunctional, stable, and sustainable technology with potential application in both disease management and increased productivity in agricultural systems.</w:t>
      </w:r>
    </w:p>
    <w:p w14:paraId="4237EBE3" w14:textId="77777777" w:rsidR="00E5097D" w:rsidRDefault="00E5097D">
      <w:pPr>
        <w:jc w:val="center"/>
      </w:pPr>
    </w:p>
    <w:p w14:paraId="76613D27" w14:textId="77777777" w:rsidR="00E5097D" w:rsidRDefault="00E5097D">
      <w:pPr>
        <w:jc w:val="center"/>
      </w:pPr>
    </w:p>
    <w:p w14:paraId="0B73EB45" w14:textId="77777777" w:rsidR="00E5097D" w:rsidRDefault="00000000">
      <w:pPr>
        <w:tabs>
          <w:tab w:val="left" w:pos="8300"/>
        </w:tabs>
        <w:rPr>
          <w:sz w:val="22"/>
          <w:szCs w:val="22"/>
        </w:rPr>
        <w:sectPr w:rsidR="00E5097D" w:rsidSect="00957029">
          <w:headerReference w:type="even" r:id="rId7"/>
          <w:headerReference w:type="first" r:id="rId8"/>
          <w:pgSz w:w="11906" w:h="16838"/>
          <w:pgMar w:top="1418" w:right="1701" w:bottom="1418" w:left="1701" w:header="0" w:footer="1134" w:gutter="0"/>
          <w:pgNumType w:start="1"/>
          <w:cols w:space="720"/>
          <w:titlePg/>
          <w:docGrid w:linePitch="326"/>
        </w:sectPr>
      </w:pPr>
      <w:r>
        <w:rPr>
          <w:b/>
          <w:smallCaps/>
          <w:sz w:val="22"/>
          <w:szCs w:val="22"/>
        </w:rPr>
        <w:t>KEYWORDS</w:t>
      </w:r>
      <w:r w:rsidR="00E92C08" w:rsidRPr="00E92C08">
        <w:rPr>
          <w:sz w:val="22"/>
          <w:szCs w:val="22"/>
        </w:rPr>
        <w:t xml:space="preserve">: </w:t>
      </w:r>
      <w:proofErr w:type="spellStart"/>
      <w:r w:rsidR="00E92C08" w:rsidRPr="00E92C08">
        <w:rPr>
          <w:sz w:val="22"/>
          <w:szCs w:val="22"/>
        </w:rPr>
        <w:t>Bioinputs</w:t>
      </w:r>
      <w:proofErr w:type="spellEnd"/>
      <w:r w:rsidR="00E92C08" w:rsidRPr="00E92C08">
        <w:rPr>
          <w:sz w:val="22"/>
          <w:szCs w:val="22"/>
        </w:rPr>
        <w:t xml:space="preserve">; </w:t>
      </w:r>
      <w:r>
        <w:rPr>
          <w:sz w:val="22"/>
          <w:szCs w:val="22"/>
        </w:rPr>
        <w:t>disease</w:t>
      </w:r>
      <w:r w:rsidR="00E92C08" w:rsidRPr="00E92C08">
        <w:rPr>
          <w:sz w:val="22"/>
          <w:szCs w:val="22"/>
        </w:rPr>
        <w:t xml:space="preserve"> management; </w:t>
      </w:r>
      <w:proofErr w:type="spellStart"/>
      <w:r w:rsidR="00E92C08" w:rsidRPr="00D563DF">
        <w:rPr>
          <w:i/>
          <w:iCs/>
          <w:sz w:val="22"/>
          <w:szCs w:val="22"/>
        </w:rPr>
        <w:t>Macrophomina</w:t>
      </w:r>
      <w:proofErr w:type="spellEnd"/>
      <w:r w:rsidR="00E92C08" w:rsidRPr="00D563DF">
        <w:rPr>
          <w:i/>
          <w:iCs/>
          <w:sz w:val="22"/>
          <w:szCs w:val="22"/>
        </w:rPr>
        <w:t xml:space="preserve"> </w:t>
      </w:r>
      <w:proofErr w:type="spellStart"/>
      <w:r w:rsidR="00E92C08" w:rsidRPr="00D563DF">
        <w:rPr>
          <w:i/>
          <w:iCs/>
          <w:sz w:val="22"/>
          <w:szCs w:val="22"/>
        </w:rPr>
        <w:t>phaseolina</w:t>
      </w:r>
      <w:proofErr w:type="spellEnd"/>
      <w:r w:rsidR="00E92C08" w:rsidRPr="00E92C08">
        <w:rPr>
          <w:sz w:val="22"/>
          <w:szCs w:val="22"/>
        </w:rPr>
        <w:t>; endophytic bacterium; bio</w:t>
      </w:r>
      <w:r w:rsidR="00D563DF">
        <w:rPr>
          <w:sz w:val="22"/>
          <w:szCs w:val="22"/>
        </w:rPr>
        <w:t xml:space="preserve">logical </w:t>
      </w:r>
      <w:r w:rsidR="00E92C08" w:rsidRPr="00E92C08">
        <w:rPr>
          <w:sz w:val="22"/>
          <w:szCs w:val="22"/>
        </w:rPr>
        <w:t>control agent.</w:t>
      </w:r>
    </w:p>
    <w:p w14:paraId="79157155" w14:textId="77777777" w:rsidR="00E5097D" w:rsidRDefault="00E5097D">
      <w:pPr>
        <w:rPr>
          <w:sz w:val="16"/>
          <w:szCs w:val="16"/>
        </w:rPr>
      </w:pPr>
    </w:p>
    <w:sectPr w:rsidR="00E5097D">
      <w:headerReference w:type="even" r:id="rId9"/>
      <w:headerReference w:type="first" r:id="rId10"/>
      <w:type w:val="continuous"/>
      <w:pgSz w:w="11906" w:h="16838"/>
      <w:pgMar w:top="1134" w:right="1134" w:bottom="1134" w:left="1134" w:header="284"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02A9B8" w14:textId="77777777" w:rsidR="000E4803" w:rsidRDefault="000E4803">
      <w:r>
        <w:separator/>
      </w:r>
    </w:p>
  </w:endnote>
  <w:endnote w:type="continuationSeparator" w:id="0">
    <w:p w14:paraId="0DA8367F" w14:textId="77777777" w:rsidR="000E4803" w:rsidRDefault="000E4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1CE4AE" w14:textId="77777777" w:rsidR="000E4803" w:rsidRDefault="000E4803">
      <w:r>
        <w:separator/>
      </w:r>
    </w:p>
  </w:footnote>
  <w:footnote w:type="continuationSeparator" w:id="0">
    <w:p w14:paraId="4C18A23A" w14:textId="77777777" w:rsidR="000E4803" w:rsidRDefault="000E48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21164" w14:textId="77777777" w:rsidR="00E5097D" w:rsidRDefault="00000000">
    <w:pPr>
      <w:pBdr>
        <w:top w:val="nil"/>
        <w:left w:val="nil"/>
        <w:bottom w:val="nil"/>
        <w:right w:val="nil"/>
        <w:between w:val="nil"/>
      </w:pBdr>
      <w:tabs>
        <w:tab w:val="center" w:pos="4680"/>
        <w:tab w:val="right" w:pos="9360"/>
      </w:tabs>
      <w:rPr>
        <w:color w:val="000000"/>
      </w:rPr>
    </w:pPr>
    <w:r>
      <w:rPr>
        <w:noProof/>
        <w:color w:val="000000"/>
      </w:rPr>
      <w:pict w14:anchorId="4350A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3073" type="#_x0000_t75" style="position:absolute;left:0;text-align:left;margin-left:0;margin-top:0;width:424.7pt;height:424.7pt;z-index:-251656192;mso-wrap-edited:f;mso-width-percent:0;mso-height-percent:0;mso-position-horizontal:center;mso-position-horizontal-relative:margin;mso-position-vertical:center;mso-position-vertical-relative:margin;mso-width-percent:0;mso-height-percent:0">
          <v:imagedata r:id="rId1" o:title="image6" gain="19661f" blacklevel="22938f"/>
          <w10:wrap anchorx="margin" anchory="margin"/>
        </v:shape>
      </w:pict>
    </w:r>
    <w:r>
      <w:rPr>
        <w:noProof/>
        <w:color w:val="000000"/>
      </w:rPr>
      <w:pict w14:anchorId="07E2B64C">
        <v:shape id="WordPictureWatermark2" o:spid="_x0000_s3074" type="#_x0000_t75" style="position:absolute;left:0;text-align:left;margin-left:0;margin-top:0;width:481.75pt;height:503.6pt;z-index:-251655168;mso-wrap-edited:f;mso-width-percent:0;mso-height-percent:0;mso-position-horizontal:center;mso-position-horizontal-relative:margin;mso-position-vertical:center;mso-position-vertical-relative:margin;mso-width-percent:0;mso-height-percent:0">
          <v:imagedata r:id="rId2" o:title="image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01826" w14:textId="77777777" w:rsidR="00957029" w:rsidRDefault="00000000">
    <w:pPr>
      <w:pBdr>
        <w:top w:val="nil"/>
        <w:left w:val="nil"/>
        <w:bottom w:val="nil"/>
        <w:right w:val="nil"/>
        <w:between w:val="nil"/>
      </w:pBdr>
      <w:tabs>
        <w:tab w:val="center" w:pos="4680"/>
        <w:tab w:val="right" w:pos="9360"/>
      </w:tabs>
      <w:rPr>
        <w:noProof/>
        <w:color w:val="000000"/>
      </w:rPr>
    </w:pPr>
    <w:r>
      <w:rPr>
        <w:noProof/>
        <w:color w:val="000000"/>
      </w:rPr>
      <w:drawing>
        <wp:anchor distT="0" distB="0" distL="114300" distR="114300" simplePos="0" relativeHeight="251659264" behindDoc="0" locked="0" layoutInCell="1" allowOverlap="1" wp14:anchorId="3F2A9EE2" wp14:editId="611E182B">
          <wp:simplePos x="0" y="0"/>
          <wp:positionH relativeFrom="page">
            <wp:posOffset>0</wp:posOffset>
          </wp:positionH>
          <wp:positionV relativeFrom="paragraph">
            <wp:posOffset>-3175</wp:posOffset>
          </wp:positionV>
          <wp:extent cx="7562850" cy="1761490"/>
          <wp:effectExtent l="0" t="0" r="0" b="0"/>
          <wp:wrapNone/>
          <wp:docPr id="178566394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663949" name="Imagem 1785663949"/>
                  <pic:cNvPicPr/>
                </pic:nvPicPr>
                <pic:blipFill>
                  <a:blip r:embed="rId1">
                    <a:extLst>
                      <a:ext uri="{28A0092B-C50C-407E-A947-70E740481C1C}">
                        <a14:useLocalDpi xmlns:a14="http://schemas.microsoft.com/office/drawing/2010/main" val="0"/>
                      </a:ext>
                    </a:extLst>
                  </a:blip>
                  <a:stretch>
                    <a:fillRect/>
                  </a:stretch>
                </pic:blipFill>
                <pic:spPr>
                  <a:xfrm>
                    <a:off x="0" y="0"/>
                    <a:ext cx="7562850" cy="1761490"/>
                  </a:xfrm>
                  <a:prstGeom prst="rect">
                    <a:avLst/>
                  </a:prstGeom>
                </pic:spPr>
              </pic:pic>
            </a:graphicData>
          </a:graphic>
          <wp14:sizeRelH relativeFrom="page">
            <wp14:pctWidth>0</wp14:pctWidth>
          </wp14:sizeRelH>
          <wp14:sizeRelV relativeFrom="page">
            <wp14:pctHeight>0</wp14:pctHeight>
          </wp14:sizeRelV>
        </wp:anchor>
      </w:drawing>
    </w:r>
  </w:p>
  <w:p w14:paraId="426B7087" w14:textId="77777777" w:rsidR="00957029" w:rsidRDefault="00957029">
    <w:pPr>
      <w:pBdr>
        <w:top w:val="nil"/>
        <w:left w:val="nil"/>
        <w:bottom w:val="nil"/>
        <w:right w:val="nil"/>
        <w:between w:val="nil"/>
      </w:pBdr>
      <w:tabs>
        <w:tab w:val="center" w:pos="4680"/>
        <w:tab w:val="right" w:pos="9360"/>
      </w:tabs>
      <w:rPr>
        <w:noProof/>
        <w:color w:val="000000"/>
      </w:rPr>
    </w:pPr>
  </w:p>
  <w:p w14:paraId="2EC8B54C" w14:textId="77777777" w:rsidR="00957029" w:rsidRDefault="00957029">
    <w:pPr>
      <w:pBdr>
        <w:top w:val="nil"/>
        <w:left w:val="nil"/>
        <w:bottom w:val="nil"/>
        <w:right w:val="nil"/>
        <w:between w:val="nil"/>
      </w:pBdr>
      <w:tabs>
        <w:tab w:val="center" w:pos="4680"/>
        <w:tab w:val="right" w:pos="9360"/>
      </w:tabs>
      <w:rPr>
        <w:noProof/>
        <w:color w:val="000000"/>
      </w:rPr>
    </w:pPr>
  </w:p>
  <w:p w14:paraId="64DFFEAC" w14:textId="77777777" w:rsidR="00957029" w:rsidRDefault="00957029">
    <w:pPr>
      <w:pBdr>
        <w:top w:val="nil"/>
        <w:left w:val="nil"/>
        <w:bottom w:val="nil"/>
        <w:right w:val="nil"/>
        <w:between w:val="nil"/>
      </w:pBdr>
      <w:tabs>
        <w:tab w:val="center" w:pos="4680"/>
        <w:tab w:val="right" w:pos="9360"/>
      </w:tabs>
      <w:rPr>
        <w:noProof/>
        <w:color w:val="000000"/>
      </w:rPr>
    </w:pPr>
  </w:p>
  <w:p w14:paraId="0039F311" w14:textId="77777777" w:rsidR="00957029" w:rsidRDefault="00957029">
    <w:pPr>
      <w:pBdr>
        <w:top w:val="nil"/>
        <w:left w:val="nil"/>
        <w:bottom w:val="nil"/>
        <w:right w:val="nil"/>
        <w:between w:val="nil"/>
      </w:pBdr>
      <w:tabs>
        <w:tab w:val="center" w:pos="4680"/>
        <w:tab w:val="right" w:pos="9360"/>
      </w:tabs>
      <w:rPr>
        <w:noProof/>
        <w:color w:val="000000"/>
      </w:rPr>
    </w:pPr>
  </w:p>
  <w:p w14:paraId="4A2E79D7" w14:textId="77777777" w:rsidR="00957029" w:rsidRDefault="00957029">
    <w:pPr>
      <w:pBdr>
        <w:top w:val="nil"/>
        <w:left w:val="nil"/>
        <w:bottom w:val="nil"/>
        <w:right w:val="nil"/>
        <w:between w:val="nil"/>
      </w:pBdr>
      <w:tabs>
        <w:tab w:val="center" w:pos="4680"/>
        <w:tab w:val="right" w:pos="9360"/>
      </w:tabs>
      <w:rPr>
        <w:color w:val="000000"/>
      </w:rPr>
    </w:pPr>
  </w:p>
  <w:p w14:paraId="7404FC74" w14:textId="77777777" w:rsidR="00957029" w:rsidRDefault="00957029">
    <w:pPr>
      <w:pBdr>
        <w:top w:val="nil"/>
        <w:left w:val="nil"/>
        <w:bottom w:val="nil"/>
        <w:right w:val="nil"/>
        <w:between w:val="nil"/>
      </w:pBdr>
      <w:tabs>
        <w:tab w:val="center" w:pos="4680"/>
        <w:tab w:val="right" w:pos="9360"/>
      </w:tabs>
      <w:rPr>
        <w:color w:val="000000"/>
      </w:rPr>
    </w:pPr>
  </w:p>
  <w:p w14:paraId="7E55E413" w14:textId="77777777" w:rsidR="00957029" w:rsidRDefault="00957029">
    <w:pPr>
      <w:pBdr>
        <w:top w:val="nil"/>
        <w:left w:val="nil"/>
        <w:bottom w:val="nil"/>
        <w:right w:val="nil"/>
        <w:between w:val="nil"/>
      </w:pBdr>
      <w:tabs>
        <w:tab w:val="center" w:pos="4680"/>
        <w:tab w:val="right" w:pos="9360"/>
      </w:tabs>
      <w:rPr>
        <w:color w:val="000000"/>
      </w:rPr>
    </w:pPr>
  </w:p>
  <w:p w14:paraId="401BA982" w14:textId="77777777" w:rsidR="00957029" w:rsidRDefault="00957029">
    <w:pPr>
      <w:pBdr>
        <w:top w:val="nil"/>
        <w:left w:val="nil"/>
        <w:bottom w:val="nil"/>
        <w:right w:val="nil"/>
        <w:between w:val="nil"/>
      </w:pBdr>
      <w:tabs>
        <w:tab w:val="center" w:pos="4680"/>
        <w:tab w:val="right" w:pos="9360"/>
      </w:tabs>
      <w:rPr>
        <w:color w:val="000000"/>
      </w:rPr>
    </w:pPr>
  </w:p>
  <w:p w14:paraId="0042BCC4" w14:textId="77777777" w:rsidR="00E5097D" w:rsidRDefault="00E5097D">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D1549" w14:textId="77777777" w:rsidR="00E5097D" w:rsidRDefault="00000000">
    <w:pPr>
      <w:pBdr>
        <w:top w:val="nil"/>
        <w:left w:val="nil"/>
        <w:bottom w:val="nil"/>
        <w:right w:val="nil"/>
        <w:between w:val="nil"/>
      </w:pBdr>
      <w:tabs>
        <w:tab w:val="center" w:pos="4680"/>
        <w:tab w:val="right" w:pos="9360"/>
      </w:tabs>
      <w:rPr>
        <w:color w:val="000000"/>
      </w:rPr>
    </w:pPr>
    <w:r>
      <w:rPr>
        <w:noProof/>
        <w:color w:val="000000"/>
      </w:rPr>
      <w:pict w14:anchorId="51A1BF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5" type="#_x0000_t75" style="position:absolute;left:0;text-align:left;margin-left:0;margin-top:0;width:424.7pt;height:424.7pt;z-index:-251653120;mso-wrap-edited:f;mso-width-percent:0;mso-height-percent:0;mso-position-horizontal:center;mso-position-horizontal-relative:margin;mso-position-vertical:center;mso-position-vertical-relative:margin;mso-width-percent:0;mso-height-percent:0" o:allowincell="f">
          <v:imagedata r:id="rId1" o:title="Logotipo1" gain="19661f" blacklevel="22938f"/>
          <w10:wrap anchorx="margin" anchory="margin"/>
        </v:shape>
      </w:pict>
    </w:r>
    <w:r>
      <w:rPr>
        <w:noProof/>
        <w:color w:val="000000"/>
      </w:rPr>
      <w:pict w14:anchorId="265AD982">
        <v:shape id="_x0000_s3076" type="#_x0000_t75" style="position:absolute;left:0;text-align:left;margin-left:0;margin-top:0;width:481.75pt;height:503.6pt;z-index:-251654144;mso-wrap-edited:f;mso-width-percent:0;mso-height-percent:0;mso-position-horizontal:center;mso-position-horizontal-relative:margin;mso-position-vertical:center;mso-position-vertical-relative:margin;mso-width-percent:0;mso-height-percent:0" o:allowincell="f">
          <v:imagedata r:id="rId2" o:title="APG"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13E09" w14:textId="77777777" w:rsidR="00E5097D" w:rsidRDefault="00000000">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0" behindDoc="0" locked="0" layoutInCell="1" allowOverlap="1" wp14:anchorId="5A92222E" wp14:editId="33362284">
          <wp:simplePos x="0" y="0"/>
          <wp:positionH relativeFrom="column">
            <wp:posOffset>-1097914</wp:posOffset>
          </wp:positionH>
          <wp:positionV relativeFrom="paragraph">
            <wp:posOffset>-198119</wp:posOffset>
          </wp:positionV>
          <wp:extent cx="7598410" cy="2517775"/>
          <wp:effectExtent l="0" t="0" r="0" b="0"/>
          <wp:wrapSquare wrapText="bothSides"/>
          <wp:docPr id="1704882603" name="image5.png"/>
          <wp:cNvGraphicFramePr/>
          <a:graphic xmlns:a="http://schemas.openxmlformats.org/drawingml/2006/main">
            <a:graphicData uri="http://schemas.openxmlformats.org/drawingml/2006/picture">
              <pic:pic xmlns:pic="http://schemas.openxmlformats.org/drawingml/2006/picture">
                <pic:nvPicPr>
                  <pic:cNvPr id="1704882603" name="image5.png"/>
                  <pic:cNvPicPr/>
                </pic:nvPicPr>
                <pic:blipFill>
                  <a:blip r:embed="rId1"/>
                  <a:stretch>
                    <a:fillRect/>
                  </a:stretch>
                </pic:blipFill>
                <pic:spPr>
                  <a:xfrm>
                    <a:off x="0" y="0"/>
                    <a:ext cx="7598410" cy="251777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3077"/>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97D"/>
    <w:rsid w:val="000C2E10"/>
    <w:rsid w:val="000E4803"/>
    <w:rsid w:val="00110F72"/>
    <w:rsid w:val="001D4E2F"/>
    <w:rsid w:val="00211E0F"/>
    <w:rsid w:val="00214A49"/>
    <w:rsid w:val="002566BB"/>
    <w:rsid w:val="00256DE3"/>
    <w:rsid w:val="00306C78"/>
    <w:rsid w:val="003205A2"/>
    <w:rsid w:val="00336930"/>
    <w:rsid w:val="0035765D"/>
    <w:rsid w:val="00386764"/>
    <w:rsid w:val="003B3BDB"/>
    <w:rsid w:val="003E4BA5"/>
    <w:rsid w:val="004542F8"/>
    <w:rsid w:val="004753BB"/>
    <w:rsid w:val="00540AFA"/>
    <w:rsid w:val="0057459B"/>
    <w:rsid w:val="00591340"/>
    <w:rsid w:val="0059569F"/>
    <w:rsid w:val="005C2FE0"/>
    <w:rsid w:val="005D2831"/>
    <w:rsid w:val="005E0BBA"/>
    <w:rsid w:val="005F3A4E"/>
    <w:rsid w:val="006442F1"/>
    <w:rsid w:val="006B2CE1"/>
    <w:rsid w:val="006C41A5"/>
    <w:rsid w:val="006D37A9"/>
    <w:rsid w:val="0073792A"/>
    <w:rsid w:val="00750B66"/>
    <w:rsid w:val="00761599"/>
    <w:rsid w:val="0078039E"/>
    <w:rsid w:val="007A7424"/>
    <w:rsid w:val="007B5456"/>
    <w:rsid w:val="0080262E"/>
    <w:rsid w:val="008339F4"/>
    <w:rsid w:val="0086591E"/>
    <w:rsid w:val="00883FAD"/>
    <w:rsid w:val="008B555B"/>
    <w:rsid w:val="008E6529"/>
    <w:rsid w:val="0090501D"/>
    <w:rsid w:val="00941115"/>
    <w:rsid w:val="0094151C"/>
    <w:rsid w:val="00957029"/>
    <w:rsid w:val="00981ED7"/>
    <w:rsid w:val="009D1680"/>
    <w:rsid w:val="009F5632"/>
    <w:rsid w:val="00A37B12"/>
    <w:rsid w:val="00A96E35"/>
    <w:rsid w:val="00AA4843"/>
    <w:rsid w:val="00AD2C47"/>
    <w:rsid w:val="00B41AC6"/>
    <w:rsid w:val="00BD0542"/>
    <w:rsid w:val="00BD4F28"/>
    <w:rsid w:val="00C56B4F"/>
    <w:rsid w:val="00C76DDB"/>
    <w:rsid w:val="00D022EB"/>
    <w:rsid w:val="00D16897"/>
    <w:rsid w:val="00D563DF"/>
    <w:rsid w:val="00D812A8"/>
    <w:rsid w:val="00DC42D6"/>
    <w:rsid w:val="00DC5866"/>
    <w:rsid w:val="00DF4DAA"/>
    <w:rsid w:val="00E165A7"/>
    <w:rsid w:val="00E5097D"/>
    <w:rsid w:val="00E92C08"/>
    <w:rsid w:val="00EF08F3"/>
    <w:rsid w:val="00F06179"/>
    <w:rsid w:val="00F2326C"/>
    <w:rsid w:val="00F449C6"/>
    <w:rsid w:val="00F502F0"/>
    <w:rsid w:val="00F57982"/>
    <w:rsid w:val="00FF6B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7"/>
    <o:shapelayout v:ext="edit">
      <o:idmap v:ext="edit" data="2"/>
    </o:shapelayout>
  </w:shapeDefaults>
  <w:decimalSymbol w:val=","/>
  <w:listSeparator w:val=";"/>
  <w14:docId w14:val="5835F00A"/>
  <w15:docId w15:val="{1C1A80EC-CCC6-46CD-96DA-1A3090272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B2C"/>
    <w:rPr>
      <w:lang w:val="en-GB" w:eastAsia="fr-FR"/>
    </w:rPr>
  </w:style>
  <w:style w:type="paragraph" w:styleId="Ttulo1">
    <w:name w:val="heading 1"/>
    <w:basedOn w:val="Normal"/>
    <w:next w:val="Normal"/>
    <w:uiPriority w:val="9"/>
    <w:qFormat/>
    <w:rsid w:val="00060B2C"/>
    <w:pPr>
      <w:keepNext/>
      <w:spacing w:before="120" w:after="120"/>
      <w:jc w:val="center"/>
      <w:outlineLvl w:val="0"/>
    </w:pPr>
    <w:rPr>
      <w:rFonts w:cs="Arial"/>
      <w:b/>
      <w:bCs/>
      <w:kern w:val="32"/>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0">
    <w:name w:val="Table Normal_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Ref">
    <w:name w:val="Ref"/>
    <w:basedOn w:val="Normal"/>
    <w:rsid w:val="00060B2C"/>
    <w:pPr>
      <w:ind w:left="720" w:hanging="720"/>
    </w:pPr>
  </w:style>
  <w:style w:type="paragraph" w:customStyle="1" w:styleId="Authors">
    <w:name w:val="Authors"/>
    <w:basedOn w:val="Normal"/>
    <w:rsid w:val="00060B2C"/>
    <w:pPr>
      <w:spacing w:before="240" w:after="240"/>
      <w:jc w:val="center"/>
    </w:pPr>
    <w:rPr>
      <w:i/>
      <w:sz w:val="28"/>
    </w:rPr>
  </w:style>
  <w:style w:type="paragraph" w:customStyle="1" w:styleId="address">
    <w:name w:val="address"/>
    <w:basedOn w:val="Normal"/>
    <w:rsid w:val="00060B2C"/>
    <w:pPr>
      <w:spacing w:before="120" w:after="120"/>
    </w:pPr>
  </w:style>
  <w:style w:type="paragraph" w:styleId="Textodenotadefim">
    <w:name w:val="endnote text"/>
    <w:basedOn w:val="Normal"/>
    <w:semiHidden/>
    <w:rsid w:val="00060B2C"/>
    <w:rPr>
      <w:sz w:val="20"/>
      <w:szCs w:val="20"/>
    </w:rPr>
  </w:style>
  <w:style w:type="character" w:styleId="Refdenotadefim">
    <w:name w:val="endnote reference"/>
    <w:semiHidden/>
    <w:rsid w:val="00060B2C"/>
    <w:rPr>
      <w:vertAlign w:val="superscript"/>
    </w:rPr>
  </w:style>
  <w:style w:type="character" w:styleId="Hyperlink">
    <w:name w:val="Hyperlink"/>
    <w:rsid w:val="00060B2C"/>
    <w:rPr>
      <w:color w:val="0000FF"/>
      <w:u w:val="single"/>
    </w:rPr>
  </w:style>
  <w:style w:type="paragraph" w:styleId="Textodenotaderodap">
    <w:name w:val="footnote text"/>
    <w:basedOn w:val="Normal"/>
    <w:rsid w:val="00060B2C"/>
    <w:rPr>
      <w:sz w:val="20"/>
      <w:szCs w:val="20"/>
    </w:rPr>
  </w:style>
  <w:style w:type="character" w:styleId="Refdenotaderodap">
    <w:name w:val="footnote reference"/>
    <w:rsid w:val="00060B2C"/>
    <w:rPr>
      <w:vertAlign w:val="superscript"/>
    </w:rPr>
  </w:style>
  <w:style w:type="table" w:styleId="Tabelacomgrade">
    <w:name w:val="Table Grid"/>
    <w:basedOn w:val="Tabelanormal"/>
    <w:rsid w:val="006807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qFormat/>
    <w:rsid w:val="008408D9"/>
    <w:rPr>
      <w:b/>
      <w:bCs/>
      <w:i w:val="0"/>
      <w:iCs w:val="0"/>
    </w:rPr>
  </w:style>
  <w:style w:type="paragraph" w:styleId="Textodebalo">
    <w:name w:val="Balloon Text"/>
    <w:basedOn w:val="Normal"/>
    <w:link w:val="TextodebaloChar"/>
    <w:rsid w:val="00412AC7"/>
    <w:rPr>
      <w:rFonts w:ascii="Tahoma" w:hAnsi="Tahoma" w:cs="Tahoma"/>
      <w:sz w:val="16"/>
      <w:szCs w:val="16"/>
    </w:rPr>
  </w:style>
  <w:style w:type="character" w:customStyle="1" w:styleId="TextodebaloChar">
    <w:name w:val="Texto de balão Char"/>
    <w:basedOn w:val="Fontepargpadro"/>
    <w:link w:val="Textodebalo"/>
    <w:rsid w:val="00412AC7"/>
    <w:rPr>
      <w:rFonts w:ascii="Tahoma" w:hAnsi="Tahoma" w:cs="Tahoma"/>
      <w:sz w:val="16"/>
      <w:szCs w:val="16"/>
      <w:lang w:val="fr-FR" w:eastAsia="fr-FR"/>
    </w:rPr>
  </w:style>
  <w:style w:type="paragraph" w:styleId="Cabealho">
    <w:name w:val="header"/>
    <w:basedOn w:val="Normal"/>
    <w:link w:val="CabealhoChar"/>
    <w:uiPriority w:val="99"/>
    <w:rsid w:val="00412AC7"/>
    <w:pPr>
      <w:tabs>
        <w:tab w:val="center" w:pos="4680"/>
        <w:tab w:val="right" w:pos="9360"/>
      </w:tabs>
    </w:pPr>
  </w:style>
  <w:style w:type="character" w:customStyle="1" w:styleId="CabealhoChar">
    <w:name w:val="Cabeçalho Char"/>
    <w:basedOn w:val="Fontepargpadro"/>
    <w:link w:val="Cabealho"/>
    <w:uiPriority w:val="99"/>
    <w:rsid w:val="00412AC7"/>
    <w:rPr>
      <w:sz w:val="24"/>
      <w:szCs w:val="24"/>
      <w:lang w:val="fr-FR" w:eastAsia="fr-FR"/>
    </w:rPr>
  </w:style>
  <w:style w:type="paragraph" w:styleId="Rodap">
    <w:name w:val="footer"/>
    <w:basedOn w:val="Normal"/>
    <w:link w:val="RodapChar"/>
    <w:rsid w:val="00412AC7"/>
    <w:pPr>
      <w:tabs>
        <w:tab w:val="center" w:pos="4680"/>
        <w:tab w:val="right" w:pos="9360"/>
      </w:tabs>
    </w:pPr>
  </w:style>
  <w:style w:type="character" w:customStyle="1" w:styleId="RodapChar">
    <w:name w:val="Rodapé Char"/>
    <w:basedOn w:val="Fontepargpadro"/>
    <w:link w:val="Rodap"/>
    <w:rsid w:val="00412AC7"/>
    <w:rPr>
      <w:sz w:val="24"/>
      <w:szCs w:val="24"/>
      <w:lang w:val="fr-FR" w:eastAsia="fr-FR"/>
    </w:rPr>
  </w:style>
  <w:style w:type="paragraph" w:styleId="PargrafodaLista">
    <w:name w:val="List Paragraph"/>
    <w:basedOn w:val="Normal"/>
    <w:uiPriority w:val="34"/>
    <w:qFormat/>
    <w:rsid w:val="002F65FB"/>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o">
    <w:name w:val="Revision"/>
    <w:hidden/>
    <w:uiPriority w:val="99"/>
    <w:semiHidden/>
    <w:rsid w:val="005D2831"/>
    <w:pPr>
      <w:jc w:val="left"/>
    </w:pPr>
    <w:rPr>
      <w:lang w:val="fr-FR" w:eastAsia="fr-FR"/>
    </w:rPr>
  </w:style>
  <w:style w:type="character" w:styleId="Refdecomentrio">
    <w:name w:val="annotation reference"/>
    <w:basedOn w:val="Fontepargpadro"/>
    <w:uiPriority w:val="99"/>
    <w:unhideWhenUsed/>
    <w:rsid w:val="00BD0542"/>
    <w:rPr>
      <w:sz w:val="16"/>
      <w:szCs w:val="16"/>
    </w:rPr>
  </w:style>
  <w:style w:type="paragraph" w:styleId="Textodecomentrio">
    <w:name w:val="annotation text"/>
    <w:basedOn w:val="Normal"/>
    <w:link w:val="TextodecomentrioChar"/>
    <w:uiPriority w:val="99"/>
    <w:unhideWhenUsed/>
    <w:rsid w:val="00BD0542"/>
    <w:rPr>
      <w:sz w:val="20"/>
      <w:szCs w:val="20"/>
    </w:rPr>
  </w:style>
  <w:style w:type="character" w:customStyle="1" w:styleId="TextodecomentrioChar">
    <w:name w:val="Texto de comentário Char"/>
    <w:basedOn w:val="Fontepargpadro"/>
    <w:link w:val="Textodecomentrio"/>
    <w:uiPriority w:val="99"/>
    <w:rsid w:val="00BD0542"/>
    <w:rPr>
      <w:sz w:val="20"/>
      <w:szCs w:val="20"/>
      <w:lang w:val="fr-FR" w:eastAsia="fr-FR"/>
    </w:rPr>
  </w:style>
  <w:style w:type="paragraph" w:styleId="Assuntodocomentrio">
    <w:name w:val="annotation subject"/>
    <w:basedOn w:val="Textodecomentrio"/>
    <w:next w:val="Textodecomentrio"/>
    <w:link w:val="AssuntodocomentrioChar"/>
    <w:uiPriority w:val="99"/>
    <w:semiHidden/>
    <w:unhideWhenUsed/>
    <w:rsid w:val="00BD0542"/>
    <w:rPr>
      <w:b/>
      <w:bCs/>
    </w:rPr>
  </w:style>
  <w:style w:type="character" w:customStyle="1" w:styleId="AssuntodocomentrioChar">
    <w:name w:val="Assunto do comentário Char"/>
    <w:basedOn w:val="TextodecomentrioChar"/>
    <w:link w:val="Assuntodocomentrio"/>
    <w:uiPriority w:val="99"/>
    <w:semiHidden/>
    <w:rsid w:val="00BD0542"/>
    <w:rPr>
      <w:b/>
      <w:bCs/>
      <w:sz w:val="20"/>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YGSCFWvtO65Hu9wsxMBqeMim9Q==">CgMxLjA4AHIhMUFEYXV0VDNtNjBJdTBLZkJRTzFRazVzU3VqUTdXUGxt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422</Words>
  <Characters>2281</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dc:creator>
  <cp:lastModifiedBy>Pedro Lucas Nascimento</cp:lastModifiedBy>
  <cp:revision>6</cp:revision>
  <dcterms:created xsi:type="dcterms:W3CDTF">2026-04-14T22:29:00Z</dcterms:created>
  <dcterms:modified xsi:type="dcterms:W3CDTF">2026-04-14T22:36:00Z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1580a1a669ec4e2626f2d32a2f49dd9c37598e64e8755b019c5a3dc59254f409</vt:lpwstr>
  </property>
  <property fmtid="{D5CDD505-2E9C-101B-9397-08002B2CF9AE}" pid="3" name="LE1">
    <vt:filetime>2026-04-14T15:32:14Z</vt:filetime>
  </property>
</Properties>
</file>