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E5019" w14:textId="77777777" w:rsidR="00E60F9E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MODALIDADE: RELATO DE EXPERIÊNCIA</w:t>
      </w:r>
    </w:p>
    <w:p w14:paraId="4653B13D" w14:textId="77777777" w:rsidR="00E60F9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Vitor Gomes Neves</w:t>
      </w:r>
    </w:p>
    <w:p w14:paraId="13C3490E" w14:textId="77777777" w:rsidR="00E60F9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Amanda Sabrina Costa de Brito Ximenes</w:t>
      </w:r>
    </w:p>
    <w:p w14:paraId="45D65409" w14:textId="77777777" w:rsidR="00E60F9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Emily Vitória Costa Bentes Rodrigues</w:t>
      </w:r>
    </w:p>
    <w:p w14:paraId="4A62AEB7" w14:textId="77777777" w:rsidR="00E60F9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z w:val="24"/>
          <w:szCs w:val="24"/>
        </w:rPr>
        <w:t>Isabelly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dos Santos Negreiros</w:t>
      </w:r>
    </w:p>
    <w:p w14:paraId="46D58D54" w14:textId="77777777" w:rsidR="00E60F9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Sharie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Lohanna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de Moraes Nascimento</w:t>
      </w:r>
    </w:p>
    <w:p w14:paraId="099BAA1C" w14:textId="77777777" w:rsidR="00E60F9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Luciana Batista da Silva </w:t>
      </w:r>
    </w:p>
    <w:sdt>
      <w:sdtPr>
        <w:tag w:val="goog_rdk_1"/>
        <w:id w:val="-77515243"/>
      </w:sdtPr>
      <w:sdtContent>
        <w:p w14:paraId="33D99870" w14:textId="5308CD53" w:rsidR="00E60F9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ins w:id="0" w:author="Isabelle Bezerra Cordeiro" w:date="2023-11-20T21:19:00Z"/>
              <w:rFonts w:ascii="Arial" w:eastAsia="Arial" w:hAnsi="Arial" w:cs="Arial"/>
              <w:b/>
              <w:sz w:val="24"/>
              <w:szCs w:val="24"/>
            </w:rPr>
          </w:pPr>
          <w:r>
            <w:rPr>
              <w:rFonts w:ascii="Arial" w:eastAsia="Arial" w:hAnsi="Arial" w:cs="Arial"/>
              <w:b/>
              <w:sz w:val="24"/>
              <w:szCs w:val="24"/>
            </w:rPr>
            <w:t>Isabelle Bezerra Cordeiro</w:t>
          </w:r>
          <w:sdt>
            <w:sdtPr>
              <w:tag w:val="goog_rdk_0"/>
              <w:id w:val="1076245996"/>
              <w:showingPlcHdr/>
            </w:sdtPr>
            <w:sdtContent>
              <w:r w:rsidR="00730FF6">
                <w:t xml:space="preserve">     </w:t>
              </w:r>
            </w:sdtContent>
          </w:sdt>
        </w:p>
      </w:sdtContent>
    </w:sdt>
    <w:sdt>
      <w:sdtPr>
        <w:rPr>
          <w:b/>
        </w:rPr>
        <w:tag w:val="goog_rdk_3"/>
        <w:id w:val="1718320778"/>
      </w:sdtPr>
      <w:sdtContent>
        <w:sdt>
          <w:sdtPr>
            <w:rPr>
              <w:b/>
            </w:rPr>
            <w:tag w:val="goog_rdk_2"/>
            <w:id w:val="604153816"/>
          </w:sdtPr>
          <w:sdtContent>
            <w:p w14:paraId="63567942" w14:textId="1AA413C5" w:rsidR="00730FF6" w:rsidRDefault="00730FF6" w:rsidP="00730FF6">
              <w:pPr>
                <w:pBdr>
                  <w:top w:val="nil"/>
                  <w:left w:val="nil"/>
                  <w:bottom w:val="nil"/>
                  <w:right w:val="nil"/>
                  <w:between w:val="nil"/>
                </w:pBdr>
                <w:spacing w:after="0" w:line="240" w:lineRule="auto"/>
                <w:jc w:val="center"/>
                <w:rPr>
                  <w:rFonts w:ascii="Arial" w:hAnsi="Arial" w:cs="Arial"/>
                  <w:b/>
                  <w:sz w:val="24"/>
                  <w:szCs w:val="24"/>
                </w:rPr>
              </w:pPr>
            </w:p>
            <w:p w14:paraId="2397201E" w14:textId="69A5E416" w:rsidR="00730FF6" w:rsidRPr="00730FF6" w:rsidRDefault="00730FF6" w:rsidP="00730FF6">
              <w:pPr>
                <w:pBdr>
                  <w:top w:val="nil"/>
                  <w:left w:val="nil"/>
                  <w:bottom w:val="nil"/>
                  <w:right w:val="nil"/>
                  <w:between w:val="nil"/>
                </w:pBdr>
                <w:spacing w:after="0" w:line="240" w:lineRule="auto"/>
                <w:jc w:val="center"/>
                <w:rPr>
                  <w:rFonts w:ascii="Arial" w:eastAsia="Arial" w:hAnsi="Arial" w:cs="Arial"/>
                  <w:b/>
                  <w:sz w:val="24"/>
                  <w:szCs w:val="24"/>
                </w:rPr>
              </w:pPr>
              <w:r>
                <w:rPr>
                  <w:rFonts w:ascii="Arial" w:eastAsia="Arial" w:hAnsi="Arial" w:cs="Arial"/>
                  <w:b/>
                  <w:sz w:val="24"/>
                  <w:szCs w:val="24"/>
                </w:rPr>
                <w:t>Relato de experiência referente ao Projeto de Extensão “Oficinas experimentais de Biofísica para o Ensino Médio e Fundamental”</w:t>
              </w:r>
            </w:p>
            <w:p w14:paraId="3DB9D73B" w14:textId="13B9C7B7" w:rsidR="00E60F9E" w:rsidRPr="00730FF6" w:rsidRDefault="00000000">
              <w:pPr>
                <w:pBdr>
                  <w:top w:val="nil"/>
                  <w:left w:val="nil"/>
                  <w:bottom w:val="nil"/>
                  <w:right w:val="nil"/>
                  <w:between w:val="nil"/>
                </w:pBdr>
                <w:spacing w:after="0" w:line="240" w:lineRule="auto"/>
                <w:jc w:val="center"/>
                <w:rPr>
                  <w:ins w:id="1" w:author="Isabelle Bezerra Cordeiro" w:date="2023-11-20T21:19:00Z"/>
                  <w:rFonts w:ascii="Arial" w:eastAsia="Arial" w:hAnsi="Arial" w:cs="Arial"/>
                  <w:b/>
                  <w:sz w:val="24"/>
                  <w:szCs w:val="24"/>
                </w:rPr>
              </w:pPr>
            </w:p>
          </w:sdtContent>
        </w:sdt>
      </w:sdtContent>
    </w:sdt>
    <w:p w14:paraId="697BF23C" w14:textId="77777777" w:rsidR="00730FF6" w:rsidRDefault="00730F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/>
          <w:sz w:val="26"/>
          <w:szCs w:val="26"/>
        </w:rPr>
      </w:pPr>
    </w:p>
    <w:tbl>
      <w:tblPr>
        <w:tblStyle w:val="a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27"/>
        <w:gridCol w:w="4399"/>
      </w:tblGrid>
      <w:tr w:rsidR="00E60F9E" w14:paraId="5C14E81A" w14:textId="77777777">
        <w:tc>
          <w:tcPr>
            <w:tcW w:w="8926" w:type="dxa"/>
            <w:gridSpan w:val="2"/>
          </w:tcPr>
          <w:p w14:paraId="1DAF2F51" w14:textId="77777777" w:rsidR="00E60F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NOME DA ESCOLA:</w:t>
            </w:r>
          </w:p>
          <w:p w14:paraId="64B703AD" w14:textId="77777777" w:rsidR="00E60F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Colégio Militar da Polícia Militar II – CMPM2</w:t>
            </w:r>
          </w:p>
        </w:tc>
      </w:tr>
      <w:tr w:rsidR="00E60F9E" w14:paraId="1CA0C4F1" w14:textId="77777777">
        <w:tc>
          <w:tcPr>
            <w:tcW w:w="4527" w:type="dxa"/>
          </w:tcPr>
          <w:p w14:paraId="291908A3" w14:textId="77777777" w:rsidR="00E60F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ANO ESCOLAR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:</w:t>
            </w:r>
          </w:p>
          <w:p w14:paraId="406D0ADD" w14:textId="77777777" w:rsidR="00E60F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Ensino Médio</w:t>
            </w:r>
          </w:p>
        </w:tc>
        <w:tc>
          <w:tcPr>
            <w:tcW w:w="4399" w:type="dxa"/>
          </w:tcPr>
          <w:p w14:paraId="32469C39" w14:textId="77777777" w:rsidR="00E60F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Nº DE DISCENTES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:</w:t>
            </w:r>
          </w:p>
          <w:p w14:paraId="59E40BAD" w14:textId="77777777" w:rsidR="00E60F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200</w:t>
            </w:r>
          </w:p>
        </w:tc>
      </w:tr>
      <w:tr w:rsidR="00E60F9E" w14:paraId="0ED77603" w14:textId="77777777">
        <w:tc>
          <w:tcPr>
            <w:tcW w:w="8926" w:type="dxa"/>
            <w:gridSpan w:val="2"/>
          </w:tcPr>
          <w:p w14:paraId="5EB003E7" w14:textId="77777777" w:rsidR="00E60F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CARACTERÍSTICAS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DA TURMA:</w:t>
            </w:r>
          </w:p>
          <w:p w14:paraId="21929128" w14:textId="110D1FA3" w:rsidR="00E60F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Trata-se de uma Mostra Científica de Biofísica, em que estudantes do Ensino Médio (1º ao 3º ano) visitaram a bancada científica do PACE Mist</w:t>
            </w:r>
            <w:r w:rsidR="004B77E4">
              <w:rPr>
                <w:rFonts w:ascii="Arial" w:eastAsia="Arial" w:hAnsi="Arial" w:cs="Arial"/>
                <w:color w:val="000000"/>
                <w:sz w:val="24"/>
                <w:szCs w:val="24"/>
              </w:rPr>
              <w:t>é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rios da Biofísica</w:t>
            </w:r>
          </w:p>
        </w:tc>
      </w:tr>
      <w:tr w:rsidR="00E60F9E" w14:paraId="2C829E23" w14:textId="77777777">
        <w:tc>
          <w:tcPr>
            <w:tcW w:w="4527" w:type="dxa"/>
          </w:tcPr>
          <w:p w14:paraId="7AD719B1" w14:textId="77777777" w:rsidR="00E60F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DISCIPLINA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:</w:t>
            </w:r>
          </w:p>
          <w:p w14:paraId="29019BE1" w14:textId="77777777" w:rsidR="00E60F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Biologia e Física</w:t>
            </w:r>
          </w:p>
        </w:tc>
        <w:tc>
          <w:tcPr>
            <w:tcW w:w="4399" w:type="dxa"/>
          </w:tcPr>
          <w:p w14:paraId="3DC5D4E4" w14:textId="77777777" w:rsidR="00E60F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Nº DE AULAS MINISTRADAS</w:t>
            </w:r>
          </w:p>
          <w:p w14:paraId="6984F39C" w14:textId="77777777" w:rsidR="00E60F9E" w:rsidRDefault="00E60F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60F9E" w14:paraId="5EB8F5F6" w14:textId="77777777">
        <w:tc>
          <w:tcPr>
            <w:tcW w:w="8926" w:type="dxa"/>
            <w:gridSpan w:val="2"/>
          </w:tcPr>
          <w:p w14:paraId="29F95EDC" w14:textId="77777777" w:rsidR="00E60F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HABILIDADE BNCC/RCA: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Ciências da Natureza e suas Tecnologias.</w:t>
            </w:r>
          </w:p>
        </w:tc>
      </w:tr>
      <w:tr w:rsidR="00E60F9E" w14:paraId="16DD1E9B" w14:textId="77777777">
        <w:tc>
          <w:tcPr>
            <w:tcW w:w="8926" w:type="dxa"/>
            <w:gridSpan w:val="2"/>
          </w:tcPr>
          <w:p w14:paraId="78C0C89D" w14:textId="77777777" w:rsidR="00E60F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OBJETIVO (S):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Instigar a curiosidade e estudo da Física e da Biologia entre os estudantes do Ensino Médio do Colégio da Polícia Militar II de Manaus por meio do ensino sobre Conceitos Biofísicos e aplicações na Medicina.</w:t>
            </w:r>
          </w:p>
        </w:tc>
      </w:tr>
      <w:tr w:rsidR="00E60F9E" w14:paraId="1F327F6B" w14:textId="77777777">
        <w:trPr>
          <w:trHeight w:val="3944"/>
        </w:trPr>
        <w:tc>
          <w:tcPr>
            <w:tcW w:w="8926" w:type="dxa"/>
            <w:gridSpan w:val="2"/>
          </w:tcPr>
          <w:p w14:paraId="3BEBE59E" w14:textId="77777777" w:rsidR="00E60F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SEQUÊNCIA DIDÁTICA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</w:p>
          <w:p w14:paraId="63D4B8E9" w14:textId="77777777" w:rsidR="00E60F9E" w:rsidRDefault="00000000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Explicar os conceitos da Fluorescência, Fosforescência e Bioluminescência utilizando um banner informativo como apoio.;</w:t>
            </w:r>
          </w:p>
          <w:p w14:paraId="72C6ACAA" w14:textId="77777777" w:rsidR="00E60F9E" w:rsidRDefault="00000000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﻿﻿﻿Realizar um experimento de demonstração da fluorescência utilizando a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 xml:space="preserve">Green </w:t>
            </w:r>
            <w:proofErr w:type="spellStart"/>
            <w:r>
              <w:rPr>
                <w:rFonts w:ascii="Arial" w:eastAsia="Arial" w:hAnsi="Arial" w:cs="Arial"/>
                <w:i/>
                <w:sz w:val="24"/>
                <w:szCs w:val="24"/>
              </w:rPr>
              <w:t>Fluorescent</w:t>
            </w:r>
            <w:proofErr w:type="spellEnd"/>
            <w:r>
              <w:rPr>
                <w:rFonts w:ascii="Arial" w:eastAsia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4"/>
                <w:szCs w:val="24"/>
              </w:rPr>
              <w:t>Protein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(GFP);</w:t>
            </w:r>
          </w:p>
          <w:p w14:paraId="4ADAF6C9" w14:textId="77777777" w:rsidR="00E60F9E" w:rsidRDefault="00000000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Correlacionar o funcionamento da GFP com os conceitos explicados;</w:t>
            </w:r>
          </w:p>
          <w:p w14:paraId="4D3A4EC4" w14:textId="77777777" w:rsidR="00E60F9E" w:rsidRDefault="00000000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Associar a GFP ao cotidiano e à Medicina;</w:t>
            </w:r>
          </w:p>
          <w:p w14:paraId="50EC958F" w14:textId="77777777" w:rsidR="00E60F9E" w:rsidRDefault="00000000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Realizar uma avaliação do impacto aos discentes. </w:t>
            </w:r>
          </w:p>
        </w:tc>
      </w:tr>
      <w:tr w:rsidR="00E60F9E" w14:paraId="0E8BB4DC" w14:textId="77777777">
        <w:trPr>
          <w:trHeight w:val="1229"/>
        </w:trPr>
        <w:tc>
          <w:tcPr>
            <w:tcW w:w="8926" w:type="dxa"/>
            <w:gridSpan w:val="2"/>
          </w:tcPr>
          <w:p w14:paraId="6F4EF7FF" w14:textId="77777777" w:rsidR="00E60F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INSTRUMENTO AVALIATIVO:</w:t>
            </w:r>
          </w:p>
          <w:p w14:paraId="438CE075" w14:textId="77777777" w:rsidR="00E60F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Formativa – verificar o entendimento dos conceitos por meio de perguntas ao longo da apresentação.</w:t>
            </w:r>
          </w:p>
        </w:tc>
      </w:tr>
      <w:tr w:rsidR="00E60F9E" w14:paraId="4B9C62D2" w14:textId="77777777">
        <w:tc>
          <w:tcPr>
            <w:tcW w:w="8926" w:type="dxa"/>
            <w:gridSpan w:val="2"/>
          </w:tcPr>
          <w:p w14:paraId="20A612EC" w14:textId="77777777" w:rsidR="00E60F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RECURSOS NECESSÁRIOS:</w:t>
            </w:r>
          </w:p>
          <w:p w14:paraId="1E30A7A7" w14:textId="77777777" w:rsidR="00E60F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Banner, lâmpada de luz negra e suporte, proteína GFP, Tubo de Falcon, Placa de Petri e Imã.</w:t>
            </w:r>
          </w:p>
        </w:tc>
      </w:tr>
    </w:tbl>
    <w:p w14:paraId="4987F21F" w14:textId="77777777" w:rsidR="00E60F9E" w:rsidRDefault="00E60F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3F5CEAC" w14:textId="77777777" w:rsidR="00730FF6" w:rsidRDefault="00730F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F60754F" w14:textId="1C2C20DF" w:rsidR="00E60F9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RELATO DE FUNCIONAMENTO DO RELATO DE EXPERIÊNCIA</w:t>
      </w:r>
    </w:p>
    <w:p w14:paraId="3281670A" w14:textId="77777777" w:rsidR="00E60F9E" w:rsidRDefault="00E60F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95AB08B" w14:textId="1ADB3930" w:rsidR="00E60F9E" w:rsidRDefault="007E057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bookmarkStart w:id="2" w:name="_Hlk151406400"/>
      <w:r>
        <w:rPr>
          <w:rFonts w:ascii="Arial" w:eastAsia="Arial" w:hAnsi="Arial" w:cs="Arial"/>
          <w:color w:val="000000"/>
          <w:sz w:val="24"/>
          <w:szCs w:val="24"/>
        </w:rPr>
        <w:t xml:space="preserve">É inquestionável que as formas de aprendizagem e assimilação de conceitos vêm se dinamizando com o decurso do tempo. </w:t>
      </w:r>
      <w:r w:rsidR="009F5891">
        <w:rPr>
          <w:rFonts w:ascii="Arial" w:eastAsia="Arial" w:hAnsi="Arial" w:cs="Arial"/>
          <w:color w:val="000000"/>
          <w:sz w:val="24"/>
          <w:szCs w:val="24"/>
        </w:rPr>
        <w:t xml:space="preserve">Baseando-se nessa premissa e com as experiências satisfatórias obtidas no ensino superior com demonstrações experimentais e visível melhora no aprendizado, notou-se a necessidade de levar para o ensino fundamental e médio experimentos que contribuam para melhor fixação dos </w:t>
      </w:r>
      <w:r>
        <w:rPr>
          <w:rFonts w:ascii="Arial" w:eastAsia="Arial" w:hAnsi="Arial" w:cs="Arial"/>
          <w:color w:val="000000"/>
          <w:sz w:val="24"/>
          <w:szCs w:val="24"/>
        </w:rPr>
        <w:t>temas</w:t>
      </w:r>
      <w:r w:rsidR="009F5891">
        <w:rPr>
          <w:rFonts w:ascii="Arial" w:eastAsia="Arial" w:hAnsi="Arial" w:cs="Arial"/>
          <w:color w:val="000000"/>
          <w:sz w:val="24"/>
          <w:szCs w:val="24"/>
        </w:rPr>
        <w:t xml:space="preserve"> abordados em sala de aula. A partir disso, sobre o experimento escolhido, a </w:t>
      </w:r>
      <w:r w:rsidR="00000000">
        <w:rPr>
          <w:rFonts w:ascii="Arial" w:eastAsia="Arial" w:hAnsi="Arial" w:cs="Arial"/>
          <w:color w:val="000000"/>
          <w:sz w:val="24"/>
          <w:szCs w:val="24"/>
        </w:rPr>
        <w:t xml:space="preserve">GFP trata-se de uma proteína verde fluorescente sintetizada pela água viva </w:t>
      </w:r>
      <w:proofErr w:type="spellStart"/>
      <w:r w:rsidR="00000000">
        <w:rPr>
          <w:rFonts w:ascii="Arial" w:eastAsia="Arial" w:hAnsi="Arial" w:cs="Arial"/>
          <w:i/>
          <w:color w:val="000000"/>
          <w:sz w:val="24"/>
          <w:szCs w:val="24"/>
        </w:rPr>
        <w:t>Aequorea</w:t>
      </w:r>
      <w:proofErr w:type="spellEnd"/>
      <w:r w:rsidR="00000000">
        <w:rPr>
          <w:rFonts w:ascii="Arial" w:eastAsia="Arial" w:hAnsi="Arial" w:cs="Arial"/>
          <w:i/>
          <w:color w:val="000000"/>
          <w:sz w:val="24"/>
          <w:szCs w:val="24"/>
        </w:rPr>
        <w:t xml:space="preserve"> </w:t>
      </w:r>
      <w:proofErr w:type="spellStart"/>
      <w:r w:rsidR="00000000">
        <w:rPr>
          <w:rFonts w:ascii="Arial" w:eastAsia="Arial" w:hAnsi="Arial" w:cs="Arial"/>
          <w:i/>
          <w:color w:val="000000"/>
          <w:sz w:val="24"/>
          <w:szCs w:val="24"/>
        </w:rPr>
        <w:t>victoria</w:t>
      </w:r>
      <w:proofErr w:type="spellEnd"/>
      <w:r w:rsidR="00000000">
        <w:rPr>
          <w:rFonts w:ascii="Arial" w:eastAsia="Arial" w:hAnsi="Arial" w:cs="Arial"/>
          <w:color w:val="000000"/>
          <w:sz w:val="24"/>
          <w:szCs w:val="24"/>
        </w:rPr>
        <w:t xml:space="preserve">, escolhida para explicar o conceito de fluorescência e diferenciá-lo de fosforescência e bioluminescência. Nesse sentido, é válido ressaltar não só a importância de sua demonstração para uma melhor associação acadêmica entre teoria e prática, mas também a sua relevância clínica na realização de diagnósticos. Uma prova de tal impacto na medicina é a sua aplicação como marcador biológico em microscopia ou experimentos de classificação de células e para purificação de proteínas, </w:t>
      </w:r>
      <w:proofErr w:type="spellStart"/>
      <w:r w:rsidR="00000000">
        <w:rPr>
          <w:rFonts w:ascii="Arial" w:eastAsia="Arial" w:hAnsi="Arial" w:cs="Arial"/>
          <w:color w:val="000000"/>
          <w:sz w:val="24"/>
          <w:szCs w:val="24"/>
        </w:rPr>
        <w:t>imunoprecipitação</w:t>
      </w:r>
      <w:proofErr w:type="spellEnd"/>
      <w:r w:rsidR="00000000">
        <w:rPr>
          <w:rFonts w:ascii="Arial" w:eastAsia="Arial" w:hAnsi="Arial" w:cs="Arial"/>
          <w:color w:val="000000"/>
          <w:sz w:val="24"/>
          <w:szCs w:val="24"/>
        </w:rPr>
        <w:t xml:space="preserve"> ou ensaios de interação proteína-proteína. Isso se reflete principalmente nos estudos envolvendo o SARS COV-2 durante o contexto da pandemia da Covid-19, o que, consequentemente, mensura sua notabilidade na microbiologia viral.</w:t>
      </w:r>
    </w:p>
    <w:bookmarkEnd w:id="2"/>
    <w:p w14:paraId="17338A08" w14:textId="77777777" w:rsidR="00E60F9E" w:rsidRDefault="00E60F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F431DF6" w14:textId="77777777" w:rsidR="00E60F9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0" distR="0" wp14:anchorId="07512C70" wp14:editId="50227218">
            <wp:extent cx="2520000" cy="2676228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6762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E14407" w14:textId="77777777" w:rsidR="00E60F9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Figura 1: GFP</w:t>
      </w:r>
    </w:p>
    <w:p w14:paraId="28FB9C55" w14:textId="77777777" w:rsidR="00E60F9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Fonte: autores</w:t>
      </w:r>
    </w:p>
    <w:p w14:paraId="57A92FE9" w14:textId="095A39E1" w:rsidR="00E60F9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bookmarkStart w:id="3" w:name="_Hlk151406423"/>
      <w:r>
        <w:rPr>
          <w:rFonts w:ascii="Arial" w:eastAsia="Arial" w:hAnsi="Arial" w:cs="Arial"/>
          <w:color w:val="000000"/>
          <w:sz w:val="24"/>
          <w:szCs w:val="24"/>
        </w:rPr>
        <w:t>N</w:t>
      </w:r>
      <w:r w:rsidR="007A0D6B"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z w:val="24"/>
          <w:szCs w:val="24"/>
        </w:rPr>
        <w:t>III Mostra de Biofísica,</w:t>
      </w:r>
      <w:r w:rsidR="007A0D6B">
        <w:rPr>
          <w:rFonts w:ascii="Arial" w:eastAsia="Arial" w:hAnsi="Arial" w:cs="Arial"/>
          <w:color w:val="000000"/>
          <w:sz w:val="24"/>
          <w:szCs w:val="24"/>
        </w:rPr>
        <w:t xml:space="preserve"> ocorrida no Colégio Militar da Polícia Militar II,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 grupo se dispôs e deixou exposto os materiais da execução do experimento, como a luz negra e a GFP, que indubitavelmente despertaram a curiosidade dos </w:t>
      </w: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discentes para prestigiarem o trabalho desenvolvido. Acerca disso, a atividade executada baseou-se na explicação dos conceitos principais que permeiam o funcionamento da GFP, bem como sua correlação com eventos cotidianos e a medicina, de forma didática e precisa, sempre interrogando aos ouvintes se detinham conhecimento sobre o assunto ou o que pensavam acerca do enfoque abordado, o que instigou o fascínio pelo tema. Após a breve explanação teórica, colocou-se em prática o abordado, com a demonstração de como a GFP reage na presença de uma fonte de luz ultravioleta, como a luz negra, evidenciando a coloração fluorescente emitida, o que chamou muito a atenção e curiosidade tanto para os conceitos abordados quanto para o mecanismo de luminosidade, consolidando o aprendizado. Por fim, foi realizada uma avaliação do impacto para os discentes, com perguntas simples do tema explicitado a fim de avaliar os principais pontos a serem mantidos ou otimizados para garantir a melhor experiência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curricularização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da extensão.</w:t>
      </w:r>
    </w:p>
    <w:p w14:paraId="109FDEFB" w14:textId="2D16978B" w:rsidR="00E60F9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Diante disso, a Mostra foi de suma importância para o desenvolvimento de nossas habilidades técnicas e interpessoais que vão ser essenciais no nosso futuro como profissionais da área da saúde. </w:t>
      </w:r>
      <w:r w:rsidR="00730FF6">
        <w:rPr>
          <w:rFonts w:ascii="Arial" w:eastAsia="Arial" w:hAnsi="Arial" w:cs="Arial"/>
          <w:color w:val="000000"/>
          <w:sz w:val="24"/>
          <w:szCs w:val="24"/>
        </w:rPr>
        <w:t>Além disso,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ampliou nossos conhecimentos sobre o assunto proposto, por meio da correlação com a área </w:t>
      </w:r>
      <w:r w:rsidR="00730FF6">
        <w:rPr>
          <w:rFonts w:ascii="Arial" w:eastAsia="Arial" w:hAnsi="Arial" w:cs="Arial"/>
          <w:color w:val="000000"/>
          <w:sz w:val="24"/>
          <w:szCs w:val="24"/>
        </w:rPr>
        <w:t>médica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 w:rsidR="007806EB"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om o uso de metodologias ativas podemos fortalecer a interdisciplinaridade entre os alunos do Colégio da Polícia militar II por meio da aplicação no dia a dia dos conhecimentos adquiridos na Mostra </w:t>
      </w:r>
      <w:r w:rsidR="00730FF6"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fortalecer assuntos já aprendidos por eles como por exemplo conceitos das biomoléculas e as ligações presentes. E por fim a</w:t>
      </w:r>
      <w:r w:rsidR="007A0D6B">
        <w:rPr>
          <w:rFonts w:ascii="Arial" w:eastAsia="Arial" w:hAnsi="Arial" w:cs="Arial"/>
          <w:color w:val="000000"/>
          <w:sz w:val="24"/>
          <w:szCs w:val="24"/>
        </w:rPr>
        <w:t xml:space="preserve"> M</w:t>
      </w:r>
      <w:r>
        <w:rPr>
          <w:rFonts w:ascii="Arial" w:eastAsia="Arial" w:hAnsi="Arial" w:cs="Arial"/>
          <w:color w:val="000000"/>
          <w:sz w:val="24"/>
          <w:szCs w:val="24"/>
        </w:rPr>
        <w:t>ostra auxiliou no desenvolvimento da educação socioemocional que devem estar inseridos no currículo escolar de acordo com a Base Nacional Comum Curricular (BNCC).</w:t>
      </w:r>
    </w:p>
    <w:bookmarkEnd w:id="3"/>
    <w:p w14:paraId="6039F4C9" w14:textId="77777777" w:rsidR="00E60F9E" w:rsidRDefault="00E60F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rPr>
          <w:rFonts w:ascii="Arial" w:eastAsia="Arial" w:hAnsi="Arial" w:cs="Arial"/>
          <w:color w:val="000000"/>
          <w:sz w:val="20"/>
          <w:szCs w:val="20"/>
        </w:rPr>
      </w:pPr>
    </w:p>
    <w:p w14:paraId="2A70A64D" w14:textId="77777777" w:rsidR="00E60F9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547FDF67" wp14:editId="48AA66B5">
            <wp:extent cx="2520000" cy="2530203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302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A8A54D" w14:textId="77777777" w:rsidR="00E60F9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Figura 2: Demonstração da GFP</w:t>
      </w:r>
    </w:p>
    <w:p w14:paraId="66DA3FD4" w14:textId="77777777" w:rsidR="00E60F9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Fonte: autores</w:t>
      </w:r>
    </w:p>
    <w:p w14:paraId="5DCFA572" w14:textId="77777777" w:rsidR="00E60F9E" w:rsidRDefault="00E60F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rPr>
          <w:rFonts w:ascii="Arial" w:eastAsia="Arial" w:hAnsi="Arial" w:cs="Arial"/>
          <w:color w:val="000000"/>
          <w:sz w:val="24"/>
          <w:szCs w:val="24"/>
        </w:rPr>
      </w:pPr>
    </w:p>
    <w:p w14:paraId="020AE2CE" w14:textId="77777777" w:rsidR="00E60F9E" w:rsidRDefault="00E60F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rPr>
          <w:rFonts w:ascii="Arial" w:eastAsia="Arial" w:hAnsi="Arial" w:cs="Arial"/>
          <w:color w:val="000000"/>
          <w:sz w:val="24"/>
          <w:szCs w:val="24"/>
        </w:rPr>
      </w:pPr>
    </w:p>
    <w:p w14:paraId="76ABAAE3" w14:textId="77777777" w:rsidR="00E60F9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0" distR="0" wp14:anchorId="4C3303FF" wp14:editId="5C2D2A19">
            <wp:extent cx="2520000" cy="2953044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9530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C7AD32" w14:textId="77777777" w:rsidR="00E60F9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Figura 3: Explicação para os alunos </w:t>
      </w:r>
    </w:p>
    <w:p w14:paraId="314C22C5" w14:textId="77777777" w:rsidR="00E60F9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Fonte: autores</w:t>
      </w:r>
    </w:p>
    <w:p w14:paraId="50DE9D9B" w14:textId="77777777" w:rsidR="00E60F9E" w:rsidRDefault="00E60F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sectPr w:rsidR="00E60F9E">
      <w:headerReference w:type="default" r:id="rId11"/>
      <w:footerReference w:type="default" r:id="rId12"/>
      <w:pgSz w:w="11906" w:h="16838"/>
      <w:pgMar w:top="1134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BFE20" w14:textId="77777777" w:rsidR="00B76C91" w:rsidRDefault="00B76C91">
      <w:pPr>
        <w:spacing w:after="0" w:line="240" w:lineRule="auto"/>
      </w:pPr>
      <w:r>
        <w:separator/>
      </w:r>
    </w:p>
  </w:endnote>
  <w:endnote w:type="continuationSeparator" w:id="0">
    <w:p w14:paraId="652CBA26" w14:textId="77777777" w:rsidR="00B76C91" w:rsidRDefault="00B76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68102" w14:textId="77777777" w:rsidR="00E60F9E" w:rsidRDefault="00000000">
    <w:pPr>
      <w:tabs>
        <w:tab w:val="center" w:pos="4252"/>
        <w:tab w:val="right" w:pos="8504"/>
      </w:tabs>
      <w:spacing w:after="0" w:line="240" w:lineRule="auto"/>
    </w:pPr>
    <w:r>
      <w:rPr>
        <w:b/>
      </w:rPr>
      <w:t>Dúvidas</w:t>
    </w:r>
    <w:r>
      <w:t xml:space="preserve">: </w:t>
    </w:r>
    <w:hyperlink r:id="rId1">
      <w:r>
        <w:rPr>
          <w:color w:val="0563C1"/>
          <w:u w:val="single"/>
        </w:rPr>
        <w:t>liec.ufam@gmail.com</w:t>
      </w:r>
    </w:hyperlink>
    <w:r>
      <w:rPr>
        <w:noProof/>
      </w:rPr>
      <w:drawing>
        <wp:anchor distT="19050" distB="19050" distL="19050" distR="19050" simplePos="0" relativeHeight="251659264" behindDoc="0" locked="0" layoutInCell="1" hidden="0" allowOverlap="1" wp14:anchorId="79A87752" wp14:editId="4EF671A9">
          <wp:simplePos x="0" y="0"/>
          <wp:positionH relativeFrom="column">
            <wp:posOffset>4469474</wp:posOffset>
          </wp:positionH>
          <wp:positionV relativeFrom="paragraph">
            <wp:posOffset>-19047</wp:posOffset>
          </wp:positionV>
          <wp:extent cx="1112176" cy="514232"/>
          <wp:effectExtent l="0" t="0" r="0" b="0"/>
          <wp:wrapNone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176" cy="5142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FB022BC" w14:textId="77777777" w:rsidR="00E60F9E" w:rsidRDefault="00000000">
    <w:pPr>
      <w:tabs>
        <w:tab w:val="center" w:pos="4252"/>
        <w:tab w:val="right" w:pos="8504"/>
      </w:tabs>
      <w:spacing w:after="0" w:line="240" w:lineRule="auto"/>
      <w:rPr>
        <w:b/>
      </w:rPr>
    </w:pPr>
    <w:r>
      <w:t>Apresentação: 10/11/2023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225A2" w14:textId="77777777" w:rsidR="00B76C91" w:rsidRDefault="00B76C91">
      <w:pPr>
        <w:spacing w:after="0" w:line="240" w:lineRule="auto"/>
      </w:pPr>
      <w:r>
        <w:separator/>
      </w:r>
    </w:p>
  </w:footnote>
  <w:footnote w:type="continuationSeparator" w:id="0">
    <w:p w14:paraId="3106EF3F" w14:textId="77777777" w:rsidR="00B76C91" w:rsidRDefault="00B76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C42CB" w14:textId="77777777" w:rsidR="00E60F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b/>
        <w:i/>
        <w:color w:val="000000"/>
      </w:rPr>
    </w:pPr>
    <w:r>
      <w:rPr>
        <w:b/>
        <w:i/>
        <w:color w:val="000000"/>
      </w:rPr>
      <w:t>Mostra Pedagógica do ICB - 2023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FEBE9C9" wp14:editId="08748895">
          <wp:simplePos x="0" y="0"/>
          <wp:positionH relativeFrom="column">
            <wp:posOffset>4</wp:posOffset>
          </wp:positionH>
          <wp:positionV relativeFrom="paragraph">
            <wp:posOffset>-154302</wp:posOffset>
          </wp:positionV>
          <wp:extent cx="352425" cy="35242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2425" cy="352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F62E3C"/>
    <w:multiLevelType w:val="multilevel"/>
    <w:tmpl w:val="CFAEF6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8284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F9E"/>
    <w:rsid w:val="0043459D"/>
    <w:rsid w:val="004B77E4"/>
    <w:rsid w:val="00730FF6"/>
    <w:rsid w:val="007806EB"/>
    <w:rsid w:val="007A0D6B"/>
    <w:rsid w:val="007E0574"/>
    <w:rsid w:val="0096790C"/>
    <w:rsid w:val="009F5891"/>
    <w:rsid w:val="00B76C91"/>
    <w:rsid w:val="00E60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0A662"/>
  <w15:docId w15:val="{B4888086-0994-495F-ADBD-01940FC3C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hyperlink" Target="mailto:liec.ufam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np7bAft8hQGIsIqgzccmUTTR8A==">CgMxLjAaGgoBMBIVChMIBCoPCgtBQUFCQkJsd2VYVRABGhoKATESFQoTCAQqDwoLQUFBQkJCbHdlWFUQARoaCgEyEhUKEwgEKg8KC0FBQUJCQmx3ZVhVEAEaGgoBMxIVChMIBCoPCgtBQUFCQkJsd2VYVRABGhoKATQSFQoTCAQqDwoLQUFBQkJCbHdlWFUQATgAajEKFHN1Z2dlc3Qub3hyNThjdnU1b3VjEhlJc2FiZWxsZSBCZXplcnJhIENvcmRlaXJvciExZHExck1BTTlzdjRDVDUzamV2NFpocnVDdDJqaG03OW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789</Words>
  <Characters>4421</Characters>
  <Application>Microsoft Office Word</Application>
  <DocSecurity>0</DocSecurity>
  <Lines>72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Matheus Gomes</cp:lastModifiedBy>
  <cp:revision>6</cp:revision>
  <dcterms:created xsi:type="dcterms:W3CDTF">2023-11-20T23:54:00Z</dcterms:created>
  <dcterms:modified xsi:type="dcterms:W3CDTF">2023-11-21T01:05:00Z</dcterms:modified>
</cp:coreProperties>
</file>