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230B4398"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8641EF">
        <w:rPr>
          <w:rFonts w:ascii="Times New Roman" w:eastAsia="Times New Roman" w:hAnsi="Times New Roman" w:cs="Times New Roman"/>
          <w:b/>
          <w:color w:val="808080" w:themeColor="background1" w:themeShade="80"/>
        </w:rPr>
        <w:t xml:space="preserve"> 4 – Tendências Emergentes</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59BA968B" w14:textId="50292D2D" w:rsidR="00D8471E" w:rsidRDefault="008641EF">
      <w:pPr>
        <w:spacing w:line="240" w:lineRule="auto"/>
        <w:jc w:val="center"/>
        <w:rPr>
          <w:rFonts w:ascii="Times New Roman" w:eastAsia="Times New Roman" w:hAnsi="Times New Roman" w:cs="Times New Roman"/>
          <w:b/>
          <w:sz w:val="28"/>
          <w:szCs w:val="28"/>
        </w:rPr>
      </w:pPr>
      <w:r w:rsidRPr="008641EF">
        <w:rPr>
          <w:rFonts w:ascii="Times New Roman" w:eastAsia="Times New Roman" w:hAnsi="Times New Roman" w:cs="Times New Roman"/>
          <w:b/>
          <w:sz w:val="28"/>
          <w:szCs w:val="28"/>
        </w:rPr>
        <w:t>TRANSFORMANDO INFORMAÇÃO EM CONHECIMENTO PARA PROMOVER O DE</w:t>
      </w:r>
      <w:r>
        <w:rPr>
          <w:rFonts w:ascii="Times New Roman" w:eastAsia="Times New Roman" w:hAnsi="Times New Roman" w:cs="Times New Roman"/>
          <w:b/>
          <w:sz w:val="28"/>
          <w:szCs w:val="28"/>
        </w:rPr>
        <w:t>SEMPENHO LOGISTICO SUSTENTÁVEL</w:t>
      </w:r>
    </w:p>
    <w:p w14:paraId="662E3E04" w14:textId="65F89F74" w:rsidR="00D8471E" w:rsidRPr="008641EF" w:rsidRDefault="008641EF">
      <w:pPr>
        <w:spacing w:line="240" w:lineRule="auto"/>
        <w:jc w:val="center"/>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TRANSFORMING INFORMATION INTO KNOLEDGE TO PROMOTE SUSTAINABLE LOGISTICS PERFORMANCE</w:t>
      </w:r>
    </w:p>
    <w:p w14:paraId="170E1265" w14:textId="77777777" w:rsidR="00D8471E" w:rsidRPr="008641EF" w:rsidRDefault="00D8471E">
      <w:pPr>
        <w:spacing w:line="240" w:lineRule="auto"/>
        <w:jc w:val="center"/>
        <w:rPr>
          <w:rFonts w:ascii="Times New Roman" w:eastAsia="Times New Roman" w:hAnsi="Times New Roman" w:cs="Times New Roman"/>
          <w:b/>
          <w:sz w:val="24"/>
          <w:szCs w:val="24"/>
          <w:lang w:val="en-US"/>
        </w:rPr>
      </w:pPr>
    </w:p>
    <w:p w14:paraId="04F33923" w14:textId="6C37E3A1" w:rsidR="00D8471E" w:rsidRPr="006F452E" w:rsidRDefault="008641EF"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Jéssica Arrais Martins</w:t>
      </w:r>
    </w:p>
    <w:p w14:paraId="21E450E1" w14:textId="25019CF6" w:rsidR="006F452E" w:rsidRDefault="008641EF"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Mestranda</w:t>
      </w:r>
      <w:r w:rsidR="006F452E">
        <w:rPr>
          <w:rFonts w:ascii="Times New Roman" w:eastAsia="Times New Roman" w:hAnsi="Times New Roman" w:cs="Times New Roman"/>
        </w:rPr>
        <w:t xml:space="preserve">. </w:t>
      </w:r>
      <w:r>
        <w:rPr>
          <w:rFonts w:ascii="Times New Roman" w:eastAsia="Times New Roman" w:hAnsi="Times New Roman" w:cs="Times New Roman"/>
        </w:rPr>
        <w:t>Universidade Federal do ABC</w:t>
      </w:r>
      <w:r w:rsidR="00A32F0A">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D195253" w14:textId="4E0030D7" w:rsidR="006F452E" w:rsidRDefault="008641EF" w:rsidP="008641EF">
      <w:pPr>
        <w:spacing w:line="240" w:lineRule="auto"/>
        <w:jc w:val="right"/>
        <w:rPr>
          <w:rFonts w:ascii="Times New Roman" w:eastAsia="Times New Roman" w:hAnsi="Times New Roman" w:cs="Times New Roman"/>
        </w:rPr>
      </w:pPr>
      <w:r>
        <w:rPr>
          <w:rFonts w:ascii="Times New Roman" w:eastAsia="Times New Roman" w:hAnsi="Times New Roman" w:cs="Times New Roman"/>
        </w:rPr>
        <w:t>jessica.arrais@aluno.ufabc.edu.br.</w:t>
      </w:r>
    </w:p>
    <w:p w14:paraId="05E6004F" w14:textId="32C47A52" w:rsidR="006F452E" w:rsidRPr="006F452E" w:rsidRDefault="00A32F0A" w:rsidP="006F452E">
      <w:pPr>
        <w:spacing w:line="240" w:lineRule="auto"/>
        <w:jc w:val="right"/>
        <w:rPr>
          <w:rFonts w:ascii="Times New Roman" w:eastAsia="Times New Roman" w:hAnsi="Times New Roman" w:cs="Times New Roman"/>
          <w:b/>
          <w:bCs/>
        </w:rPr>
      </w:pPr>
      <w:proofErr w:type="spellStart"/>
      <w:r>
        <w:rPr>
          <w:rFonts w:ascii="Times New Roman" w:eastAsia="Times New Roman" w:hAnsi="Times New Roman" w:cs="Times New Roman"/>
          <w:b/>
          <w:bCs/>
        </w:rPr>
        <w:t>Patricia</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Belfiore</w:t>
      </w:r>
      <w:proofErr w:type="spellEnd"/>
      <w:r>
        <w:rPr>
          <w:rFonts w:ascii="Times New Roman" w:eastAsia="Times New Roman" w:hAnsi="Times New Roman" w:cs="Times New Roman"/>
          <w:b/>
          <w:bCs/>
        </w:rPr>
        <w:t xml:space="preserve"> Fávero</w:t>
      </w:r>
    </w:p>
    <w:p w14:paraId="63A67B30" w14:textId="0DC9E125" w:rsidR="006F452E" w:rsidRDefault="008641EF"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Doutora</w:t>
      </w:r>
      <w:r w:rsidR="006F452E">
        <w:rPr>
          <w:rFonts w:ascii="Times New Roman" w:eastAsia="Times New Roman" w:hAnsi="Times New Roman" w:cs="Times New Roman"/>
        </w:rPr>
        <w:t xml:space="preserve">. </w:t>
      </w:r>
      <w:r w:rsidR="00A32F0A">
        <w:rPr>
          <w:rFonts w:ascii="Times New Roman" w:eastAsia="Times New Roman" w:hAnsi="Times New Roman" w:cs="Times New Roman"/>
        </w:rPr>
        <w:t>Universidade Federal do ABC (UFABC)</w:t>
      </w:r>
      <w:r w:rsidR="006F452E">
        <w:rPr>
          <w:rFonts w:ascii="Times New Roman" w:eastAsia="Times New Roman" w:hAnsi="Times New Roman" w:cs="Times New Roman"/>
        </w:rPr>
        <w:t xml:space="preserve"> – </w:t>
      </w:r>
      <w:r w:rsidR="00A32F0A">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3485F7C0" w14:textId="5EBC8ACC" w:rsidR="006F452E" w:rsidRPr="006F452E" w:rsidRDefault="00A32F0A"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rPr>
        <w:t>Patricia.favero@ufabc.edu.br.</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12C7BC" w14:textId="77777777" w:rsidR="00A32F0A" w:rsidRDefault="00A32F0A" w:rsidP="00A32F0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2852347" w14:textId="77777777" w:rsidR="00A32F0A" w:rsidRPr="007F06B4" w:rsidRDefault="00A32F0A" w:rsidP="00A32F0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w:t>
      </w:r>
      <w:r w:rsidRPr="007F06B4">
        <w:rPr>
          <w:rFonts w:ascii="Times New Roman" w:eastAsia="Times New Roman" w:hAnsi="Times New Roman" w:cs="Times New Roman"/>
          <w:sz w:val="24"/>
          <w:szCs w:val="24"/>
        </w:rPr>
        <w:t xml:space="preserve">artigo investiga o desempenho logístico e a sustentabilidade ambiental na América Latina, com foco na transformação de dados em conhecimento estratégico. O objetivo é analisar os indicadores do </w:t>
      </w:r>
      <w:proofErr w:type="spellStart"/>
      <w:r w:rsidRPr="007F06B4">
        <w:rPr>
          <w:rFonts w:ascii="Times New Roman" w:eastAsia="Times New Roman" w:hAnsi="Times New Roman" w:cs="Times New Roman"/>
          <w:sz w:val="24"/>
          <w:szCs w:val="24"/>
        </w:rPr>
        <w:t>Logistics</w:t>
      </w:r>
      <w:proofErr w:type="spellEnd"/>
      <w:r w:rsidRPr="007F06B4">
        <w:rPr>
          <w:rFonts w:ascii="Times New Roman" w:eastAsia="Times New Roman" w:hAnsi="Times New Roman" w:cs="Times New Roman"/>
          <w:sz w:val="24"/>
          <w:szCs w:val="24"/>
        </w:rPr>
        <w:t xml:space="preserve"> Performance Index (LPI) e as emissões de CO₂ ajustadas ao Produto Interno Bruto (PIB PPP), buscando compreender como a gestão do conhecimento pode ser utilizada como estratégia para apoiar decisões logísticas sustentáveis. A metodologia inclui revisão da literatura e análise descritiva de dados de 18 países latino-americanos, utilizando os seis pilares do LPI e dados de emissões de CO₂ por unidade de riqueza produzida, com suporte do software </w:t>
      </w:r>
      <w:proofErr w:type="spellStart"/>
      <w:r w:rsidRPr="007F06B4">
        <w:rPr>
          <w:rFonts w:ascii="Times New Roman" w:eastAsia="Times New Roman" w:hAnsi="Times New Roman" w:cs="Times New Roman"/>
          <w:sz w:val="24"/>
          <w:szCs w:val="24"/>
        </w:rPr>
        <w:t>Stata</w:t>
      </w:r>
      <w:proofErr w:type="spellEnd"/>
      <w:r w:rsidRPr="007F06B4">
        <w:rPr>
          <w:rFonts w:ascii="Times New Roman" w:eastAsia="Times New Roman" w:hAnsi="Times New Roman" w:cs="Times New Roman"/>
          <w:sz w:val="24"/>
          <w:szCs w:val="24"/>
        </w:rPr>
        <w:t>. Os resultados indicam evolução positiva dos indicadores logísticos e redução das emissões relativas ao PIB, embora sem tendência linear. Conclui-se que a aplicação da Gestão do Conhecimento fortalece a logística sustentável ao transformar dados em inteligência prática para gestores e formuladores de políticas, oferecendo subsídios para decisões que conciliem competitividade e responsabilidade ambiental.</w:t>
      </w:r>
    </w:p>
    <w:p w14:paraId="58A74C88" w14:textId="77777777" w:rsidR="00A32F0A" w:rsidRPr="007F06B4" w:rsidRDefault="00A32F0A" w:rsidP="00A32F0A">
      <w:pPr>
        <w:spacing w:line="240" w:lineRule="auto"/>
        <w:jc w:val="both"/>
        <w:rPr>
          <w:rFonts w:ascii="Times New Roman" w:eastAsia="Times New Roman" w:hAnsi="Times New Roman" w:cs="Times New Roman"/>
          <w:sz w:val="24"/>
          <w:szCs w:val="24"/>
        </w:rPr>
      </w:pPr>
    </w:p>
    <w:p w14:paraId="252FF345" w14:textId="77777777" w:rsidR="00A32F0A" w:rsidRDefault="00A32F0A" w:rsidP="00A32F0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Pr="00F70A79">
        <w:rPr>
          <w:rFonts w:ascii="Times New Roman" w:eastAsia="Times New Roman" w:hAnsi="Times New Roman" w:cs="Times New Roman"/>
          <w:sz w:val="24"/>
          <w:szCs w:val="24"/>
        </w:rPr>
        <w:t>Logística Sustentável, Emissões de CO₂, Desempenho Logístico, América Latina</w:t>
      </w:r>
      <w:r>
        <w:rPr>
          <w:rFonts w:ascii="Times New Roman" w:eastAsia="Times New Roman" w:hAnsi="Times New Roman" w:cs="Times New Roman"/>
          <w:sz w:val="24"/>
          <w:szCs w:val="24"/>
        </w:rPr>
        <w:t>.</w:t>
      </w:r>
    </w:p>
    <w:p w14:paraId="3B946D31" w14:textId="77777777" w:rsidR="00A32F0A"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82DC372" w14:textId="77777777" w:rsidR="00A32F0A" w:rsidRDefault="00A32F0A" w:rsidP="00A32F0A">
      <w:pPr>
        <w:spacing w:line="360" w:lineRule="auto"/>
        <w:jc w:val="both"/>
        <w:rPr>
          <w:rFonts w:ascii="Times New Roman" w:eastAsia="Times New Roman" w:hAnsi="Times New Roman" w:cs="Times New Roman"/>
          <w:b/>
          <w:sz w:val="28"/>
          <w:szCs w:val="28"/>
          <w:lang w:val="en-US"/>
        </w:rPr>
      </w:pPr>
      <w:r w:rsidRPr="003A7751">
        <w:rPr>
          <w:rFonts w:ascii="Times New Roman" w:eastAsia="Times New Roman" w:hAnsi="Times New Roman" w:cs="Times New Roman"/>
          <w:b/>
          <w:sz w:val="28"/>
          <w:szCs w:val="28"/>
          <w:lang w:val="en-US"/>
        </w:rPr>
        <w:t xml:space="preserve">ABSTRACT </w:t>
      </w:r>
    </w:p>
    <w:p w14:paraId="1EAFD3AB" w14:textId="77777777" w:rsidR="00A32F0A" w:rsidRPr="0010133A" w:rsidRDefault="00A32F0A" w:rsidP="00A32F0A">
      <w:pPr>
        <w:spacing w:line="240" w:lineRule="auto"/>
        <w:jc w:val="both"/>
        <w:rPr>
          <w:rFonts w:ascii="Times New Roman" w:eastAsia="Times New Roman" w:hAnsi="Times New Roman" w:cs="Times New Roman"/>
          <w:sz w:val="24"/>
          <w:szCs w:val="24"/>
          <w:lang w:val="en-US"/>
        </w:rPr>
      </w:pPr>
      <w:r w:rsidRPr="0010133A">
        <w:rPr>
          <w:rFonts w:ascii="Times New Roman" w:eastAsia="Times New Roman" w:hAnsi="Times New Roman" w:cs="Times New Roman"/>
          <w:sz w:val="24"/>
          <w:szCs w:val="24"/>
          <w:lang w:val="en-US"/>
        </w:rPr>
        <w:t>This article investigates logistics performance and environmental sustainability in Latin America, focusing on the transformation of data into strategic knowledge. The objective is to analyze the Logistics Performance Index (LPI) indicators and CO₂ emissions adjusted by Gross Domestic Product (GDP PPP), aiming to understand how knowledge management can be applied as a strategy to support sustainable logistics decisions. The methodology includes a literature review and a descriptive analysis of data from 18 Latin American countries, using the six LPI pillars and CO₂ emissions per unit of wealth produced, supported by the Stata software. The results indicate a positive evolution in logistics indicators and a reduction in emissions relative to GDP, although without a linear trend. It is concluded that the application of Knowledge Management strengthens sustainable logistics by transforming data into practical intelligence for managers and policy makers, offering support for decisions that balance competitiveness and environmental responsibility.</w:t>
      </w:r>
    </w:p>
    <w:p w14:paraId="5A580622" w14:textId="77777777" w:rsidR="00A32F0A" w:rsidRPr="0010133A" w:rsidRDefault="00A32F0A" w:rsidP="00A32F0A">
      <w:pPr>
        <w:spacing w:line="240" w:lineRule="auto"/>
        <w:jc w:val="both"/>
        <w:rPr>
          <w:rFonts w:ascii="Times New Roman" w:eastAsia="Times New Roman" w:hAnsi="Times New Roman" w:cs="Times New Roman"/>
          <w:sz w:val="24"/>
          <w:szCs w:val="24"/>
          <w:lang w:val="en-US"/>
        </w:rPr>
      </w:pPr>
      <w:r w:rsidRPr="0010133A">
        <w:rPr>
          <w:rFonts w:ascii="Times New Roman" w:eastAsia="Times New Roman" w:hAnsi="Times New Roman" w:cs="Times New Roman"/>
          <w:sz w:val="24"/>
          <w:szCs w:val="24"/>
          <w:lang w:val="en-US"/>
        </w:rPr>
        <w:t xml:space="preserve"> </w:t>
      </w:r>
    </w:p>
    <w:p w14:paraId="7DF03D56" w14:textId="77777777" w:rsidR="00A32F0A" w:rsidRPr="003A7751" w:rsidRDefault="00A32F0A" w:rsidP="00A32F0A">
      <w:pPr>
        <w:spacing w:line="360" w:lineRule="auto"/>
        <w:jc w:val="both"/>
        <w:rPr>
          <w:rFonts w:ascii="Times New Roman" w:eastAsia="Times New Roman" w:hAnsi="Times New Roman" w:cs="Times New Roman"/>
          <w:sz w:val="24"/>
          <w:szCs w:val="24"/>
          <w:lang w:val="en-US"/>
        </w:rPr>
      </w:pPr>
      <w:r w:rsidRPr="003A7751">
        <w:rPr>
          <w:rFonts w:ascii="Times New Roman" w:eastAsia="Times New Roman" w:hAnsi="Times New Roman" w:cs="Times New Roman"/>
          <w:b/>
          <w:sz w:val="24"/>
          <w:szCs w:val="24"/>
          <w:lang w:val="en-US"/>
        </w:rPr>
        <w:t xml:space="preserve">KEYWORDS: </w:t>
      </w:r>
      <w:r w:rsidRPr="00892E3C">
        <w:rPr>
          <w:rFonts w:ascii="Times New Roman" w:eastAsia="Times New Roman" w:hAnsi="Times New Roman" w:cs="Times New Roman"/>
          <w:i/>
          <w:sz w:val="24"/>
          <w:szCs w:val="24"/>
          <w:lang w:val="en-US"/>
        </w:rPr>
        <w:t>Su</w:t>
      </w:r>
      <w:r w:rsidRPr="00F70A79">
        <w:rPr>
          <w:rFonts w:ascii="Times New Roman" w:eastAsia="Times New Roman" w:hAnsi="Times New Roman" w:cs="Times New Roman"/>
          <w:i/>
          <w:sz w:val="24"/>
          <w:szCs w:val="24"/>
          <w:lang w:val="en-US"/>
        </w:rPr>
        <w:t>stainable Logistics, CO₂ Emissions, Logistics Performance, Latin America</w:t>
      </w:r>
      <w:r w:rsidRPr="00F70A79">
        <w:rPr>
          <w:rFonts w:ascii="Times New Roman" w:eastAsia="Times New Roman" w:hAnsi="Times New Roman" w:cs="Times New Roman"/>
          <w:i/>
          <w:lang w:val="en-US"/>
        </w:rPr>
        <w:t>.</w:t>
      </w:r>
    </w:p>
    <w:p w14:paraId="046DF72B" w14:textId="77777777" w:rsidR="00A32F0A" w:rsidRPr="003A7751"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p>
    <w:p w14:paraId="09AFE7E5" w14:textId="77777777" w:rsidR="00A32F0A" w:rsidRDefault="00A32F0A" w:rsidP="00A32F0A">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3C5FE34E" w14:textId="77777777" w:rsidR="00A32F0A" w:rsidRDefault="00A32F0A" w:rsidP="00A32F0A">
      <w:pPr>
        <w:spacing w:line="360" w:lineRule="auto"/>
        <w:ind w:firstLine="720"/>
        <w:jc w:val="both"/>
        <w:rPr>
          <w:rFonts w:ascii="Times New Roman" w:eastAsia="Times New Roman" w:hAnsi="Times New Roman" w:cs="Times New Roman"/>
          <w:sz w:val="24"/>
          <w:szCs w:val="24"/>
        </w:rPr>
      </w:pPr>
      <w:r w:rsidRPr="00497147">
        <w:rPr>
          <w:rFonts w:ascii="Times New Roman" w:eastAsia="Times New Roman" w:hAnsi="Times New Roman" w:cs="Times New Roman"/>
          <w:sz w:val="24"/>
          <w:szCs w:val="24"/>
        </w:rPr>
        <w:t>A crescente demanda por práticas logísticas mais eficientes e ambientalmente responsáveis tem impulsionado a busca por soluções que integrem desempenho operacional com sustentabilidade. Em um cenário global marcado por desafios climáticos e pressões econômicas, a logística emerge como um setor estratégico, mas também como um dos principais emissores de gases de efeito estufa (GEE), especialmente nos países em desenvolvimento. Nesse contexto, a transformação de dados em conhecimento torna-se essencial para orientar decisões que promovam cadeias de suprimento mais sustentáveis.</w:t>
      </w:r>
    </w:p>
    <w:p w14:paraId="459FFA22" w14:textId="77777777" w:rsidR="00A32F0A" w:rsidRPr="002748F3" w:rsidRDefault="00A32F0A" w:rsidP="00A32F0A">
      <w:pPr>
        <w:spacing w:line="360" w:lineRule="auto"/>
        <w:ind w:firstLine="720"/>
        <w:jc w:val="both"/>
        <w:rPr>
          <w:rFonts w:eastAsia="Times New Roman"/>
        </w:rPr>
      </w:pPr>
      <w:r>
        <w:rPr>
          <w:rFonts w:eastAsia="Times New Roman"/>
        </w:rPr>
        <w:t xml:space="preserve">Este artigo parte da premissa de que a Gestão do Conhecimento (GC) pode ser aplicada como estratégia capaz de integrar dados logísticos e ambientais, transformando-os em conhecimento útil para decisões sustentáveis. </w:t>
      </w:r>
      <w:r w:rsidRPr="00497147">
        <w:rPr>
          <w:rFonts w:ascii="Times New Roman" w:eastAsia="Times New Roman" w:hAnsi="Times New Roman" w:cs="Times New Roman"/>
          <w:sz w:val="24"/>
          <w:szCs w:val="24"/>
        </w:rPr>
        <w:t xml:space="preserve">A pesquisa se concentra na América Latina, </w:t>
      </w:r>
      <w:r>
        <w:rPr>
          <w:rFonts w:ascii="Times New Roman" w:eastAsia="Times New Roman" w:hAnsi="Times New Roman" w:cs="Times New Roman"/>
          <w:sz w:val="24"/>
          <w:szCs w:val="24"/>
        </w:rPr>
        <w:t xml:space="preserve">visto que na bibliografia analisada esta região não foi explorada. </w:t>
      </w:r>
    </w:p>
    <w:p w14:paraId="254BB92E" w14:textId="77777777" w:rsidR="00A32F0A" w:rsidRDefault="00A32F0A" w:rsidP="00A32F0A">
      <w:pPr>
        <w:spacing w:line="360" w:lineRule="auto"/>
        <w:ind w:firstLine="720"/>
        <w:jc w:val="both"/>
        <w:rPr>
          <w:rFonts w:ascii="Times New Roman" w:eastAsia="Times New Roman" w:hAnsi="Times New Roman" w:cs="Times New Roman"/>
          <w:sz w:val="24"/>
          <w:szCs w:val="24"/>
        </w:rPr>
      </w:pPr>
      <w:r>
        <w:rPr>
          <w:rFonts w:eastAsia="Times New Roman"/>
        </w:rPr>
        <w:t xml:space="preserve">O objetivo deste artigo é analisar os indicadores do </w:t>
      </w:r>
      <w:proofErr w:type="spellStart"/>
      <w:r>
        <w:rPr>
          <w:rStyle w:val="nfase"/>
          <w:rFonts w:eastAsia="Times New Roman"/>
        </w:rPr>
        <w:t>Logistics</w:t>
      </w:r>
      <w:proofErr w:type="spellEnd"/>
      <w:r>
        <w:rPr>
          <w:rStyle w:val="nfase"/>
          <w:rFonts w:eastAsia="Times New Roman"/>
        </w:rPr>
        <w:t xml:space="preserve"> Performance Index (LPI)</w:t>
      </w:r>
      <w:r>
        <w:rPr>
          <w:rFonts w:eastAsia="Times New Roman"/>
        </w:rPr>
        <w:t xml:space="preserve"> e as emissões de CO</w:t>
      </w:r>
      <w:r>
        <w:rPr>
          <w:rFonts w:ascii="Roboto" w:eastAsia="Times New Roman" w:hAnsi="Roboto" w:cs="Roboto"/>
        </w:rPr>
        <w:t>₂</w:t>
      </w:r>
      <w:r>
        <w:rPr>
          <w:rFonts w:eastAsia="Times New Roman"/>
        </w:rPr>
        <w:t xml:space="preserve"> ajustadas ao PIB, de modo a compreender como a transformação de dados em conhecimento estratégico pode apoiar o desempenho logístico sustentável na América Latina. Pretende-se ainda evidenciar a Gestão do Conhecimento não apenas como ferramenta de análise, mas como estratégia fundamental para orientar decisões logísticas e ambientais, além de levar a uma melhor </w:t>
      </w:r>
      <w:r>
        <w:rPr>
          <w:rFonts w:ascii="Times New Roman" w:eastAsia="Times New Roman" w:hAnsi="Times New Roman" w:cs="Times New Roman"/>
          <w:sz w:val="24"/>
          <w:szCs w:val="24"/>
        </w:rPr>
        <w:t>compreensão da evolução d</w:t>
      </w:r>
      <w:r w:rsidRPr="00497147">
        <w:rPr>
          <w:rFonts w:ascii="Times New Roman" w:eastAsia="Times New Roman" w:hAnsi="Times New Roman" w:cs="Times New Roman"/>
          <w:sz w:val="24"/>
          <w:szCs w:val="24"/>
        </w:rPr>
        <w:t xml:space="preserve">o desempenho logístico </w:t>
      </w:r>
      <w:r>
        <w:rPr>
          <w:rFonts w:ascii="Times New Roman" w:eastAsia="Times New Roman" w:hAnsi="Times New Roman" w:cs="Times New Roman"/>
          <w:sz w:val="24"/>
          <w:szCs w:val="24"/>
        </w:rPr>
        <w:t>e da</w:t>
      </w:r>
      <w:r w:rsidRPr="00497147">
        <w:rPr>
          <w:rFonts w:ascii="Times New Roman" w:eastAsia="Times New Roman" w:hAnsi="Times New Roman" w:cs="Times New Roman"/>
          <w:sz w:val="24"/>
          <w:szCs w:val="24"/>
        </w:rPr>
        <w:t xml:space="preserve"> eficiência ambiental dos países latino-americ</w:t>
      </w:r>
      <w:r>
        <w:rPr>
          <w:rFonts w:ascii="Times New Roman" w:eastAsia="Times New Roman" w:hAnsi="Times New Roman" w:cs="Times New Roman"/>
          <w:sz w:val="24"/>
          <w:szCs w:val="24"/>
        </w:rPr>
        <w:t xml:space="preserve">anos. </w:t>
      </w:r>
    </w:p>
    <w:p w14:paraId="650BD07B" w14:textId="77777777" w:rsidR="00A32F0A" w:rsidRPr="00342C06" w:rsidRDefault="00A32F0A" w:rsidP="00A32F0A">
      <w:pPr>
        <w:spacing w:line="360" w:lineRule="auto"/>
        <w:ind w:firstLine="720"/>
        <w:jc w:val="both"/>
        <w:rPr>
          <w:rFonts w:eastAsia="Times New Roman"/>
        </w:rPr>
      </w:pPr>
      <w:r>
        <w:rPr>
          <w:rFonts w:ascii="Times New Roman" w:eastAsia="Times New Roman" w:hAnsi="Times New Roman" w:cs="Times New Roman"/>
          <w:sz w:val="24"/>
          <w:szCs w:val="24"/>
        </w:rPr>
        <w:t>Para isso, além de uma revisão da literatura com aprofundamento sobre geração de energia, emissões de C02 e performance logística contextualizando a América latina em relação ao restante do mundo, também foi realizada uma análise descritiva utilizando</w:t>
      </w:r>
      <w:r w:rsidRPr="004971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como </w:t>
      </w:r>
      <w:r w:rsidRPr="00497147">
        <w:rPr>
          <w:rFonts w:ascii="Times New Roman" w:eastAsia="Times New Roman" w:hAnsi="Times New Roman" w:cs="Times New Roman"/>
          <w:sz w:val="24"/>
          <w:szCs w:val="24"/>
        </w:rPr>
        <w:t>variáveis os seis pilares do LPI e dados de emissões de CO₂ por unidade de riqueza produzida (PIB PPP), permitindo uma análise</w:t>
      </w:r>
      <w:r>
        <w:rPr>
          <w:rFonts w:ascii="Times New Roman" w:eastAsia="Times New Roman" w:hAnsi="Times New Roman" w:cs="Times New Roman"/>
          <w:sz w:val="24"/>
          <w:szCs w:val="24"/>
        </w:rPr>
        <w:t xml:space="preserve"> d</w:t>
      </w:r>
      <w:r w:rsidRPr="00497147">
        <w:rPr>
          <w:rFonts w:ascii="Times New Roman" w:eastAsia="Times New Roman" w:hAnsi="Times New Roman" w:cs="Times New Roman"/>
          <w:sz w:val="24"/>
          <w:szCs w:val="24"/>
        </w:rPr>
        <w:t>a região</w:t>
      </w:r>
      <w:r>
        <w:rPr>
          <w:rFonts w:ascii="Times New Roman" w:eastAsia="Times New Roman" w:hAnsi="Times New Roman" w:cs="Times New Roman"/>
          <w:sz w:val="24"/>
          <w:szCs w:val="24"/>
        </w:rPr>
        <w:t xml:space="preserve">, com auxílio do software </w:t>
      </w:r>
      <w:proofErr w:type="spellStart"/>
      <w:r>
        <w:rPr>
          <w:rFonts w:ascii="Times New Roman" w:eastAsia="Times New Roman" w:hAnsi="Times New Roman" w:cs="Times New Roman"/>
          <w:sz w:val="24"/>
          <w:szCs w:val="24"/>
        </w:rPr>
        <w:t>Stata</w:t>
      </w:r>
      <w:proofErr w:type="spellEnd"/>
      <w:r w:rsidRPr="00497147">
        <w:rPr>
          <w:rFonts w:ascii="Times New Roman" w:eastAsia="Times New Roman" w:hAnsi="Times New Roman" w:cs="Times New Roman"/>
          <w:sz w:val="24"/>
          <w:szCs w:val="24"/>
        </w:rPr>
        <w:t>.</w:t>
      </w:r>
    </w:p>
    <w:p w14:paraId="1149F66C" w14:textId="77777777" w:rsidR="00A32F0A" w:rsidRPr="00497147" w:rsidRDefault="00A32F0A" w:rsidP="00A32F0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Através desta análise </w:t>
      </w:r>
      <w:r w:rsidRPr="00497147">
        <w:rPr>
          <w:rFonts w:ascii="Times New Roman" w:eastAsia="Times New Roman" w:hAnsi="Times New Roman" w:cs="Times New Roman"/>
          <w:sz w:val="24"/>
          <w:szCs w:val="24"/>
        </w:rPr>
        <w:t xml:space="preserve">o artigo busca contribuir para </w:t>
      </w:r>
      <w:r>
        <w:rPr>
          <w:rFonts w:ascii="Times New Roman" w:eastAsia="Times New Roman" w:hAnsi="Times New Roman" w:cs="Times New Roman"/>
          <w:sz w:val="24"/>
          <w:szCs w:val="24"/>
        </w:rPr>
        <w:t>o avanço teórico e prático da gestão do conhecimento</w:t>
      </w:r>
      <w:r w:rsidRPr="00497147">
        <w:rPr>
          <w:rFonts w:ascii="Times New Roman" w:eastAsia="Times New Roman" w:hAnsi="Times New Roman" w:cs="Times New Roman"/>
          <w:sz w:val="24"/>
          <w:szCs w:val="24"/>
        </w:rPr>
        <w:t xml:space="preserve"> aplicada à logística, oferecendo subsídios para gestores, formuladores de políticas públicas e pesquisadores interessados em promover o desenvolvimento sustentável por meio da inteligência logística.</w:t>
      </w:r>
    </w:p>
    <w:p w14:paraId="5D7F4AC0" w14:textId="77777777" w:rsidR="00A32F0A" w:rsidRDefault="00A32F0A" w:rsidP="00A32F0A">
      <w:pPr>
        <w:spacing w:line="360" w:lineRule="auto"/>
        <w:jc w:val="both"/>
        <w:rPr>
          <w:rFonts w:ascii="Times New Roman" w:eastAsia="Times New Roman" w:hAnsi="Times New Roman" w:cs="Times New Roman"/>
          <w:sz w:val="24"/>
          <w:szCs w:val="24"/>
        </w:rPr>
      </w:pPr>
    </w:p>
    <w:p w14:paraId="77638675" w14:textId="77777777" w:rsidR="00A32F0A" w:rsidRPr="002F2D03" w:rsidRDefault="00A32F0A" w:rsidP="00A32F0A">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402A271F" w14:textId="77777777" w:rsidR="00A32F0A" w:rsidRDefault="00A32F0A" w:rsidP="00A32F0A">
      <w:pPr>
        <w:spacing w:line="360" w:lineRule="auto"/>
        <w:ind w:firstLine="720"/>
        <w:jc w:val="both"/>
        <w:rPr>
          <w:rFonts w:ascii="Times New Roman" w:eastAsia="Times New Roman" w:hAnsi="Times New Roman" w:cs="Times New Roman"/>
          <w:sz w:val="24"/>
          <w:szCs w:val="24"/>
        </w:rPr>
      </w:pPr>
      <w:r w:rsidRPr="00450811">
        <w:rPr>
          <w:rFonts w:ascii="Times New Roman" w:eastAsia="Times New Roman" w:hAnsi="Times New Roman" w:cs="Times New Roman"/>
          <w:sz w:val="24"/>
          <w:szCs w:val="24"/>
        </w:rPr>
        <w:t xml:space="preserve">Este capítulo apresenta os achados na literatura sobre o impacto da performance logística nas emissões de </w:t>
      </w:r>
      <w:r w:rsidRPr="00F70A79">
        <w:rPr>
          <w:rFonts w:ascii="Times New Roman" w:eastAsia="Times New Roman" w:hAnsi="Times New Roman" w:cs="Times New Roman"/>
          <w:sz w:val="24"/>
          <w:szCs w:val="24"/>
        </w:rPr>
        <w:t xml:space="preserve">CO₂ </w:t>
      </w:r>
      <w:r w:rsidRPr="00450811">
        <w:rPr>
          <w:rFonts w:ascii="Times New Roman" w:eastAsia="Times New Roman" w:hAnsi="Times New Roman" w:cs="Times New Roman"/>
          <w:sz w:val="24"/>
          <w:szCs w:val="24"/>
        </w:rPr>
        <w:t xml:space="preserve">e, na sequência, mostra um extrato sobre fontes de suprimento de energia e </w:t>
      </w:r>
      <w:r w:rsidRPr="00F70A79">
        <w:rPr>
          <w:rFonts w:ascii="Times New Roman" w:eastAsia="Times New Roman" w:hAnsi="Times New Roman" w:cs="Times New Roman"/>
          <w:sz w:val="24"/>
          <w:szCs w:val="24"/>
        </w:rPr>
        <w:t xml:space="preserve">CO₂ </w:t>
      </w:r>
      <w:r w:rsidRPr="00450811">
        <w:rPr>
          <w:rFonts w:ascii="Times New Roman" w:eastAsia="Times New Roman" w:hAnsi="Times New Roman" w:cs="Times New Roman"/>
          <w:sz w:val="24"/>
          <w:szCs w:val="24"/>
        </w:rPr>
        <w:t>e sobre performance logística com especial recorte para os países da América latina.</w:t>
      </w:r>
    </w:p>
    <w:p w14:paraId="2C2BAA67" w14:textId="77777777" w:rsidR="00A32F0A" w:rsidRDefault="00A32F0A" w:rsidP="00A32F0A">
      <w:pPr>
        <w:spacing w:line="360" w:lineRule="auto"/>
        <w:ind w:firstLine="720"/>
        <w:jc w:val="both"/>
        <w:rPr>
          <w:rFonts w:ascii="Times New Roman" w:eastAsia="Times New Roman" w:hAnsi="Times New Roman" w:cs="Times New Roman"/>
          <w:sz w:val="24"/>
          <w:szCs w:val="24"/>
        </w:rPr>
      </w:pPr>
      <w:r w:rsidRPr="007A1FE7">
        <w:rPr>
          <w:rFonts w:ascii="Times New Roman" w:eastAsia="Times New Roman" w:hAnsi="Times New Roman" w:cs="Times New Roman"/>
          <w:sz w:val="24"/>
          <w:szCs w:val="24"/>
        </w:rPr>
        <w:t xml:space="preserve">De acordo com </w:t>
      </w:r>
      <w:proofErr w:type="spellStart"/>
      <w:r w:rsidRPr="007A1FE7">
        <w:rPr>
          <w:rFonts w:ascii="Times New Roman" w:eastAsia="Times New Roman" w:hAnsi="Times New Roman" w:cs="Times New Roman"/>
          <w:sz w:val="24"/>
          <w:szCs w:val="24"/>
        </w:rPr>
        <w:t>Papathanasiou</w:t>
      </w:r>
      <w:proofErr w:type="spellEnd"/>
      <w:r w:rsidRPr="007A1FE7">
        <w:rPr>
          <w:rFonts w:ascii="Times New Roman" w:eastAsia="Times New Roman" w:hAnsi="Times New Roman" w:cs="Times New Roman"/>
          <w:sz w:val="24"/>
          <w:szCs w:val="24"/>
        </w:rPr>
        <w:t xml:space="preserve"> et al. (2021), a gestão do conhecimento é essencialmente um recurso estratégico que integra experiência, valores, dados contextuais e insights especializados, capacitando organizações a inovar e melhorar seu desempenho alinhado à sustentabilidade. Os autores ressaltam que, na logística sustentável, o papel da GC deve se estender além dos limites organizacionais e abranger práticas </w:t>
      </w:r>
      <w:proofErr w:type="spellStart"/>
      <w:r w:rsidRPr="007A1FE7">
        <w:rPr>
          <w:rFonts w:ascii="Times New Roman" w:eastAsia="Times New Roman" w:hAnsi="Times New Roman" w:cs="Times New Roman"/>
          <w:sz w:val="24"/>
          <w:szCs w:val="24"/>
        </w:rPr>
        <w:t>interorganizacionais</w:t>
      </w:r>
      <w:proofErr w:type="spellEnd"/>
      <w:r w:rsidRPr="007A1FE7">
        <w:rPr>
          <w:rFonts w:ascii="Times New Roman" w:eastAsia="Times New Roman" w:hAnsi="Times New Roman" w:cs="Times New Roman"/>
          <w:sz w:val="24"/>
          <w:szCs w:val="24"/>
        </w:rPr>
        <w:t>, capazes de promover compartilhamento mútuo com fornecedores e clientes, fortalecendo todo o sistema de suprimentos. Essa abordagem sistêmica permite monitorar não apenas o desempenho operacional, mas também os impactos ambientais, possibilitando práticas inovadoras que aliam eficiência e responsabilidade socioambiental.</w:t>
      </w:r>
    </w:p>
    <w:p w14:paraId="2234F89A" w14:textId="77777777" w:rsidR="00A32F0A" w:rsidRPr="00450811" w:rsidRDefault="00A32F0A" w:rsidP="00A32F0A">
      <w:pPr>
        <w:spacing w:line="360" w:lineRule="auto"/>
        <w:ind w:firstLine="720"/>
        <w:jc w:val="both"/>
        <w:rPr>
          <w:rFonts w:ascii="Times New Roman" w:eastAsia="Times New Roman" w:hAnsi="Times New Roman" w:cs="Times New Roman"/>
          <w:sz w:val="24"/>
          <w:szCs w:val="24"/>
        </w:rPr>
      </w:pPr>
      <w:r w:rsidRPr="00450811">
        <w:rPr>
          <w:rFonts w:ascii="Times New Roman" w:eastAsia="Times New Roman" w:hAnsi="Times New Roman" w:cs="Times New Roman"/>
          <w:sz w:val="24"/>
          <w:szCs w:val="24"/>
        </w:rPr>
        <w:t xml:space="preserve">A crescente preocupação com os impactos ambientais das atividades logísticas tem impulsionado uma série de estudos que investigam a relação entre desempenho logístico e sustentabilidade. A literatura recente aponta que a logística, embora essencial para o desenvolvimento econômico, é também uma das principais fontes de emissões de gases de efeito estufa (GEE), especialmente no setor de transportes (Li &amp; </w:t>
      </w:r>
      <w:proofErr w:type="spellStart"/>
      <w:r w:rsidRPr="00450811">
        <w:rPr>
          <w:rFonts w:ascii="Times New Roman" w:eastAsia="Times New Roman" w:hAnsi="Times New Roman" w:cs="Times New Roman"/>
          <w:sz w:val="24"/>
          <w:szCs w:val="24"/>
        </w:rPr>
        <w:t>Hanafi</w:t>
      </w:r>
      <w:proofErr w:type="spellEnd"/>
      <w:r w:rsidRPr="00450811">
        <w:rPr>
          <w:rFonts w:ascii="Times New Roman" w:eastAsia="Times New Roman" w:hAnsi="Times New Roman" w:cs="Times New Roman"/>
          <w:sz w:val="24"/>
          <w:szCs w:val="24"/>
        </w:rPr>
        <w:t>, 2013; Deng et al., 2020).</w:t>
      </w:r>
    </w:p>
    <w:p w14:paraId="6531F4D9" w14:textId="77777777" w:rsidR="00A32F0A" w:rsidRPr="00450811" w:rsidRDefault="00A32F0A" w:rsidP="00A32F0A">
      <w:pPr>
        <w:spacing w:line="360" w:lineRule="auto"/>
        <w:ind w:firstLine="720"/>
        <w:jc w:val="both"/>
        <w:rPr>
          <w:rFonts w:ascii="Times New Roman" w:eastAsia="Times New Roman" w:hAnsi="Times New Roman" w:cs="Times New Roman"/>
          <w:sz w:val="24"/>
          <w:szCs w:val="24"/>
        </w:rPr>
      </w:pPr>
      <w:r w:rsidRPr="00450811">
        <w:rPr>
          <w:rFonts w:ascii="Times New Roman" w:eastAsia="Times New Roman" w:hAnsi="Times New Roman" w:cs="Times New Roman"/>
          <w:sz w:val="24"/>
          <w:szCs w:val="24"/>
        </w:rPr>
        <w:t xml:space="preserve">Diversos autores têm buscado compreender como a eficiência logística pode ser conciliada com objetivos ambientais. </w:t>
      </w:r>
      <w:proofErr w:type="spellStart"/>
      <w:r w:rsidRPr="00450811">
        <w:rPr>
          <w:rFonts w:ascii="Times New Roman" w:eastAsia="Times New Roman" w:hAnsi="Times New Roman" w:cs="Times New Roman"/>
          <w:sz w:val="24"/>
          <w:szCs w:val="24"/>
        </w:rPr>
        <w:t>Magazzino</w:t>
      </w:r>
      <w:proofErr w:type="spellEnd"/>
      <w:r w:rsidRPr="00450811">
        <w:rPr>
          <w:rFonts w:ascii="Times New Roman" w:eastAsia="Times New Roman" w:hAnsi="Times New Roman" w:cs="Times New Roman"/>
          <w:sz w:val="24"/>
          <w:szCs w:val="24"/>
        </w:rPr>
        <w:t xml:space="preserve"> et al. (2022) utilizaram redes neurais para explorar a relação entre desempenho logístico, demanda energética e degradação ambiental, enquanto Lu et al. (2019) propuseram o Environmental </w:t>
      </w:r>
      <w:proofErr w:type="spellStart"/>
      <w:r w:rsidRPr="00450811">
        <w:rPr>
          <w:rFonts w:ascii="Times New Roman" w:eastAsia="Times New Roman" w:hAnsi="Times New Roman" w:cs="Times New Roman"/>
          <w:sz w:val="24"/>
          <w:szCs w:val="24"/>
        </w:rPr>
        <w:t>Logistics</w:t>
      </w:r>
      <w:proofErr w:type="spellEnd"/>
      <w:r w:rsidRPr="00450811">
        <w:rPr>
          <w:rFonts w:ascii="Times New Roman" w:eastAsia="Times New Roman" w:hAnsi="Times New Roman" w:cs="Times New Roman"/>
          <w:sz w:val="24"/>
          <w:szCs w:val="24"/>
        </w:rPr>
        <w:t xml:space="preserve"> Performance Index (ELPI), que combina indicadores logísticos com intensidade de emissões e consumo de petróleo, revelando forte correlação entre eficiência logística e desempenho ambiental.</w:t>
      </w:r>
    </w:p>
    <w:p w14:paraId="488B1EEB" w14:textId="77777777" w:rsidR="00A32F0A" w:rsidRPr="00450811" w:rsidRDefault="00A32F0A" w:rsidP="00A32F0A">
      <w:pPr>
        <w:spacing w:line="360" w:lineRule="auto"/>
        <w:ind w:firstLine="720"/>
        <w:jc w:val="both"/>
        <w:rPr>
          <w:rFonts w:ascii="Times New Roman" w:eastAsia="Times New Roman" w:hAnsi="Times New Roman" w:cs="Times New Roman"/>
          <w:sz w:val="24"/>
          <w:szCs w:val="24"/>
        </w:rPr>
      </w:pPr>
      <w:r w:rsidRPr="00450811">
        <w:rPr>
          <w:rFonts w:ascii="Times New Roman" w:eastAsia="Times New Roman" w:hAnsi="Times New Roman" w:cs="Times New Roman"/>
          <w:sz w:val="24"/>
          <w:szCs w:val="24"/>
        </w:rPr>
        <w:t xml:space="preserve">A infraestrutura de transporte e a qualidade dos serviços logísticos são elementos centrais nessa discussão. Khan et al. (2019) demonstraram que, em países da SAARC, melhorias nesses aspectos estão associadas à redução das emissões de carbono e ao crescimento econômico sustentável. De forma semelhante, </w:t>
      </w:r>
      <w:proofErr w:type="spellStart"/>
      <w:r w:rsidRPr="00450811">
        <w:rPr>
          <w:rFonts w:ascii="Times New Roman" w:eastAsia="Times New Roman" w:hAnsi="Times New Roman" w:cs="Times New Roman"/>
          <w:sz w:val="24"/>
          <w:szCs w:val="24"/>
        </w:rPr>
        <w:t>Aldakhil</w:t>
      </w:r>
      <w:proofErr w:type="spellEnd"/>
      <w:r w:rsidRPr="00450811">
        <w:rPr>
          <w:rFonts w:ascii="Times New Roman" w:eastAsia="Times New Roman" w:hAnsi="Times New Roman" w:cs="Times New Roman"/>
          <w:sz w:val="24"/>
          <w:szCs w:val="24"/>
        </w:rPr>
        <w:t xml:space="preserve"> et al. (2018) identificaram, nos países do BRICS, que fatores como renda per capita e emissões de CO₂ influenciam diretamente o desempenho logístico, sugerindo que políticas voltadas à logística verde podem gerar ganhos ambientais e econômicos.</w:t>
      </w:r>
    </w:p>
    <w:p w14:paraId="1C2E0167" w14:textId="77777777" w:rsidR="00A32F0A" w:rsidRPr="00450811" w:rsidRDefault="00A32F0A" w:rsidP="00A32F0A">
      <w:pPr>
        <w:spacing w:line="360" w:lineRule="auto"/>
        <w:ind w:firstLine="720"/>
        <w:jc w:val="both"/>
        <w:rPr>
          <w:rFonts w:ascii="Times New Roman" w:eastAsia="Times New Roman" w:hAnsi="Times New Roman" w:cs="Times New Roman"/>
          <w:sz w:val="24"/>
          <w:szCs w:val="24"/>
        </w:rPr>
      </w:pPr>
      <w:r w:rsidRPr="00450811">
        <w:rPr>
          <w:rFonts w:ascii="Times New Roman" w:eastAsia="Times New Roman" w:hAnsi="Times New Roman" w:cs="Times New Roman"/>
          <w:sz w:val="24"/>
          <w:szCs w:val="24"/>
        </w:rPr>
        <w:t xml:space="preserve">No contexto urbano, a logística sustentável também tem ganhado destaque. </w:t>
      </w:r>
      <w:proofErr w:type="spellStart"/>
      <w:r w:rsidRPr="00450811">
        <w:rPr>
          <w:rFonts w:ascii="Times New Roman" w:eastAsia="Times New Roman" w:hAnsi="Times New Roman" w:cs="Times New Roman"/>
          <w:sz w:val="24"/>
          <w:szCs w:val="24"/>
        </w:rPr>
        <w:t>Oazi</w:t>
      </w:r>
      <w:proofErr w:type="spellEnd"/>
      <w:r w:rsidRPr="00450811">
        <w:rPr>
          <w:rFonts w:ascii="Times New Roman" w:eastAsia="Times New Roman" w:hAnsi="Times New Roman" w:cs="Times New Roman"/>
          <w:sz w:val="24"/>
          <w:szCs w:val="24"/>
        </w:rPr>
        <w:t xml:space="preserve"> (2022) analisou capitais europeias e evidenciou que medidas como zonas de baixa emissão, transporte intermodal e uso de bicicletas elétricas contribuem para mitigar os impactos ambientais nas cidades. Já </w:t>
      </w:r>
      <w:proofErr w:type="spellStart"/>
      <w:r w:rsidRPr="00450811">
        <w:rPr>
          <w:rFonts w:ascii="Times New Roman" w:eastAsia="Times New Roman" w:hAnsi="Times New Roman" w:cs="Times New Roman"/>
          <w:sz w:val="24"/>
          <w:szCs w:val="24"/>
        </w:rPr>
        <w:t>Karaman</w:t>
      </w:r>
      <w:proofErr w:type="spellEnd"/>
      <w:r w:rsidRPr="00450811">
        <w:rPr>
          <w:rFonts w:ascii="Times New Roman" w:eastAsia="Times New Roman" w:hAnsi="Times New Roman" w:cs="Times New Roman"/>
          <w:sz w:val="24"/>
          <w:szCs w:val="24"/>
        </w:rPr>
        <w:t xml:space="preserve">, </w:t>
      </w:r>
      <w:proofErr w:type="spellStart"/>
      <w:r w:rsidRPr="00450811">
        <w:rPr>
          <w:rFonts w:ascii="Times New Roman" w:eastAsia="Times New Roman" w:hAnsi="Times New Roman" w:cs="Times New Roman"/>
          <w:sz w:val="24"/>
          <w:szCs w:val="24"/>
        </w:rPr>
        <w:t>Kilic</w:t>
      </w:r>
      <w:proofErr w:type="spellEnd"/>
      <w:r w:rsidRPr="00450811">
        <w:rPr>
          <w:rFonts w:ascii="Times New Roman" w:eastAsia="Times New Roman" w:hAnsi="Times New Roman" w:cs="Times New Roman"/>
          <w:sz w:val="24"/>
          <w:szCs w:val="24"/>
        </w:rPr>
        <w:t xml:space="preserve"> e </w:t>
      </w:r>
      <w:proofErr w:type="spellStart"/>
      <w:r w:rsidRPr="00450811">
        <w:rPr>
          <w:rFonts w:ascii="Times New Roman" w:eastAsia="Times New Roman" w:hAnsi="Times New Roman" w:cs="Times New Roman"/>
          <w:sz w:val="24"/>
          <w:szCs w:val="24"/>
        </w:rPr>
        <w:t>Uyar</w:t>
      </w:r>
      <w:proofErr w:type="spellEnd"/>
      <w:r w:rsidRPr="00450811">
        <w:rPr>
          <w:rFonts w:ascii="Times New Roman" w:eastAsia="Times New Roman" w:hAnsi="Times New Roman" w:cs="Times New Roman"/>
          <w:sz w:val="24"/>
          <w:szCs w:val="24"/>
        </w:rPr>
        <w:t xml:space="preserve"> (2020) destacam a importância da governança corporativa e da transparência, ao relacionar a publicação de relatórios de sustentabilidade com o desempenho da logística verde.</w:t>
      </w:r>
    </w:p>
    <w:p w14:paraId="2BF892B4" w14:textId="77777777" w:rsidR="00A32F0A" w:rsidRPr="00450811" w:rsidRDefault="00A32F0A" w:rsidP="00A32F0A">
      <w:pPr>
        <w:spacing w:line="360" w:lineRule="auto"/>
        <w:ind w:firstLine="720"/>
        <w:jc w:val="both"/>
        <w:rPr>
          <w:rFonts w:ascii="Times New Roman" w:eastAsia="Times New Roman" w:hAnsi="Times New Roman" w:cs="Times New Roman"/>
          <w:sz w:val="24"/>
          <w:szCs w:val="24"/>
        </w:rPr>
      </w:pPr>
      <w:r w:rsidRPr="00450811">
        <w:rPr>
          <w:rFonts w:ascii="Times New Roman" w:eastAsia="Times New Roman" w:hAnsi="Times New Roman" w:cs="Times New Roman"/>
          <w:sz w:val="24"/>
          <w:szCs w:val="24"/>
        </w:rPr>
        <w:t xml:space="preserve">Outros estudos, como os de Kim e Min (2011), reforçam que é possível alcançar eficiência logística sem comprometer o meio ambiente, ao propor o Green </w:t>
      </w:r>
      <w:proofErr w:type="spellStart"/>
      <w:r w:rsidRPr="00450811">
        <w:rPr>
          <w:rFonts w:ascii="Times New Roman" w:eastAsia="Times New Roman" w:hAnsi="Times New Roman" w:cs="Times New Roman"/>
          <w:sz w:val="24"/>
          <w:szCs w:val="24"/>
        </w:rPr>
        <w:t>Logistics</w:t>
      </w:r>
      <w:proofErr w:type="spellEnd"/>
      <w:r w:rsidRPr="00450811">
        <w:rPr>
          <w:rFonts w:ascii="Times New Roman" w:eastAsia="Times New Roman" w:hAnsi="Times New Roman" w:cs="Times New Roman"/>
          <w:sz w:val="24"/>
          <w:szCs w:val="24"/>
        </w:rPr>
        <w:t xml:space="preserve"> Performance Index (GLPI), que integra indicadores logísticos e ambientais. Já Larson (2021) e </w:t>
      </w:r>
      <w:proofErr w:type="spellStart"/>
      <w:r w:rsidRPr="00450811">
        <w:rPr>
          <w:rFonts w:ascii="Times New Roman" w:eastAsia="Times New Roman" w:hAnsi="Times New Roman" w:cs="Times New Roman"/>
          <w:sz w:val="24"/>
          <w:szCs w:val="24"/>
        </w:rPr>
        <w:t>Suki</w:t>
      </w:r>
      <w:proofErr w:type="spellEnd"/>
      <w:r w:rsidRPr="00450811">
        <w:rPr>
          <w:rFonts w:ascii="Times New Roman" w:eastAsia="Times New Roman" w:hAnsi="Times New Roman" w:cs="Times New Roman"/>
          <w:sz w:val="24"/>
          <w:szCs w:val="24"/>
        </w:rPr>
        <w:t xml:space="preserve"> et al. (2021) ampliam a análise ao considerar dimensões sociais e de bem-estar, mostrando que o desempenho logístico está interligado a fatores como saúde pública, urbanização e qualidade de vida.</w:t>
      </w:r>
    </w:p>
    <w:p w14:paraId="7A20C566" w14:textId="77777777" w:rsidR="00A32F0A" w:rsidRPr="00450811" w:rsidRDefault="00A32F0A" w:rsidP="00A32F0A">
      <w:pPr>
        <w:spacing w:line="360" w:lineRule="auto"/>
        <w:ind w:firstLine="720"/>
        <w:jc w:val="both"/>
        <w:rPr>
          <w:rFonts w:ascii="Times New Roman" w:eastAsia="Times New Roman" w:hAnsi="Times New Roman" w:cs="Times New Roman"/>
          <w:sz w:val="24"/>
          <w:szCs w:val="24"/>
        </w:rPr>
      </w:pPr>
      <w:r w:rsidRPr="00450811">
        <w:rPr>
          <w:rFonts w:ascii="Times New Roman" w:eastAsia="Times New Roman" w:hAnsi="Times New Roman" w:cs="Times New Roman"/>
          <w:sz w:val="24"/>
          <w:szCs w:val="24"/>
        </w:rPr>
        <w:t>Essas evidências reforçam a relevância de se considerar o desempenho logístico não apenas sob a ótica da eficiência operacional, mas também como um vetor estratégico para a sustentabilidade ambiental e o desenvolvimento econômico equilibrado.</w:t>
      </w:r>
    </w:p>
    <w:p w14:paraId="5641DB3B" w14:textId="77777777" w:rsidR="00A32F0A"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rPr>
      </w:pPr>
      <w:bookmarkStart w:id="0" w:name="_Toc200914065"/>
    </w:p>
    <w:p w14:paraId="378445F8" w14:textId="77777777" w:rsidR="00A32F0A" w:rsidRPr="002F2D03" w:rsidRDefault="00A32F0A" w:rsidP="00A32F0A">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2.1 </w:t>
      </w:r>
      <w:r w:rsidRPr="008A271B">
        <w:rPr>
          <w:rFonts w:ascii="Times New Roman" w:eastAsia="Times New Roman" w:hAnsi="Times New Roman" w:cs="Times New Roman"/>
          <w:sz w:val="24"/>
          <w:szCs w:val="24"/>
        </w:rPr>
        <w:t xml:space="preserve">FONTES DE SUPRIMENTO DE ENERGIA E EMISSÕES DE </w:t>
      </w:r>
      <w:r w:rsidRPr="00F70A79">
        <w:rPr>
          <w:rFonts w:ascii="Times New Roman" w:eastAsia="Times New Roman" w:hAnsi="Times New Roman" w:cs="Times New Roman"/>
          <w:sz w:val="24"/>
          <w:szCs w:val="24"/>
        </w:rPr>
        <w:t xml:space="preserve">CO₂ </w:t>
      </w:r>
      <w:bookmarkEnd w:id="0"/>
      <w:r w:rsidRPr="008A271B">
        <w:rPr>
          <w:rFonts w:ascii="Times New Roman" w:eastAsia="Times New Roman" w:hAnsi="Times New Roman" w:cs="Times New Roman"/>
          <w:sz w:val="24"/>
          <w:szCs w:val="24"/>
        </w:rPr>
        <w:t xml:space="preserve"> </w:t>
      </w:r>
    </w:p>
    <w:p w14:paraId="687D0545"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 xml:space="preserve">Para análise do suprimento de energia por fonte e das emissões por setor, abaixo, foram utilizados dados da Agencia Internacional de Energia (The </w:t>
      </w:r>
      <w:proofErr w:type="spellStart"/>
      <w:r w:rsidRPr="002F2D03">
        <w:rPr>
          <w:rFonts w:ascii="Times New Roman" w:eastAsia="Times New Roman" w:hAnsi="Times New Roman" w:cs="Times New Roman"/>
          <w:sz w:val="24"/>
          <w:szCs w:val="24"/>
        </w:rPr>
        <w:t>International</w:t>
      </w:r>
      <w:proofErr w:type="spellEnd"/>
      <w:r w:rsidRPr="002F2D03">
        <w:rPr>
          <w:rFonts w:ascii="Times New Roman" w:eastAsia="Times New Roman" w:hAnsi="Times New Roman" w:cs="Times New Roman"/>
          <w:sz w:val="24"/>
          <w:szCs w:val="24"/>
        </w:rPr>
        <w:t xml:space="preserve"> Energy </w:t>
      </w:r>
      <w:proofErr w:type="spellStart"/>
      <w:r w:rsidRPr="002F2D03">
        <w:rPr>
          <w:rFonts w:ascii="Times New Roman" w:eastAsia="Times New Roman" w:hAnsi="Times New Roman" w:cs="Times New Roman"/>
          <w:sz w:val="24"/>
          <w:szCs w:val="24"/>
        </w:rPr>
        <w:t>Agency</w:t>
      </w:r>
      <w:proofErr w:type="spellEnd"/>
      <w:r w:rsidRPr="002F2D03">
        <w:rPr>
          <w:rFonts w:ascii="Times New Roman" w:eastAsia="Times New Roman" w:hAnsi="Times New Roman" w:cs="Times New Roman"/>
          <w:sz w:val="24"/>
          <w:szCs w:val="24"/>
        </w:rPr>
        <w:t xml:space="preserve"> - IEA) que trabalha com governos e industrias na intenção de moldar um futuro energeticamente sustentável. As buscas foram feitas por meio de tópicos, indicadores e grupos de países através do </w:t>
      </w:r>
      <w:ins w:id="1" w:author="Martins, Jessica Arrais (B-O)" w:date="2024-09-16T07:49:00Z">
        <w:r w:rsidRPr="002F2D03">
          <w:rPr>
            <w:rFonts w:ascii="Times New Roman" w:eastAsia="Times New Roman" w:hAnsi="Times New Roman" w:cs="Times New Roman"/>
            <w:sz w:val="24"/>
            <w:szCs w:val="24"/>
          </w:rPr>
          <w:t xml:space="preserve">IEA (2024), no </w:t>
        </w:r>
      </w:ins>
      <w:r w:rsidRPr="002F2D03">
        <w:rPr>
          <w:rFonts w:ascii="Times New Roman" w:eastAsia="Times New Roman" w:hAnsi="Times New Roman" w:cs="Times New Roman"/>
          <w:sz w:val="24"/>
          <w:szCs w:val="24"/>
        </w:rPr>
        <w:t xml:space="preserve">Energy </w:t>
      </w:r>
      <w:proofErr w:type="spellStart"/>
      <w:r w:rsidRPr="002F2D03">
        <w:rPr>
          <w:rFonts w:ascii="Times New Roman" w:eastAsia="Times New Roman" w:hAnsi="Times New Roman" w:cs="Times New Roman"/>
          <w:sz w:val="24"/>
          <w:szCs w:val="24"/>
        </w:rPr>
        <w:t>statistics</w:t>
      </w:r>
      <w:proofErr w:type="spellEnd"/>
      <w:r w:rsidRPr="002F2D03">
        <w:rPr>
          <w:rFonts w:ascii="Times New Roman" w:eastAsia="Times New Roman" w:hAnsi="Times New Roman" w:cs="Times New Roman"/>
          <w:sz w:val="24"/>
          <w:szCs w:val="24"/>
        </w:rPr>
        <w:t xml:space="preserve"> data browser</w:t>
      </w:r>
      <w:r>
        <w:rPr>
          <w:rFonts w:ascii="Times New Roman" w:eastAsia="Times New Roman" w:hAnsi="Times New Roman" w:cs="Times New Roman"/>
          <w:sz w:val="24"/>
          <w:szCs w:val="24"/>
        </w:rPr>
        <w:t>.</w:t>
      </w:r>
    </w:p>
    <w:p w14:paraId="1F402187"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O suprimento de energia mundial cresceu 69% de 1990 a 2021, tendo as principais fontes de suprimento mantidas como combustíveis, carvão e gás natural, sendo responsáveis juntas por 81% do total de suprimento em 1990 e 80% do total em 2021. Neste período a fonte com maior crescimento foi a eólica e solar, atingindo uma participação de 2,7% no total de suprimento em 2021, seguida em percentual de crescimento pelo gás natural e hidráulica.</w:t>
      </w:r>
    </w:p>
    <w:p w14:paraId="7A52FC60"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Nas Américas do Sul e Central, que representam 4,35% do suprimento mundial, o crescimento no suprimento no mesmo período foi de 87%, e também foram mantidas as principais fontes de suprimento, sendo combustíveis, biocombustíveis e gás natural, que representaram juntas 85% do total de suprimento em 1990 e 82% em 2021. A fonte com maior crescimento foi a eólica e solar, atingindo uma participação de 2,7%, assim como aconteceu mundialmente, seguida em percentual de crescimento por gás natural e nuclear.</w:t>
      </w:r>
    </w:p>
    <w:p w14:paraId="5CA8E1E3"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As figuras 1, 2 e 3 abaixo mostram a evolução de 1990 a 2021 do suprimento de energia total, do suprimento de energia por fonte e da porcentagem por fonte mundial e das Américas do Sul e Central. A figura 4 mostra a participação percentual de cada fonte no total de suprimento mundial e das Américas do Sul e Central em 2021.</w:t>
      </w:r>
    </w:p>
    <w:p w14:paraId="55EEBAC6" w14:textId="77777777" w:rsidR="00A32F0A" w:rsidRPr="002F2D03" w:rsidRDefault="00A32F0A" w:rsidP="00A32F0A">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2A9AD6E9" wp14:editId="11337BF8">
            <wp:extent cx="4537772" cy="2005651"/>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43" t="21382" r="8203" b="16552"/>
                    <a:stretch/>
                  </pic:blipFill>
                  <pic:spPr bwMode="auto">
                    <a:xfrm>
                      <a:off x="0" y="0"/>
                      <a:ext cx="4572955" cy="2021201"/>
                    </a:xfrm>
                    <a:prstGeom prst="rect">
                      <a:avLst/>
                    </a:prstGeom>
                    <a:ln>
                      <a:noFill/>
                    </a:ln>
                    <a:extLst>
                      <a:ext uri="{53640926-AAD7-44D8-BBD7-CCE9431645EC}">
                        <a14:shadowObscured xmlns:a14="http://schemas.microsoft.com/office/drawing/2010/main"/>
                      </a:ext>
                    </a:extLst>
                  </pic:spPr>
                </pic:pic>
              </a:graphicData>
            </a:graphic>
          </wp:inline>
        </w:drawing>
      </w:r>
    </w:p>
    <w:p w14:paraId="42801AB1" w14:textId="77777777" w:rsidR="00A32F0A" w:rsidRPr="002F2D03" w:rsidRDefault="00A32F0A" w:rsidP="00A32F0A">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7F278BF7" wp14:editId="2B318FBF">
            <wp:extent cx="4539600" cy="20268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17" t="21389" r="8125" b="15576"/>
                    <a:stretch/>
                  </pic:blipFill>
                  <pic:spPr bwMode="auto">
                    <a:xfrm>
                      <a:off x="0" y="0"/>
                      <a:ext cx="4539600" cy="2026800"/>
                    </a:xfrm>
                    <a:prstGeom prst="rect">
                      <a:avLst/>
                    </a:prstGeom>
                    <a:ln>
                      <a:noFill/>
                    </a:ln>
                    <a:extLst>
                      <a:ext uri="{53640926-AAD7-44D8-BBD7-CCE9431645EC}">
                        <a14:shadowObscured xmlns:a14="http://schemas.microsoft.com/office/drawing/2010/main"/>
                      </a:ext>
                    </a:extLst>
                  </pic:spPr>
                </pic:pic>
              </a:graphicData>
            </a:graphic>
          </wp:inline>
        </w:drawing>
      </w:r>
    </w:p>
    <w:p w14:paraId="478CCD32"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27646688" wp14:editId="51BE4892">
            <wp:extent cx="3883336" cy="134918"/>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5420" b="1"/>
                    <a:stretch/>
                  </pic:blipFill>
                  <pic:spPr bwMode="auto">
                    <a:xfrm>
                      <a:off x="0" y="0"/>
                      <a:ext cx="4987916" cy="173294"/>
                    </a:xfrm>
                    <a:prstGeom prst="rect">
                      <a:avLst/>
                    </a:prstGeom>
                    <a:ln>
                      <a:noFill/>
                    </a:ln>
                    <a:extLst>
                      <a:ext uri="{53640926-AAD7-44D8-BBD7-CCE9431645EC}">
                        <a14:shadowObscured xmlns:a14="http://schemas.microsoft.com/office/drawing/2010/main"/>
                      </a:ext>
                    </a:extLst>
                  </pic:spPr>
                </pic:pic>
              </a:graphicData>
            </a:graphic>
          </wp:inline>
        </w:drawing>
      </w:r>
    </w:p>
    <w:p w14:paraId="7FA8C948"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Cs w:val="24"/>
        </w:rPr>
      </w:pPr>
      <w:r w:rsidRPr="003E6986">
        <w:rPr>
          <w:rFonts w:ascii="Times New Roman" w:eastAsia="Times New Roman" w:hAnsi="Times New Roman" w:cs="Times New Roman"/>
          <w:szCs w:val="24"/>
        </w:rPr>
        <w:t>Figura 1: Suprimento de energia em TJ (</w:t>
      </w:r>
      <w:proofErr w:type="spellStart"/>
      <w:r w:rsidRPr="003E6986">
        <w:rPr>
          <w:rFonts w:ascii="Times New Roman" w:eastAsia="Times New Roman" w:hAnsi="Times New Roman" w:cs="Times New Roman"/>
          <w:szCs w:val="24"/>
        </w:rPr>
        <w:t>Tera</w:t>
      </w:r>
      <w:proofErr w:type="spellEnd"/>
      <w:r w:rsidRPr="003E6986">
        <w:rPr>
          <w:rFonts w:ascii="Times New Roman" w:eastAsia="Times New Roman" w:hAnsi="Times New Roman" w:cs="Times New Roman"/>
          <w:szCs w:val="24"/>
        </w:rPr>
        <w:t xml:space="preserve"> Joule) total, de 1990 a 2021, mundial acima e nas Américas do Sul e Central abaixo</w:t>
      </w:r>
    </w:p>
    <w:p w14:paraId="093ED25C"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Cs w:val="24"/>
          <w:lang w:val="en-US"/>
        </w:rPr>
      </w:pPr>
      <w:r w:rsidRPr="003E6986">
        <w:rPr>
          <w:rFonts w:ascii="Times New Roman" w:eastAsia="Times New Roman" w:hAnsi="Times New Roman" w:cs="Times New Roman"/>
          <w:szCs w:val="24"/>
          <w:lang w:val="en-US"/>
        </w:rPr>
        <w:t>Fonte: International Energy agency (IEA), 2023</w:t>
      </w:r>
    </w:p>
    <w:p w14:paraId="4A18C8FF"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Cs w:val="24"/>
          <w:lang w:val="en-US"/>
        </w:rPr>
      </w:pPr>
    </w:p>
    <w:p w14:paraId="33E3B39B" w14:textId="77777777" w:rsidR="00A32F0A" w:rsidRPr="002F2D03"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0BF2E8BA" wp14:editId="00D6D954">
            <wp:extent cx="4539600" cy="2095200"/>
            <wp:effectExtent l="0" t="0" r="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01" t="20282" r="8389" b="14342"/>
                    <a:stretch/>
                  </pic:blipFill>
                  <pic:spPr bwMode="auto">
                    <a:xfrm>
                      <a:off x="0" y="0"/>
                      <a:ext cx="4539600" cy="2095200"/>
                    </a:xfrm>
                    <a:prstGeom prst="rect">
                      <a:avLst/>
                    </a:prstGeom>
                    <a:ln>
                      <a:noFill/>
                    </a:ln>
                    <a:extLst>
                      <a:ext uri="{53640926-AAD7-44D8-BBD7-CCE9431645EC}">
                        <a14:shadowObscured xmlns:a14="http://schemas.microsoft.com/office/drawing/2010/main"/>
                      </a:ext>
                    </a:extLst>
                  </pic:spPr>
                </pic:pic>
              </a:graphicData>
            </a:graphic>
          </wp:inline>
        </w:drawing>
      </w:r>
      <w:r w:rsidRPr="002F2D03">
        <w:rPr>
          <w:rFonts w:ascii="Times New Roman" w:eastAsia="Times New Roman" w:hAnsi="Times New Roman" w:cs="Times New Roman"/>
          <w:noProof/>
          <w:sz w:val="24"/>
          <w:szCs w:val="24"/>
          <w:lang w:val="en-US"/>
        </w:rPr>
        <w:drawing>
          <wp:inline distT="0" distB="0" distL="0" distR="0" wp14:anchorId="4D5C1001" wp14:editId="5FDEE1CF">
            <wp:extent cx="4539600" cy="20412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92" t="21637" r="7618" b="14353"/>
                    <a:stretch/>
                  </pic:blipFill>
                  <pic:spPr bwMode="auto">
                    <a:xfrm>
                      <a:off x="0" y="0"/>
                      <a:ext cx="4539600" cy="2041200"/>
                    </a:xfrm>
                    <a:prstGeom prst="rect">
                      <a:avLst/>
                    </a:prstGeom>
                    <a:ln>
                      <a:noFill/>
                    </a:ln>
                    <a:extLst>
                      <a:ext uri="{53640926-AAD7-44D8-BBD7-CCE9431645EC}">
                        <a14:shadowObscured xmlns:a14="http://schemas.microsoft.com/office/drawing/2010/main"/>
                      </a:ext>
                    </a:extLst>
                  </pic:spPr>
                </pic:pic>
              </a:graphicData>
            </a:graphic>
          </wp:inline>
        </w:drawing>
      </w:r>
    </w:p>
    <w:p w14:paraId="416E1A66"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Cs w:val="24"/>
        </w:rPr>
      </w:pPr>
      <w:r w:rsidRPr="003E6986">
        <w:rPr>
          <w:rFonts w:ascii="Times New Roman" w:eastAsia="Times New Roman" w:hAnsi="Times New Roman" w:cs="Times New Roman"/>
          <w:szCs w:val="24"/>
        </w:rPr>
        <w:t>Figura 2: Suprimento de energia em TJ (</w:t>
      </w:r>
      <w:proofErr w:type="spellStart"/>
      <w:r w:rsidRPr="003E6986">
        <w:rPr>
          <w:rFonts w:ascii="Times New Roman" w:eastAsia="Times New Roman" w:hAnsi="Times New Roman" w:cs="Times New Roman"/>
          <w:szCs w:val="24"/>
        </w:rPr>
        <w:t>Tera</w:t>
      </w:r>
      <w:proofErr w:type="spellEnd"/>
      <w:r w:rsidRPr="003E6986">
        <w:rPr>
          <w:rFonts w:ascii="Times New Roman" w:eastAsia="Times New Roman" w:hAnsi="Times New Roman" w:cs="Times New Roman"/>
          <w:szCs w:val="24"/>
        </w:rPr>
        <w:t xml:space="preserve"> Joule) por fonte, de 1990 a 2021, mundial acima e nas Américas do Sul e Central abaixo</w:t>
      </w:r>
    </w:p>
    <w:p w14:paraId="37F793C5"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Cs w:val="24"/>
          <w:lang w:val="en-US"/>
        </w:rPr>
      </w:pPr>
      <w:r w:rsidRPr="003E6986">
        <w:rPr>
          <w:rFonts w:ascii="Times New Roman" w:eastAsia="Times New Roman" w:hAnsi="Times New Roman" w:cs="Times New Roman"/>
          <w:szCs w:val="24"/>
          <w:lang w:val="en-US"/>
        </w:rPr>
        <w:t>Fonte: International Energy agency (IEA), 2023</w:t>
      </w:r>
    </w:p>
    <w:p w14:paraId="2FECC8CE"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Cs w:val="24"/>
          <w:lang w:val="en-US"/>
        </w:rPr>
      </w:pPr>
    </w:p>
    <w:p w14:paraId="29E05151"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0489B9A4" wp14:editId="32A36A39">
            <wp:extent cx="4539600" cy="200520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43" t="22899" r="8473" b="14581"/>
                    <a:stretch/>
                  </pic:blipFill>
                  <pic:spPr bwMode="auto">
                    <a:xfrm>
                      <a:off x="0" y="0"/>
                      <a:ext cx="4539600" cy="2005200"/>
                    </a:xfrm>
                    <a:prstGeom prst="rect">
                      <a:avLst/>
                    </a:prstGeom>
                    <a:ln>
                      <a:noFill/>
                    </a:ln>
                    <a:extLst>
                      <a:ext uri="{53640926-AAD7-44D8-BBD7-CCE9431645EC}">
                        <a14:shadowObscured xmlns:a14="http://schemas.microsoft.com/office/drawing/2010/main"/>
                      </a:ext>
                    </a:extLst>
                  </pic:spPr>
                </pic:pic>
              </a:graphicData>
            </a:graphic>
          </wp:inline>
        </w:drawing>
      </w:r>
    </w:p>
    <w:p w14:paraId="1D9C5909"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422ED58A" wp14:editId="19C2D7E4">
            <wp:extent cx="4539600" cy="20268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99" t="22623" r="7629" b="14006"/>
                    <a:stretch/>
                  </pic:blipFill>
                  <pic:spPr bwMode="auto">
                    <a:xfrm>
                      <a:off x="0" y="0"/>
                      <a:ext cx="4539600" cy="2026800"/>
                    </a:xfrm>
                    <a:prstGeom prst="rect">
                      <a:avLst/>
                    </a:prstGeom>
                    <a:ln>
                      <a:noFill/>
                    </a:ln>
                    <a:extLst>
                      <a:ext uri="{53640926-AAD7-44D8-BBD7-CCE9431645EC}">
                        <a14:shadowObscured xmlns:a14="http://schemas.microsoft.com/office/drawing/2010/main"/>
                      </a:ext>
                    </a:extLst>
                  </pic:spPr>
                </pic:pic>
              </a:graphicData>
            </a:graphic>
          </wp:inline>
        </w:drawing>
      </w:r>
    </w:p>
    <w:p w14:paraId="1210621F"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62E1079D" wp14:editId="6DEDFE4E">
            <wp:extent cx="3883336" cy="134918"/>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5420" b="1"/>
                    <a:stretch/>
                  </pic:blipFill>
                  <pic:spPr bwMode="auto">
                    <a:xfrm>
                      <a:off x="0" y="0"/>
                      <a:ext cx="4987916" cy="173294"/>
                    </a:xfrm>
                    <a:prstGeom prst="rect">
                      <a:avLst/>
                    </a:prstGeom>
                    <a:ln>
                      <a:noFill/>
                    </a:ln>
                    <a:extLst>
                      <a:ext uri="{53640926-AAD7-44D8-BBD7-CCE9431645EC}">
                        <a14:shadowObscured xmlns:a14="http://schemas.microsoft.com/office/drawing/2010/main"/>
                      </a:ext>
                    </a:extLst>
                  </pic:spPr>
                </pic:pic>
              </a:graphicData>
            </a:graphic>
          </wp:inline>
        </w:drawing>
      </w:r>
    </w:p>
    <w:p w14:paraId="19910D6A"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3E6986">
        <w:rPr>
          <w:rFonts w:ascii="Times New Roman" w:eastAsia="Times New Roman" w:hAnsi="Times New Roman" w:cs="Times New Roman"/>
          <w:sz w:val="20"/>
          <w:szCs w:val="24"/>
        </w:rPr>
        <w:t>Figura 3: Suprimento de energia por fonte em % nos anos de 1990 a 2021, mundial acima e   nas Américas Central e do Sul abaixo</w:t>
      </w:r>
    </w:p>
    <w:p w14:paraId="6CBC604A"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3E6986">
        <w:rPr>
          <w:rFonts w:ascii="Times New Roman" w:eastAsia="Times New Roman" w:hAnsi="Times New Roman" w:cs="Times New Roman"/>
          <w:sz w:val="20"/>
          <w:szCs w:val="24"/>
          <w:lang w:val="en-US"/>
        </w:rPr>
        <w:t>Fonte: International Energy agency (IEA), 2023</w:t>
      </w:r>
    </w:p>
    <w:p w14:paraId="11C6ED59"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p>
    <w:p w14:paraId="178C298E"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5E41E23B" wp14:editId="2090E0DB">
            <wp:extent cx="5760085" cy="187515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1875155"/>
                    </a:xfrm>
                    <a:prstGeom prst="rect">
                      <a:avLst/>
                    </a:prstGeom>
                  </pic:spPr>
                </pic:pic>
              </a:graphicData>
            </a:graphic>
          </wp:inline>
        </w:drawing>
      </w:r>
    </w:p>
    <w:p w14:paraId="7722E53B"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3E6986">
        <w:rPr>
          <w:rFonts w:ascii="Times New Roman" w:eastAsia="Times New Roman" w:hAnsi="Times New Roman" w:cs="Times New Roman"/>
          <w:sz w:val="20"/>
          <w:szCs w:val="24"/>
        </w:rPr>
        <w:t>Figura 4: Suprimento de energia for fonte em % do total no ano de 2021 mundial à esquerda e nas Américas do Sul e Central à direita</w:t>
      </w:r>
    </w:p>
    <w:p w14:paraId="10C0EE90"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3E6986">
        <w:rPr>
          <w:rFonts w:ascii="Times New Roman" w:eastAsia="Times New Roman" w:hAnsi="Times New Roman" w:cs="Times New Roman"/>
          <w:sz w:val="20"/>
          <w:szCs w:val="24"/>
        </w:rPr>
        <w:t>Fonte: Elaborado pela</w:t>
      </w:r>
      <w:r>
        <w:rPr>
          <w:rFonts w:ascii="Times New Roman" w:eastAsia="Times New Roman" w:hAnsi="Times New Roman" w:cs="Times New Roman"/>
          <w:sz w:val="20"/>
          <w:szCs w:val="24"/>
        </w:rPr>
        <w:t>s</w:t>
      </w:r>
      <w:r w:rsidRPr="003E6986">
        <w:rPr>
          <w:rFonts w:ascii="Times New Roman" w:eastAsia="Times New Roman" w:hAnsi="Times New Roman" w:cs="Times New Roman"/>
          <w:sz w:val="20"/>
          <w:szCs w:val="24"/>
        </w:rPr>
        <w:t xml:space="preserve"> autora</w:t>
      </w:r>
      <w:r>
        <w:rPr>
          <w:rFonts w:ascii="Times New Roman" w:eastAsia="Times New Roman" w:hAnsi="Times New Roman" w:cs="Times New Roman"/>
          <w:sz w:val="20"/>
          <w:szCs w:val="24"/>
        </w:rPr>
        <w:t>s</w:t>
      </w:r>
      <w:r w:rsidRPr="003E6986">
        <w:rPr>
          <w:rFonts w:ascii="Times New Roman" w:eastAsia="Times New Roman" w:hAnsi="Times New Roman" w:cs="Times New Roman"/>
          <w:sz w:val="20"/>
          <w:szCs w:val="24"/>
        </w:rPr>
        <w:t xml:space="preserve"> com dados do IEA, 2021</w:t>
      </w:r>
    </w:p>
    <w:p w14:paraId="548CD3F7"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p>
    <w:p w14:paraId="39AC99C6"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 xml:space="preserve">É possível notar a diferença nas principais fontes de suprimento mundialmente e nas Américas do Sul e Central. Enquanto mundialmente as principais fontes são combustíveis, carvão e gás natural, com 29,5%, 27,2% e 23,6% respectivamente, nas Américas do Sul e Central as principais fontes são combustíveis, biocombustíveis e gás natural, com 39,6%, 21,9% e 21% respectivamente. </w:t>
      </w:r>
    </w:p>
    <w:p w14:paraId="2D94221D"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2F2D03">
        <w:rPr>
          <w:rFonts w:ascii="Times New Roman" w:eastAsia="Times New Roman" w:hAnsi="Times New Roman" w:cs="Times New Roman"/>
          <w:sz w:val="24"/>
          <w:szCs w:val="24"/>
        </w:rPr>
        <w:t xml:space="preserve">s emissões totais de </w:t>
      </w:r>
      <w:r w:rsidRPr="00F70A79">
        <w:rPr>
          <w:rFonts w:ascii="Times New Roman" w:eastAsia="Times New Roman" w:hAnsi="Times New Roman" w:cs="Times New Roman"/>
          <w:sz w:val="24"/>
          <w:szCs w:val="24"/>
        </w:rPr>
        <w:t xml:space="preserve">CO₂ </w:t>
      </w:r>
      <w:r w:rsidRPr="002F2D03">
        <w:rPr>
          <w:rFonts w:ascii="Times New Roman" w:eastAsia="Times New Roman" w:hAnsi="Times New Roman" w:cs="Times New Roman"/>
          <w:sz w:val="24"/>
          <w:szCs w:val="24"/>
        </w:rPr>
        <w:t>cresceram 63% no mundo entre 1990 e 2021, sendo mantidos como principais setores geradores a geração de eletricidade e calor, seguida por transporte e indústria, responsáveis em conjunto por 79% das emissões em 1990 e 85% em 2021. A fonte com maior aumento nas emissões foi a geração de eletricidade e calor, seguida pelo transporte. O setor de transporte teve em 2021 contribuição de 22,7% no total de emissões.</w:t>
      </w:r>
    </w:p>
    <w:p w14:paraId="26ED7C91"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 xml:space="preserve">No mesmo período, as Américas do Sul e Central tiveram aumento de 101% nas emissões totais de </w:t>
      </w:r>
      <w:r>
        <w:rPr>
          <w:rFonts w:ascii="Times New Roman" w:eastAsia="Times New Roman" w:hAnsi="Times New Roman" w:cs="Times New Roman"/>
          <w:sz w:val="24"/>
          <w:szCs w:val="24"/>
        </w:rPr>
        <w:t>CO₂</w:t>
      </w:r>
      <w:r w:rsidRPr="002F2D03">
        <w:rPr>
          <w:rFonts w:ascii="Times New Roman" w:eastAsia="Times New Roman" w:hAnsi="Times New Roman" w:cs="Times New Roman"/>
          <w:sz w:val="24"/>
          <w:szCs w:val="24"/>
        </w:rPr>
        <w:t xml:space="preserve">, com os mesmos principais geradores que o mundo (geração de eletricidade e calor, indústria e transporte) representando 79% das emissões em 1990 e 85% em 2021. O setor de transporte teve contribuição de 32,7% no total de emissões em 2021, participação bastante maior que a mundial. </w:t>
      </w:r>
    </w:p>
    <w:p w14:paraId="7FD08BD5"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 xml:space="preserve">As figuras 5, 6 e 7 abaixo mostram a evolução no total de emissões, nas emissões por fonte e na participação percentual de cada fonte nos anos de 1990 a 2021 mundial e nas Américas do Sul e Central. A figura 8 mostra a participação percentual de cada fonte no total de emissões mundial e nas Américas do Sul e Central em 2021.  </w:t>
      </w:r>
    </w:p>
    <w:p w14:paraId="7E915D51" w14:textId="77777777" w:rsidR="00A32F0A" w:rsidRPr="002F2D03" w:rsidRDefault="00A32F0A" w:rsidP="00A32F0A">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710EE8DA" wp14:editId="6407F558">
            <wp:extent cx="4539600" cy="2030400"/>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9600" cy="2030400"/>
                    </a:xfrm>
                    <a:prstGeom prst="rect">
                      <a:avLst/>
                    </a:prstGeom>
                  </pic:spPr>
                </pic:pic>
              </a:graphicData>
            </a:graphic>
          </wp:inline>
        </w:drawing>
      </w:r>
    </w:p>
    <w:p w14:paraId="29B5DED8" w14:textId="77777777" w:rsidR="00A32F0A" w:rsidRPr="002F2D03" w:rsidRDefault="00A32F0A" w:rsidP="00A32F0A">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205C1E71" wp14:editId="090896FE">
            <wp:extent cx="4539600" cy="21024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9600" cy="2102400"/>
                    </a:xfrm>
                    <a:prstGeom prst="rect">
                      <a:avLst/>
                    </a:prstGeom>
                  </pic:spPr>
                </pic:pic>
              </a:graphicData>
            </a:graphic>
          </wp:inline>
        </w:drawing>
      </w:r>
      <w:r w:rsidRPr="002F2D03">
        <w:rPr>
          <w:rFonts w:ascii="Times New Roman" w:eastAsia="Times New Roman" w:hAnsi="Times New Roman" w:cs="Times New Roman"/>
          <w:sz w:val="24"/>
          <w:szCs w:val="24"/>
        </w:rPr>
        <w:t>,</w:t>
      </w:r>
    </w:p>
    <w:p w14:paraId="4132C608"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29953BC2" wp14:editId="5D223EC4">
            <wp:extent cx="5760085" cy="297815"/>
            <wp:effectExtent l="0" t="0" r="0" b="698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97815"/>
                    </a:xfrm>
                    <a:prstGeom prst="rect">
                      <a:avLst/>
                    </a:prstGeom>
                  </pic:spPr>
                </pic:pic>
              </a:graphicData>
            </a:graphic>
          </wp:inline>
        </w:drawing>
      </w:r>
    </w:p>
    <w:p w14:paraId="53E3F846"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3E6986">
        <w:rPr>
          <w:rFonts w:ascii="Times New Roman" w:eastAsia="Times New Roman" w:hAnsi="Times New Roman" w:cs="Times New Roman"/>
          <w:sz w:val="20"/>
          <w:szCs w:val="24"/>
        </w:rPr>
        <w:t xml:space="preserve">Figura 5: Emissões de </w:t>
      </w:r>
      <w:r w:rsidRPr="00F70A79">
        <w:rPr>
          <w:rFonts w:ascii="Times New Roman" w:eastAsia="Times New Roman" w:hAnsi="Times New Roman" w:cs="Times New Roman"/>
          <w:sz w:val="24"/>
          <w:szCs w:val="24"/>
        </w:rPr>
        <w:t xml:space="preserve">CO₂ </w:t>
      </w:r>
      <w:r w:rsidRPr="003E6986">
        <w:rPr>
          <w:rFonts w:ascii="Times New Roman" w:eastAsia="Times New Roman" w:hAnsi="Times New Roman" w:cs="Times New Roman"/>
          <w:sz w:val="20"/>
          <w:szCs w:val="24"/>
        </w:rPr>
        <w:t>total de 1990 a 2021 mundial acima e nas Américas do Sul e Central abaixo</w:t>
      </w:r>
    </w:p>
    <w:p w14:paraId="6BB86753"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3E6986">
        <w:rPr>
          <w:rFonts w:ascii="Times New Roman" w:eastAsia="Times New Roman" w:hAnsi="Times New Roman" w:cs="Times New Roman"/>
          <w:sz w:val="20"/>
          <w:szCs w:val="24"/>
          <w:lang w:val="en-US"/>
        </w:rPr>
        <w:t>Fonte: International Energy agency (IEA), 2023</w:t>
      </w:r>
    </w:p>
    <w:p w14:paraId="1C60C973"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US"/>
        </w:rPr>
      </w:pPr>
    </w:p>
    <w:p w14:paraId="481D02A4"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US"/>
        </w:rPr>
      </w:pPr>
    </w:p>
    <w:p w14:paraId="1BFB1A75" w14:textId="77777777" w:rsidR="00A32F0A" w:rsidRPr="002F2D03" w:rsidRDefault="00A32F0A" w:rsidP="00A32F0A">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05CED560" wp14:editId="6ADC7420">
            <wp:extent cx="4539600" cy="2030400"/>
            <wp:effectExtent l="0" t="0" r="0" b="825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39600" cy="2030400"/>
                    </a:xfrm>
                    <a:prstGeom prst="rect">
                      <a:avLst/>
                    </a:prstGeom>
                  </pic:spPr>
                </pic:pic>
              </a:graphicData>
            </a:graphic>
          </wp:inline>
        </w:drawing>
      </w:r>
    </w:p>
    <w:p w14:paraId="0B32BBEB" w14:textId="77777777" w:rsidR="00A32F0A" w:rsidRPr="002F2D03" w:rsidRDefault="00A32F0A" w:rsidP="00A32F0A">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265FEEEE" wp14:editId="495DEB50">
            <wp:extent cx="4539600" cy="19692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9600" cy="1969200"/>
                    </a:xfrm>
                    <a:prstGeom prst="rect">
                      <a:avLst/>
                    </a:prstGeom>
                  </pic:spPr>
                </pic:pic>
              </a:graphicData>
            </a:graphic>
          </wp:inline>
        </w:drawing>
      </w:r>
    </w:p>
    <w:p w14:paraId="345FEFCD"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3E6986">
        <w:rPr>
          <w:rFonts w:ascii="Times New Roman" w:eastAsia="Times New Roman" w:hAnsi="Times New Roman" w:cs="Times New Roman"/>
          <w:sz w:val="20"/>
          <w:szCs w:val="24"/>
        </w:rPr>
        <w:t xml:space="preserve">Figura 6: Emissões de </w:t>
      </w:r>
      <w:r w:rsidRPr="00F70A79">
        <w:rPr>
          <w:rFonts w:ascii="Times New Roman" w:eastAsia="Times New Roman" w:hAnsi="Times New Roman" w:cs="Times New Roman"/>
          <w:sz w:val="24"/>
          <w:szCs w:val="24"/>
        </w:rPr>
        <w:t xml:space="preserve">CO₂ </w:t>
      </w:r>
      <w:r w:rsidRPr="003E6986">
        <w:rPr>
          <w:rFonts w:ascii="Times New Roman" w:eastAsia="Times New Roman" w:hAnsi="Times New Roman" w:cs="Times New Roman"/>
          <w:sz w:val="20"/>
          <w:szCs w:val="24"/>
        </w:rPr>
        <w:t>por setor nos anos de 1990 a 2021 mundial acima e nas Américas do Sul e Central abaixo</w:t>
      </w:r>
    </w:p>
    <w:p w14:paraId="5F7F659C"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3E6986">
        <w:rPr>
          <w:rFonts w:ascii="Times New Roman" w:eastAsia="Times New Roman" w:hAnsi="Times New Roman" w:cs="Times New Roman"/>
          <w:sz w:val="20"/>
          <w:szCs w:val="24"/>
          <w:lang w:val="en-US"/>
        </w:rPr>
        <w:t>Fonte: International Energy agency (IEA), 2023</w:t>
      </w:r>
    </w:p>
    <w:p w14:paraId="3569FF38"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33194783" wp14:editId="6BD93232">
            <wp:extent cx="4539600" cy="2048400"/>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9600" cy="2048400"/>
                    </a:xfrm>
                    <a:prstGeom prst="rect">
                      <a:avLst/>
                    </a:prstGeom>
                  </pic:spPr>
                </pic:pic>
              </a:graphicData>
            </a:graphic>
          </wp:inline>
        </w:drawing>
      </w:r>
    </w:p>
    <w:p w14:paraId="3E70D040" w14:textId="77777777" w:rsidR="00A32F0A" w:rsidRPr="002F2D03"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06679E8E" wp14:editId="503A60C3">
            <wp:extent cx="4539600" cy="1994400"/>
            <wp:effectExtent l="0" t="0" r="0" b="63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9600" cy="1994400"/>
                    </a:xfrm>
                    <a:prstGeom prst="rect">
                      <a:avLst/>
                    </a:prstGeom>
                  </pic:spPr>
                </pic:pic>
              </a:graphicData>
            </a:graphic>
          </wp:inline>
        </w:drawing>
      </w:r>
    </w:p>
    <w:p w14:paraId="08F1F6FA"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3E6986">
        <w:rPr>
          <w:rFonts w:ascii="Times New Roman" w:eastAsia="Times New Roman" w:hAnsi="Times New Roman" w:cs="Times New Roman"/>
          <w:sz w:val="20"/>
          <w:szCs w:val="24"/>
        </w:rPr>
        <w:t xml:space="preserve">Figura 7: Emissão de </w:t>
      </w:r>
      <w:r w:rsidRPr="00F70A79">
        <w:rPr>
          <w:rFonts w:ascii="Times New Roman" w:eastAsia="Times New Roman" w:hAnsi="Times New Roman" w:cs="Times New Roman"/>
          <w:sz w:val="24"/>
          <w:szCs w:val="24"/>
        </w:rPr>
        <w:t xml:space="preserve">CO₂ </w:t>
      </w:r>
      <w:r w:rsidRPr="003E6986">
        <w:rPr>
          <w:rFonts w:ascii="Times New Roman" w:eastAsia="Times New Roman" w:hAnsi="Times New Roman" w:cs="Times New Roman"/>
          <w:sz w:val="20"/>
          <w:szCs w:val="24"/>
        </w:rPr>
        <w:t>mundial em % por setor nos anos de 1990 a 2021 mundial acima e nas Américas do Sul e Central abaixo</w:t>
      </w:r>
    </w:p>
    <w:p w14:paraId="459C927C"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3E6986">
        <w:rPr>
          <w:rFonts w:ascii="Times New Roman" w:eastAsia="Times New Roman" w:hAnsi="Times New Roman" w:cs="Times New Roman"/>
          <w:sz w:val="20"/>
          <w:szCs w:val="24"/>
          <w:lang w:val="en-US"/>
        </w:rPr>
        <w:t>Fonte: International Energy agency (IEA), 2023</w:t>
      </w:r>
    </w:p>
    <w:p w14:paraId="22AC8BB2" w14:textId="77777777" w:rsidR="00A32F0A" w:rsidRPr="002F2D03" w:rsidRDefault="00A32F0A" w:rsidP="00A32F0A">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r w:rsidRPr="002F2D03">
        <w:rPr>
          <w:rFonts w:ascii="Times New Roman" w:eastAsia="Times New Roman" w:hAnsi="Times New Roman" w:cs="Times New Roman"/>
          <w:noProof/>
          <w:sz w:val="24"/>
          <w:szCs w:val="24"/>
          <w:lang w:val="en-US"/>
        </w:rPr>
        <w:drawing>
          <wp:inline distT="0" distB="0" distL="0" distR="0" wp14:anchorId="6A9EF500" wp14:editId="6F29EADF">
            <wp:extent cx="5113606" cy="2412206"/>
            <wp:effectExtent l="0" t="0" r="0" b="762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8595" cy="2433428"/>
                    </a:xfrm>
                    <a:prstGeom prst="rect">
                      <a:avLst/>
                    </a:prstGeom>
                  </pic:spPr>
                </pic:pic>
              </a:graphicData>
            </a:graphic>
          </wp:inline>
        </w:drawing>
      </w:r>
      <w:r w:rsidRPr="002F2D03">
        <w:rPr>
          <w:rFonts w:ascii="Times New Roman" w:eastAsia="Times New Roman" w:hAnsi="Times New Roman" w:cs="Times New Roman"/>
          <w:noProof/>
          <w:sz w:val="24"/>
          <w:szCs w:val="24"/>
          <w:lang w:val="en-US"/>
        </w:rPr>
        <w:drawing>
          <wp:inline distT="0" distB="0" distL="0" distR="0" wp14:anchorId="3624601A" wp14:editId="2C879F49">
            <wp:extent cx="5050302" cy="240517"/>
            <wp:effectExtent l="0" t="0" r="0" b="762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3499" cy="274959"/>
                    </a:xfrm>
                    <a:prstGeom prst="rect">
                      <a:avLst/>
                    </a:prstGeom>
                  </pic:spPr>
                </pic:pic>
              </a:graphicData>
            </a:graphic>
          </wp:inline>
        </w:drawing>
      </w:r>
    </w:p>
    <w:p w14:paraId="5077EDAD"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3E6986">
        <w:rPr>
          <w:rFonts w:ascii="Times New Roman" w:eastAsia="Times New Roman" w:hAnsi="Times New Roman" w:cs="Times New Roman"/>
          <w:sz w:val="20"/>
          <w:szCs w:val="24"/>
        </w:rPr>
        <w:t xml:space="preserve">Figura 8: Emissões de </w:t>
      </w:r>
      <w:r w:rsidRPr="00F70A79">
        <w:rPr>
          <w:rFonts w:ascii="Times New Roman" w:eastAsia="Times New Roman" w:hAnsi="Times New Roman" w:cs="Times New Roman"/>
          <w:sz w:val="24"/>
          <w:szCs w:val="24"/>
        </w:rPr>
        <w:t xml:space="preserve">CO₂ </w:t>
      </w:r>
      <w:r w:rsidRPr="003E6986">
        <w:rPr>
          <w:rFonts w:ascii="Times New Roman" w:eastAsia="Times New Roman" w:hAnsi="Times New Roman" w:cs="Times New Roman"/>
          <w:sz w:val="20"/>
          <w:szCs w:val="24"/>
        </w:rPr>
        <w:t>por setor em % do total de emissões no ano de 2021 mundial à esquerda e nas Américas do sul e central à direita</w:t>
      </w:r>
    </w:p>
    <w:p w14:paraId="23E5E0AA"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3E6986">
        <w:rPr>
          <w:rFonts w:ascii="Times New Roman" w:eastAsia="Times New Roman" w:hAnsi="Times New Roman" w:cs="Times New Roman"/>
          <w:sz w:val="20"/>
          <w:szCs w:val="24"/>
        </w:rPr>
        <w:t>Fonte: Elaborado pel</w:t>
      </w:r>
      <w:r>
        <w:rPr>
          <w:rFonts w:ascii="Times New Roman" w:eastAsia="Times New Roman" w:hAnsi="Times New Roman" w:cs="Times New Roman"/>
          <w:sz w:val="20"/>
          <w:szCs w:val="24"/>
        </w:rPr>
        <w:t>a autora com dados do IEA, 2021</w:t>
      </w:r>
    </w:p>
    <w:p w14:paraId="44E892EE"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p>
    <w:p w14:paraId="29597EA4" w14:textId="77777777" w:rsidR="00A32F0A"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 xml:space="preserve">O transporte se mostra como atividade muito impactante nas emissões de </w:t>
      </w:r>
      <w:r>
        <w:rPr>
          <w:rFonts w:ascii="Times New Roman" w:eastAsia="Times New Roman" w:hAnsi="Times New Roman" w:cs="Times New Roman"/>
          <w:sz w:val="24"/>
          <w:szCs w:val="24"/>
        </w:rPr>
        <w:t>CO₂</w:t>
      </w:r>
      <w:r w:rsidRPr="002F2D03">
        <w:rPr>
          <w:rFonts w:ascii="Times New Roman" w:eastAsia="Times New Roman" w:hAnsi="Times New Roman" w:cs="Times New Roman"/>
          <w:sz w:val="24"/>
          <w:szCs w:val="24"/>
        </w:rPr>
        <w:t>, sendo relevante material para aprofundamento e estudo.</w:t>
      </w:r>
    </w:p>
    <w:p w14:paraId="695C2CAC" w14:textId="77777777" w:rsidR="00A32F0A" w:rsidRPr="008A271B"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02AAD2F" w14:textId="77777777" w:rsidR="00A32F0A" w:rsidRPr="008A271B"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rPr>
      </w:pPr>
      <w:bookmarkStart w:id="2" w:name="_Toc200914067"/>
      <w:r w:rsidRPr="008A271B">
        <w:rPr>
          <w:rFonts w:ascii="Times New Roman" w:eastAsia="Times New Roman" w:hAnsi="Times New Roman" w:cs="Times New Roman"/>
          <w:sz w:val="24"/>
          <w:szCs w:val="24"/>
        </w:rPr>
        <w:t>2.3. PERFORMANCE LOGISTICA</w:t>
      </w:r>
      <w:bookmarkEnd w:id="2"/>
      <w:r w:rsidRPr="008A271B">
        <w:rPr>
          <w:rFonts w:ascii="Times New Roman" w:eastAsia="Times New Roman" w:hAnsi="Times New Roman" w:cs="Times New Roman"/>
          <w:sz w:val="24"/>
          <w:szCs w:val="24"/>
        </w:rPr>
        <w:t xml:space="preserve"> </w:t>
      </w:r>
    </w:p>
    <w:p w14:paraId="5042B0BA" w14:textId="77777777" w:rsidR="00A32F0A" w:rsidRPr="002F2D03" w:rsidRDefault="00A32F0A" w:rsidP="00A32F0A">
      <w:pP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 xml:space="preserve">Este capitulo é baseado no relatório </w:t>
      </w:r>
      <w:proofErr w:type="spellStart"/>
      <w:r w:rsidRPr="0016258A">
        <w:rPr>
          <w:rFonts w:ascii="Times New Roman" w:eastAsia="Times New Roman" w:hAnsi="Times New Roman" w:cs="Times New Roman"/>
          <w:sz w:val="24"/>
          <w:szCs w:val="24"/>
        </w:rPr>
        <w:t>Connecting</w:t>
      </w:r>
      <w:proofErr w:type="spellEnd"/>
      <w:r w:rsidRPr="0016258A">
        <w:rPr>
          <w:rFonts w:ascii="Times New Roman" w:eastAsia="Times New Roman" w:hAnsi="Times New Roman" w:cs="Times New Roman"/>
          <w:sz w:val="24"/>
          <w:szCs w:val="24"/>
        </w:rPr>
        <w:t xml:space="preserve"> </w:t>
      </w:r>
      <w:proofErr w:type="spellStart"/>
      <w:r w:rsidRPr="0016258A">
        <w:rPr>
          <w:rFonts w:ascii="Times New Roman" w:eastAsia="Times New Roman" w:hAnsi="Times New Roman" w:cs="Times New Roman"/>
          <w:sz w:val="24"/>
          <w:szCs w:val="24"/>
        </w:rPr>
        <w:t>to</w:t>
      </w:r>
      <w:proofErr w:type="spellEnd"/>
      <w:r w:rsidRPr="0016258A">
        <w:rPr>
          <w:rFonts w:ascii="Times New Roman" w:eastAsia="Times New Roman" w:hAnsi="Times New Roman" w:cs="Times New Roman"/>
          <w:sz w:val="24"/>
          <w:szCs w:val="24"/>
        </w:rPr>
        <w:t xml:space="preserve"> compete 2023 Trade </w:t>
      </w:r>
      <w:proofErr w:type="spellStart"/>
      <w:r w:rsidRPr="0016258A">
        <w:rPr>
          <w:rFonts w:ascii="Times New Roman" w:eastAsia="Times New Roman" w:hAnsi="Times New Roman" w:cs="Times New Roman"/>
          <w:sz w:val="24"/>
          <w:szCs w:val="24"/>
        </w:rPr>
        <w:t>Logistics</w:t>
      </w:r>
      <w:proofErr w:type="spellEnd"/>
      <w:r w:rsidRPr="0016258A">
        <w:rPr>
          <w:rFonts w:ascii="Times New Roman" w:eastAsia="Times New Roman" w:hAnsi="Times New Roman" w:cs="Times New Roman"/>
          <w:sz w:val="24"/>
          <w:szCs w:val="24"/>
        </w:rPr>
        <w:t xml:space="preserve"> in </w:t>
      </w:r>
      <w:proofErr w:type="spellStart"/>
      <w:r w:rsidRPr="0016258A">
        <w:rPr>
          <w:rFonts w:ascii="Times New Roman" w:eastAsia="Times New Roman" w:hAnsi="Times New Roman" w:cs="Times New Roman"/>
          <w:sz w:val="24"/>
          <w:szCs w:val="24"/>
        </w:rPr>
        <w:t>an</w:t>
      </w:r>
      <w:proofErr w:type="spellEnd"/>
      <w:r w:rsidRPr="0016258A">
        <w:rPr>
          <w:rFonts w:ascii="Times New Roman" w:eastAsia="Times New Roman" w:hAnsi="Times New Roman" w:cs="Times New Roman"/>
          <w:sz w:val="24"/>
          <w:szCs w:val="24"/>
        </w:rPr>
        <w:t xml:space="preserve"> </w:t>
      </w:r>
      <w:proofErr w:type="spellStart"/>
      <w:r w:rsidRPr="0016258A">
        <w:rPr>
          <w:rFonts w:ascii="Times New Roman" w:eastAsia="Times New Roman" w:hAnsi="Times New Roman" w:cs="Times New Roman"/>
          <w:sz w:val="24"/>
          <w:szCs w:val="24"/>
        </w:rPr>
        <w:t>uncertain</w:t>
      </w:r>
      <w:proofErr w:type="spellEnd"/>
      <w:r w:rsidRPr="0016258A">
        <w:rPr>
          <w:rFonts w:ascii="Times New Roman" w:eastAsia="Times New Roman" w:hAnsi="Times New Roman" w:cs="Times New Roman"/>
          <w:sz w:val="24"/>
          <w:szCs w:val="24"/>
        </w:rPr>
        <w:t xml:space="preserve"> world</w:t>
      </w:r>
      <w:r w:rsidRPr="002F2D03">
        <w:rPr>
          <w:rFonts w:ascii="Times New Roman" w:eastAsia="Times New Roman" w:hAnsi="Times New Roman" w:cs="Times New Roman"/>
          <w:sz w:val="24"/>
          <w:szCs w:val="24"/>
        </w:rPr>
        <w:t xml:space="preserve"> (</w:t>
      </w:r>
      <w:proofErr w:type="spellStart"/>
      <w:r w:rsidRPr="002F2D03">
        <w:rPr>
          <w:rFonts w:ascii="Times New Roman" w:eastAsia="Times New Roman" w:hAnsi="Times New Roman" w:cs="Times New Roman"/>
          <w:sz w:val="24"/>
          <w:szCs w:val="24"/>
        </w:rPr>
        <w:t>Arvis</w:t>
      </w:r>
      <w:proofErr w:type="spellEnd"/>
      <w:r w:rsidRPr="002F2D03">
        <w:rPr>
          <w:rFonts w:ascii="Times New Roman" w:eastAsia="Times New Roman" w:hAnsi="Times New Roman" w:cs="Times New Roman"/>
          <w:sz w:val="24"/>
          <w:szCs w:val="24"/>
        </w:rPr>
        <w:t xml:space="preserve"> et al., 2023), disponível no site banco mundial.</w:t>
      </w:r>
    </w:p>
    <w:p w14:paraId="2982A271" w14:textId="77777777" w:rsidR="00A32F0A" w:rsidRPr="002F2D03" w:rsidRDefault="00A32F0A" w:rsidP="00A32F0A">
      <w:pP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 xml:space="preserve">O </w:t>
      </w:r>
      <w:proofErr w:type="spellStart"/>
      <w:r w:rsidRPr="0016258A">
        <w:rPr>
          <w:rFonts w:ascii="Times New Roman" w:eastAsia="Times New Roman" w:hAnsi="Times New Roman" w:cs="Times New Roman"/>
          <w:sz w:val="24"/>
          <w:szCs w:val="24"/>
        </w:rPr>
        <w:t>Logistics</w:t>
      </w:r>
      <w:proofErr w:type="spellEnd"/>
      <w:r w:rsidRPr="0016258A">
        <w:rPr>
          <w:rFonts w:ascii="Times New Roman" w:eastAsia="Times New Roman" w:hAnsi="Times New Roman" w:cs="Times New Roman"/>
          <w:sz w:val="24"/>
          <w:szCs w:val="24"/>
        </w:rPr>
        <w:t xml:space="preserve"> Performance Index</w:t>
      </w:r>
      <w:r w:rsidRPr="002F2D03">
        <w:rPr>
          <w:rFonts w:ascii="Times New Roman" w:eastAsia="Times New Roman" w:hAnsi="Times New Roman" w:cs="Times New Roman"/>
          <w:sz w:val="24"/>
          <w:szCs w:val="24"/>
        </w:rPr>
        <w:t xml:space="preserve"> (LPI) é um indicador utilizado para medição da eficiência e qualidade das cadeias de suprimento de diferentes países. Este indicador é publicado pelo Banco mundial e varia de 1 a 5, sendo 1 o desempenho mais baixo e 5 o mais alto. A sua primeira publicação aconteceu em 2007, seguida pelas publicações de 2010, 2012, 2014, 2016, 2018 e pela mais recente, de 2023. O LPI é amplamente utilizado por governos, empresas e organizações internacionais para avaliar e comparar o desempenho logístico dos países, identificar áreas de melhoria e tomar decisões para aprimorar suas cadeias de suprimento; além de ser ferramenta importante de análise e comparação para empresas que pretendem se instalar em determinado país.</w:t>
      </w:r>
    </w:p>
    <w:p w14:paraId="139E9ED9" w14:textId="77777777" w:rsidR="00A32F0A" w:rsidRPr="002F2D03" w:rsidRDefault="00A32F0A" w:rsidP="00A32F0A">
      <w:pP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Os LPI são definidos com base em uma pesquisa global realizada com profissionais de logística de empresas de transporte de carga multinacionais e operadores de transporte. A pesquisa é baseada em dados quantitativos e qualitativos e através dela os profissionais fornecem feedback sobre a qualidade logística dos países com os quais negociam. Além disso, o LPI 2023 introduziu indicadores derivados de dados de rastreamento global, medindo a velocidade e os atrasos nas atividades com cargas marítimas e aéreas. Esses indicadores complementam o principal indicador do LPI, permitindo medir o desempenho logístico a partir de duas perspectivas diferentes, uma com base nas percepções de profissionais de logística internacionais e a outra medindo a velocidade real do comércio global por meio de informações de rastreamento da cadeia de suprimentos</w:t>
      </w:r>
    </w:p>
    <w:p w14:paraId="47409D7C" w14:textId="77777777" w:rsidR="00A32F0A" w:rsidRPr="002F2D03" w:rsidRDefault="00A32F0A" w:rsidP="00A32F0A">
      <w:pP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De maneira geral as pontuações LPI de 2023 não tiveram alterações significativas em relação aos resultados de 2018 apesar das circunstâncias adversas, mostrando a robustez do indicador que foca em aspectos estruturais dos países. Mais países obtiveram pontuações mais altas no último relatório que no penúltimo.</w:t>
      </w:r>
    </w:p>
    <w:p w14:paraId="14E66FCC" w14:textId="77777777" w:rsidR="00A32F0A" w:rsidRPr="002F2D03" w:rsidRDefault="00A32F0A" w:rsidP="00A32F0A">
      <w:pP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O relatório aponta para criticidade da cadeia de suprimentos, com grande tempo de exportação desde o porto de origem até o porto de destino, sendo necessárias políticas voltadas a instalações portuárias como investimento em produtividade portuária, modernização de alfândegas e novas tecnologias.</w:t>
      </w:r>
    </w:p>
    <w:p w14:paraId="675B9F1A" w14:textId="77777777" w:rsidR="00A32F0A" w:rsidRPr="002F2D03" w:rsidRDefault="00A32F0A" w:rsidP="00A32F0A">
      <w:pP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O LPI é composto por 6 pilares que combinados geram um índice geral, uma medida única de desempenho logístico. São eles:</w:t>
      </w:r>
      <w:r>
        <w:rPr>
          <w:rFonts w:ascii="Times New Roman" w:eastAsia="Times New Roman" w:hAnsi="Times New Roman" w:cs="Times New Roman"/>
          <w:sz w:val="24"/>
          <w:szCs w:val="24"/>
        </w:rPr>
        <w:t xml:space="preserve"> e</w:t>
      </w:r>
      <w:r w:rsidRPr="002F2D03">
        <w:rPr>
          <w:rFonts w:ascii="Times New Roman" w:eastAsia="Times New Roman" w:hAnsi="Times New Roman" w:cs="Times New Roman"/>
          <w:sz w:val="24"/>
          <w:szCs w:val="24"/>
        </w:rPr>
        <w:t xml:space="preserve">ficiência alfandegária, </w:t>
      </w:r>
      <w:r>
        <w:rPr>
          <w:rFonts w:ascii="Times New Roman" w:eastAsia="Times New Roman" w:hAnsi="Times New Roman" w:cs="Times New Roman"/>
          <w:sz w:val="24"/>
          <w:szCs w:val="24"/>
        </w:rPr>
        <w:t>q</w:t>
      </w:r>
      <w:r w:rsidRPr="002F2D03">
        <w:rPr>
          <w:rFonts w:ascii="Times New Roman" w:eastAsia="Times New Roman" w:hAnsi="Times New Roman" w:cs="Times New Roman"/>
          <w:sz w:val="24"/>
          <w:szCs w:val="24"/>
        </w:rPr>
        <w:t xml:space="preserve">ualidade da infraestrutura de transporte e comércio, </w:t>
      </w:r>
      <w:r>
        <w:rPr>
          <w:rFonts w:ascii="Times New Roman" w:eastAsia="Times New Roman" w:hAnsi="Times New Roman" w:cs="Times New Roman"/>
          <w:sz w:val="24"/>
          <w:szCs w:val="24"/>
        </w:rPr>
        <w:t>q</w:t>
      </w:r>
      <w:r w:rsidRPr="002F2D03">
        <w:rPr>
          <w:rFonts w:ascii="Times New Roman" w:eastAsia="Times New Roman" w:hAnsi="Times New Roman" w:cs="Times New Roman"/>
          <w:sz w:val="24"/>
          <w:szCs w:val="24"/>
        </w:rPr>
        <w:t>ualidade e competência dos</w:t>
      </w:r>
      <w:r>
        <w:rPr>
          <w:rFonts w:ascii="Times New Roman" w:eastAsia="Times New Roman" w:hAnsi="Times New Roman" w:cs="Times New Roman"/>
          <w:sz w:val="24"/>
          <w:szCs w:val="24"/>
        </w:rPr>
        <w:t xml:space="preserve"> serviços logísticos, f</w:t>
      </w:r>
      <w:r w:rsidRPr="002F2D03">
        <w:rPr>
          <w:rFonts w:ascii="Times New Roman" w:eastAsia="Times New Roman" w:hAnsi="Times New Roman" w:cs="Times New Roman"/>
          <w:sz w:val="24"/>
          <w:szCs w:val="24"/>
        </w:rPr>
        <w:t xml:space="preserve">acilidade nos envios internacionais, </w:t>
      </w:r>
      <w:r>
        <w:rPr>
          <w:rFonts w:ascii="Times New Roman" w:eastAsia="Times New Roman" w:hAnsi="Times New Roman" w:cs="Times New Roman"/>
          <w:sz w:val="24"/>
          <w:szCs w:val="24"/>
        </w:rPr>
        <w:t>p</w:t>
      </w:r>
      <w:r w:rsidRPr="002F2D03">
        <w:rPr>
          <w:rFonts w:ascii="Times New Roman" w:eastAsia="Times New Roman" w:hAnsi="Times New Roman" w:cs="Times New Roman"/>
          <w:sz w:val="24"/>
          <w:szCs w:val="24"/>
        </w:rPr>
        <w:t>ontualidade das remessas</w:t>
      </w:r>
      <w:r>
        <w:rPr>
          <w:rFonts w:ascii="Times New Roman" w:eastAsia="Times New Roman" w:hAnsi="Times New Roman" w:cs="Times New Roman"/>
          <w:sz w:val="24"/>
          <w:szCs w:val="24"/>
        </w:rPr>
        <w:t xml:space="preserve"> e c</w:t>
      </w:r>
      <w:r w:rsidRPr="002F2D03">
        <w:rPr>
          <w:rFonts w:ascii="Times New Roman" w:eastAsia="Times New Roman" w:hAnsi="Times New Roman" w:cs="Times New Roman"/>
          <w:sz w:val="24"/>
          <w:szCs w:val="24"/>
        </w:rPr>
        <w:t>apacidade de rastrear remessas (confiabilidade), que mede a garantia de visibilidade e transparência ao longo da cadeia de suprimentos.</w:t>
      </w:r>
    </w:p>
    <w:p w14:paraId="40F398EA" w14:textId="20DC45A1" w:rsidR="00A32F0A" w:rsidRDefault="00A32F0A" w:rsidP="00A32F0A">
      <w:pP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 xml:space="preserve">A tabela abaixo mostra a posição ocupada por cada </w:t>
      </w:r>
      <w:r>
        <w:rPr>
          <w:rFonts w:ascii="Times New Roman" w:eastAsia="Times New Roman" w:hAnsi="Times New Roman" w:cs="Times New Roman"/>
          <w:sz w:val="24"/>
          <w:szCs w:val="24"/>
        </w:rPr>
        <w:t xml:space="preserve">um dos países da américa Latina, </w:t>
      </w:r>
      <w:r w:rsidRPr="002F2D03">
        <w:rPr>
          <w:rFonts w:ascii="Times New Roman" w:eastAsia="Times New Roman" w:hAnsi="Times New Roman" w:cs="Times New Roman"/>
          <w:sz w:val="24"/>
          <w:szCs w:val="24"/>
        </w:rPr>
        <w:t>composta por 20 países de língua espanhola e portuguesa, localizados na América do Sul, Central e do</w:t>
      </w:r>
      <w:r>
        <w:rPr>
          <w:rFonts w:ascii="Times New Roman" w:eastAsia="Times New Roman" w:hAnsi="Times New Roman" w:cs="Times New Roman"/>
          <w:sz w:val="24"/>
          <w:szCs w:val="24"/>
        </w:rPr>
        <w:t xml:space="preserve"> norte, </w:t>
      </w:r>
      <w:r w:rsidRPr="002F2D03">
        <w:rPr>
          <w:rFonts w:ascii="Times New Roman" w:eastAsia="Times New Roman" w:hAnsi="Times New Roman" w:cs="Times New Roman"/>
          <w:sz w:val="24"/>
          <w:szCs w:val="24"/>
        </w:rPr>
        <w:t xml:space="preserve">no índice geral, com exceção do Equador cujos índices não fazem parte da publicação de 2023, na divulgação de 2023 que conta com 139 países e que é liderada por Singapura, com índice geral de 4,3. A tabela </w:t>
      </w:r>
      <w:r>
        <w:rPr>
          <w:rFonts w:ascii="Times New Roman" w:eastAsia="Times New Roman" w:hAnsi="Times New Roman" w:cs="Times New Roman"/>
          <w:sz w:val="24"/>
          <w:szCs w:val="24"/>
        </w:rPr>
        <w:t xml:space="preserve">1 </w:t>
      </w:r>
      <w:r w:rsidRPr="002F2D03">
        <w:rPr>
          <w:rFonts w:ascii="Times New Roman" w:eastAsia="Times New Roman" w:hAnsi="Times New Roman" w:cs="Times New Roman"/>
          <w:sz w:val="24"/>
          <w:szCs w:val="24"/>
        </w:rPr>
        <w:t>mostra que o Brasil lidera a lista e que Haiti ocupa a última posição dentre os países da América Latina.</w:t>
      </w:r>
    </w:p>
    <w:p w14:paraId="3D67FF30" w14:textId="77777777" w:rsidR="006B6F97" w:rsidRPr="002F2D03" w:rsidRDefault="006B6F97" w:rsidP="00A32F0A">
      <w:pPr>
        <w:spacing w:line="360" w:lineRule="auto"/>
        <w:ind w:firstLine="720"/>
        <w:jc w:val="both"/>
        <w:rPr>
          <w:rFonts w:ascii="Times New Roman" w:eastAsia="Times New Roman" w:hAnsi="Times New Roman" w:cs="Times New Roman"/>
          <w:sz w:val="24"/>
          <w:szCs w:val="24"/>
        </w:rPr>
      </w:pPr>
    </w:p>
    <w:p w14:paraId="5C3E1522" w14:textId="77777777" w:rsidR="00A32F0A" w:rsidRPr="00021A20" w:rsidRDefault="00A32F0A" w:rsidP="006B6F97">
      <w:pPr>
        <w:spacing w:line="360" w:lineRule="auto"/>
        <w:jc w:val="both"/>
        <w:rPr>
          <w:rFonts w:ascii="Times New Roman" w:eastAsia="Times New Roman" w:hAnsi="Times New Roman" w:cs="Times New Roman"/>
          <w:sz w:val="20"/>
          <w:szCs w:val="24"/>
        </w:rPr>
      </w:pPr>
      <w:r w:rsidRPr="00021A20">
        <w:rPr>
          <w:rFonts w:ascii="Times New Roman" w:eastAsia="Times New Roman" w:hAnsi="Times New Roman" w:cs="Times New Roman"/>
          <w:sz w:val="20"/>
          <w:szCs w:val="24"/>
        </w:rPr>
        <w:t>Tabela 1: LPI geral e posição ocupada por cada país da América Latina no ranking geral de países em 2023</w:t>
      </w:r>
    </w:p>
    <w:tbl>
      <w:tblPr>
        <w:tblW w:w="7441" w:type="dxa"/>
        <w:jc w:val="center"/>
        <w:tblCellMar>
          <w:left w:w="70" w:type="dxa"/>
          <w:right w:w="70" w:type="dxa"/>
        </w:tblCellMar>
        <w:tblLook w:val="04A0" w:firstRow="1" w:lastRow="0" w:firstColumn="1" w:lastColumn="0" w:noHBand="0" w:noVBand="1"/>
      </w:tblPr>
      <w:tblGrid>
        <w:gridCol w:w="1276"/>
        <w:gridCol w:w="940"/>
        <w:gridCol w:w="1225"/>
        <w:gridCol w:w="1276"/>
        <w:gridCol w:w="2268"/>
        <w:gridCol w:w="1232"/>
      </w:tblGrid>
      <w:tr w:rsidR="00A32F0A" w:rsidRPr="00263B68" w14:paraId="1D15636E" w14:textId="77777777" w:rsidTr="006B6F97">
        <w:trPr>
          <w:trHeight w:hRule="exact" w:val="284"/>
          <w:jc w:val="center"/>
        </w:trPr>
        <w:tc>
          <w:tcPr>
            <w:tcW w:w="1276" w:type="dxa"/>
            <w:tcBorders>
              <w:top w:val="single" w:sz="12" w:space="0" w:color="auto"/>
              <w:left w:val="nil"/>
              <w:bottom w:val="single" w:sz="12" w:space="0" w:color="auto"/>
              <w:right w:val="nil"/>
            </w:tcBorders>
            <w:shd w:val="clear" w:color="000000" w:fill="FFFFFF"/>
            <w:noWrap/>
            <w:vAlign w:val="center"/>
            <w:hideMark/>
          </w:tcPr>
          <w:p w14:paraId="54BDA82B"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Posição</w:t>
            </w:r>
          </w:p>
        </w:tc>
        <w:tc>
          <w:tcPr>
            <w:tcW w:w="164" w:type="dxa"/>
            <w:tcBorders>
              <w:top w:val="single" w:sz="12" w:space="0" w:color="auto"/>
              <w:left w:val="nil"/>
              <w:bottom w:val="single" w:sz="12" w:space="0" w:color="auto"/>
              <w:right w:val="nil"/>
            </w:tcBorders>
            <w:shd w:val="clear" w:color="000000" w:fill="FFFFFF"/>
            <w:noWrap/>
            <w:vAlign w:val="center"/>
            <w:hideMark/>
          </w:tcPr>
          <w:p w14:paraId="0AE96C44"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País</w:t>
            </w:r>
          </w:p>
        </w:tc>
        <w:tc>
          <w:tcPr>
            <w:tcW w:w="1225" w:type="dxa"/>
            <w:tcBorders>
              <w:top w:val="single" w:sz="12" w:space="0" w:color="auto"/>
              <w:left w:val="nil"/>
              <w:bottom w:val="single" w:sz="12" w:space="0" w:color="auto"/>
              <w:right w:val="single" w:sz="12" w:space="0" w:color="auto"/>
            </w:tcBorders>
            <w:shd w:val="clear" w:color="000000" w:fill="FFFFFF"/>
            <w:noWrap/>
            <w:vAlign w:val="center"/>
            <w:hideMark/>
          </w:tcPr>
          <w:p w14:paraId="37EB1CBC"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LPI Geral</w:t>
            </w:r>
          </w:p>
        </w:tc>
        <w:tc>
          <w:tcPr>
            <w:tcW w:w="1276" w:type="dxa"/>
            <w:tcBorders>
              <w:top w:val="single" w:sz="12" w:space="0" w:color="auto"/>
              <w:left w:val="nil"/>
              <w:bottom w:val="single" w:sz="12" w:space="0" w:color="auto"/>
              <w:right w:val="nil"/>
            </w:tcBorders>
            <w:shd w:val="clear" w:color="000000" w:fill="FFFFFF"/>
            <w:noWrap/>
            <w:vAlign w:val="center"/>
            <w:hideMark/>
          </w:tcPr>
          <w:p w14:paraId="51BA1C55"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63B68">
              <w:rPr>
                <w:rFonts w:ascii="Times New Roman" w:eastAsia="Times New Roman" w:hAnsi="Times New Roman" w:cs="Times New Roman"/>
                <w:sz w:val="20"/>
                <w:szCs w:val="20"/>
              </w:rPr>
              <w:t>Posição</w:t>
            </w:r>
          </w:p>
        </w:tc>
        <w:tc>
          <w:tcPr>
            <w:tcW w:w="2268" w:type="dxa"/>
            <w:tcBorders>
              <w:top w:val="single" w:sz="12" w:space="0" w:color="auto"/>
              <w:left w:val="nil"/>
              <w:bottom w:val="single" w:sz="12" w:space="0" w:color="auto"/>
              <w:right w:val="nil"/>
            </w:tcBorders>
            <w:shd w:val="clear" w:color="000000" w:fill="FFFFFF"/>
            <w:noWrap/>
            <w:vAlign w:val="center"/>
            <w:hideMark/>
          </w:tcPr>
          <w:p w14:paraId="6BDDC005"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País</w:t>
            </w:r>
          </w:p>
        </w:tc>
        <w:tc>
          <w:tcPr>
            <w:tcW w:w="1232" w:type="dxa"/>
            <w:tcBorders>
              <w:top w:val="single" w:sz="12" w:space="0" w:color="auto"/>
              <w:left w:val="nil"/>
              <w:bottom w:val="single" w:sz="12" w:space="0" w:color="auto"/>
              <w:right w:val="nil"/>
            </w:tcBorders>
            <w:shd w:val="clear" w:color="000000" w:fill="FFFFFF"/>
            <w:noWrap/>
            <w:vAlign w:val="center"/>
            <w:hideMark/>
          </w:tcPr>
          <w:p w14:paraId="351C632C"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LPI Geral</w:t>
            </w:r>
          </w:p>
        </w:tc>
      </w:tr>
      <w:tr w:rsidR="00A32F0A" w:rsidRPr="00263B68" w14:paraId="5E68AB4A" w14:textId="77777777" w:rsidTr="006B6F97">
        <w:trPr>
          <w:trHeight w:hRule="exact" w:val="284"/>
          <w:jc w:val="center"/>
        </w:trPr>
        <w:tc>
          <w:tcPr>
            <w:tcW w:w="1276" w:type="dxa"/>
            <w:tcBorders>
              <w:top w:val="single" w:sz="12" w:space="0" w:color="auto"/>
              <w:left w:val="nil"/>
              <w:right w:val="nil"/>
            </w:tcBorders>
            <w:shd w:val="clear" w:color="000000" w:fill="FFFFFF"/>
            <w:noWrap/>
            <w:vAlign w:val="bottom"/>
            <w:hideMark/>
          </w:tcPr>
          <w:p w14:paraId="589441A2"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51</w:t>
            </w:r>
          </w:p>
        </w:tc>
        <w:tc>
          <w:tcPr>
            <w:tcW w:w="164" w:type="dxa"/>
            <w:tcBorders>
              <w:top w:val="single" w:sz="12" w:space="0" w:color="auto"/>
              <w:left w:val="nil"/>
              <w:right w:val="nil"/>
            </w:tcBorders>
            <w:shd w:val="clear" w:color="000000" w:fill="FFFFFF"/>
            <w:noWrap/>
            <w:vAlign w:val="bottom"/>
            <w:hideMark/>
          </w:tcPr>
          <w:p w14:paraId="4AA6D96A"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Brasil</w:t>
            </w:r>
          </w:p>
        </w:tc>
        <w:tc>
          <w:tcPr>
            <w:tcW w:w="1225" w:type="dxa"/>
            <w:tcBorders>
              <w:top w:val="single" w:sz="12" w:space="0" w:color="auto"/>
              <w:left w:val="nil"/>
              <w:right w:val="single" w:sz="12" w:space="0" w:color="auto"/>
            </w:tcBorders>
            <w:shd w:val="clear" w:color="000000" w:fill="FFFFFF"/>
            <w:noWrap/>
            <w:vAlign w:val="bottom"/>
            <w:hideMark/>
          </w:tcPr>
          <w:p w14:paraId="7DEF911E"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3,2</w:t>
            </w:r>
          </w:p>
        </w:tc>
        <w:tc>
          <w:tcPr>
            <w:tcW w:w="1276" w:type="dxa"/>
            <w:tcBorders>
              <w:top w:val="single" w:sz="12" w:space="0" w:color="auto"/>
              <w:left w:val="nil"/>
              <w:right w:val="nil"/>
            </w:tcBorders>
            <w:shd w:val="clear" w:color="000000" w:fill="FFFFFF"/>
            <w:noWrap/>
            <w:vAlign w:val="bottom"/>
            <w:hideMark/>
          </w:tcPr>
          <w:p w14:paraId="6A9F3564"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63B68">
              <w:rPr>
                <w:rFonts w:ascii="Times New Roman" w:eastAsia="Times New Roman" w:hAnsi="Times New Roman" w:cs="Times New Roman"/>
                <w:sz w:val="20"/>
                <w:szCs w:val="20"/>
              </w:rPr>
              <w:t>82</w:t>
            </w:r>
          </w:p>
        </w:tc>
        <w:tc>
          <w:tcPr>
            <w:tcW w:w="2268" w:type="dxa"/>
            <w:tcBorders>
              <w:top w:val="single" w:sz="12" w:space="0" w:color="auto"/>
              <w:left w:val="nil"/>
              <w:right w:val="nil"/>
            </w:tcBorders>
            <w:shd w:val="clear" w:color="000000" w:fill="FFFFFF"/>
            <w:noWrap/>
            <w:vAlign w:val="bottom"/>
            <w:hideMark/>
          </w:tcPr>
          <w:p w14:paraId="78D02327"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El Salvador</w:t>
            </w:r>
          </w:p>
        </w:tc>
        <w:tc>
          <w:tcPr>
            <w:tcW w:w="1232" w:type="dxa"/>
            <w:tcBorders>
              <w:top w:val="single" w:sz="12" w:space="0" w:color="auto"/>
              <w:left w:val="nil"/>
              <w:right w:val="nil"/>
            </w:tcBorders>
            <w:shd w:val="clear" w:color="000000" w:fill="FFFFFF"/>
            <w:noWrap/>
            <w:vAlign w:val="bottom"/>
            <w:hideMark/>
          </w:tcPr>
          <w:p w14:paraId="63E18999"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2,7</w:t>
            </w:r>
          </w:p>
        </w:tc>
      </w:tr>
      <w:tr w:rsidR="00A32F0A" w:rsidRPr="00263B68" w14:paraId="2346E40C" w14:textId="77777777" w:rsidTr="006B6F97">
        <w:trPr>
          <w:trHeight w:hRule="exact" w:val="284"/>
          <w:jc w:val="center"/>
        </w:trPr>
        <w:tc>
          <w:tcPr>
            <w:tcW w:w="1276" w:type="dxa"/>
            <w:tcBorders>
              <w:left w:val="nil"/>
              <w:right w:val="nil"/>
            </w:tcBorders>
            <w:shd w:val="clear" w:color="000000" w:fill="FFFFFF"/>
            <w:noWrap/>
            <w:vAlign w:val="bottom"/>
            <w:hideMark/>
          </w:tcPr>
          <w:p w14:paraId="7080279F"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60</w:t>
            </w:r>
          </w:p>
        </w:tc>
        <w:tc>
          <w:tcPr>
            <w:tcW w:w="164" w:type="dxa"/>
            <w:tcBorders>
              <w:left w:val="nil"/>
              <w:right w:val="nil"/>
            </w:tcBorders>
            <w:shd w:val="clear" w:color="000000" w:fill="FFFFFF"/>
            <w:noWrap/>
            <w:vAlign w:val="bottom"/>
            <w:hideMark/>
          </w:tcPr>
          <w:p w14:paraId="7F7CF49F"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Panamá</w:t>
            </w:r>
          </w:p>
        </w:tc>
        <w:tc>
          <w:tcPr>
            <w:tcW w:w="1225" w:type="dxa"/>
            <w:tcBorders>
              <w:left w:val="nil"/>
              <w:right w:val="single" w:sz="12" w:space="0" w:color="auto"/>
            </w:tcBorders>
            <w:shd w:val="clear" w:color="000000" w:fill="FFFFFF"/>
            <w:noWrap/>
            <w:vAlign w:val="bottom"/>
            <w:hideMark/>
          </w:tcPr>
          <w:p w14:paraId="77C16D52"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3,1</w:t>
            </w:r>
          </w:p>
        </w:tc>
        <w:tc>
          <w:tcPr>
            <w:tcW w:w="1276" w:type="dxa"/>
            <w:tcBorders>
              <w:left w:val="nil"/>
              <w:right w:val="nil"/>
            </w:tcBorders>
            <w:shd w:val="clear" w:color="000000" w:fill="FFFFFF"/>
            <w:noWrap/>
            <w:vAlign w:val="bottom"/>
            <w:hideMark/>
          </w:tcPr>
          <w:p w14:paraId="528BE2D7"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63B68">
              <w:rPr>
                <w:rFonts w:ascii="Times New Roman" w:eastAsia="Times New Roman" w:hAnsi="Times New Roman" w:cs="Times New Roman"/>
                <w:sz w:val="20"/>
                <w:szCs w:val="20"/>
              </w:rPr>
              <w:t>86</w:t>
            </w:r>
          </w:p>
        </w:tc>
        <w:tc>
          <w:tcPr>
            <w:tcW w:w="2268" w:type="dxa"/>
            <w:tcBorders>
              <w:left w:val="nil"/>
              <w:right w:val="nil"/>
            </w:tcBorders>
            <w:shd w:val="clear" w:color="000000" w:fill="FFFFFF"/>
            <w:noWrap/>
            <w:vAlign w:val="bottom"/>
            <w:hideMark/>
          </w:tcPr>
          <w:p w14:paraId="5B8A3C47"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Paraguai</w:t>
            </w:r>
          </w:p>
        </w:tc>
        <w:tc>
          <w:tcPr>
            <w:tcW w:w="1232" w:type="dxa"/>
            <w:tcBorders>
              <w:left w:val="nil"/>
              <w:right w:val="nil"/>
            </w:tcBorders>
            <w:shd w:val="clear" w:color="000000" w:fill="FFFFFF"/>
            <w:noWrap/>
            <w:vAlign w:val="bottom"/>
            <w:hideMark/>
          </w:tcPr>
          <w:p w14:paraId="61375864"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2,7</w:t>
            </w:r>
          </w:p>
        </w:tc>
      </w:tr>
      <w:tr w:rsidR="00A32F0A" w:rsidRPr="00263B68" w14:paraId="356070D9" w14:textId="77777777" w:rsidTr="006B6F97">
        <w:trPr>
          <w:trHeight w:hRule="exact" w:val="284"/>
          <w:jc w:val="center"/>
        </w:trPr>
        <w:tc>
          <w:tcPr>
            <w:tcW w:w="1276" w:type="dxa"/>
            <w:tcBorders>
              <w:left w:val="nil"/>
              <w:right w:val="nil"/>
            </w:tcBorders>
            <w:shd w:val="clear" w:color="000000" w:fill="FFFFFF"/>
            <w:noWrap/>
            <w:vAlign w:val="bottom"/>
            <w:hideMark/>
          </w:tcPr>
          <w:p w14:paraId="71A77387"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62</w:t>
            </w:r>
          </w:p>
        </w:tc>
        <w:tc>
          <w:tcPr>
            <w:tcW w:w="164" w:type="dxa"/>
            <w:tcBorders>
              <w:left w:val="nil"/>
              <w:right w:val="nil"/>
            </w:tcBorders>
            <w:shd w:val="clear" w:color="000000" w:fill="FFFFFF"/>
            <w:noWrap/>
            <w:vAlign w:val="bottom"/>
            <w:hideMark/>
          </w:tcPr>
          <w:p w14:paraId="4007F3B6"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Chile</w:t>
            </w:r>
          </w:p>
        </w:tc>
        <w:tc>
          <w:tcPr>
            <w:tcW w:w="1225" w:type="dxa"/>
            <w:tcBorders>
              <w:left w:val="nil"/>
              <w:right w:val="single" w:sz="12" w:space="0" w:color="auto"/>
            </w:tcBorders>
            <w:shd w:val="clear" w:color="000000" w:fill="FFFFFF"/>
            <w:noWrap/>
            <w:vAlign w:val="bottom"/>
            <w:hideMark/>
          </w:tcPr>
          <w:p w14:paraId="0C1D55BA"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3,0</w:t>
            </w:r>
          </w:p>
        </w:tc>
        <w:tc>
          <w:tcPr>
            <w:tcW w:w="1276" w:type="dxa"/>
            <w:tcBorders>
              <w:left w:val="nil"/>
              <w:right w:val="nil"/>
            </w:tcBorders>
            <w:shd w:val="clear" w:color="000000" w:fill="FFFFFF"/>
            <w:noWrap/>
            <w:vAlign w:val="bottom"/>
            <w:hideMark/>
          </w:tcPr>
          <w:p w14:paraId="5C6E746B"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63B68">
              <w:rPr>
                <w:rFonts w:ascii="Times New Roman" w:eastAsia="Times New Roman" w:hAnsi="Times New Roman" w:cs="Times New Roman"/>
                <w:sz w:val="20"/>
                <w:szCs w:val="20"/>
              </w:rPr>
              <w:t>90</w:t>
            </w:r>
          </w:p>
        </w:tc>
        <w:tc>
          <w:tcPr>
            <w:tcW w:w="2268" w:type="dxa"/>
            <w:tcBorders>
              <w:left w:val="nil"/>
              <w:right w:val="nil"/>
            </w:tcBorders>
            <w:shd w:val="clear" w:color="000000" w:fill="FFFFFF"/>
            <w:noWrap/>
            <w:vAlign w:val="bottom"/>
            <w:hideMark/>
          </w:tcPr>
          <w:p w14:paraId="14752163"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Rep. Dominicana</w:t>
            </w:r>
          </w:p>
        </w:tc>
        <w:tc>
          <w:tcPr>
            <w:tcW w:w="1232" w:type="dxa"/>
            <w:tcBorders>
              <w:left w:val="nil"/>
              <w:right w:val="nil"/>
            </w:tcBorders>
            <w:shd w:val="clear" w:color="000000" w:fill="FFFFFF"/>
            <w:noWrap/>
            <w:vAlign w:val="bottom"/>
            <w:hideMark/>
          </w:tcPr>
          <w:p w14:paraId="6C8E97BF"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2,6</w:t>
            </w:r>
          </w:p>
        </w:tc>
      </w:tr>
      <w:tr w:rsidR="00A32F0A" w:rsidRPr="00263B68" w14:paraId="5850A4D0" w14:textId="77777777" w:rsidTr="006B6F97">
        <w:trPr>
          <w:trHeight w:hRule="exact" w:val="284"/>
          <w:jc w:val="center"/>
        </w:trPr>
        <w:tc>
          <w:tcPr>
            <w:tcW w:w="1276" w:type="dxa"/>
            <w:tcBorders>
              <w:left w:val="nil"/>
              <w:right w:val="nil"/>
            </w:tcBorders>
            <w:shd w:val="clear" w:color="000000" w:fill="FFFFFF"/>
            <w:noWrap/>
            <w:vAlign w:val="bottom"/>
            <w:hideMark/>
          </w:tcPr>
          <w:p w14:paraId="4FD6156A"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64</w:t>
            </w:r>
          </w:p>
        </w:tc>
        <w:tc>
          <w:tcPr>
            <w:tcW w:w="164" w:type="dxa"/>
            <w:tcBorders>
              <w:left w:val="nil"/>
              <w:right w:val="nil"/>
            </w:tcBorders>
            <w:shd w:val="clear" w:color="000000" w:fill="FFFFFF"/>
            <w:noWrap/>
            <w:vAlign w:val="bottom"/>
            <w:hideMark/>
          </w:tcPr>
          <w:p w14:paraId="63006284"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Peru</w:t>
            </w:r>
          </w:p>
        </w:tc>
        <w:tc>
          <w:tcPr>
            <w:tcW w:w="1225" w:type="dxa"/>
            <w:tcBorders>
              <w:left w:val="nil"/>
              <w:right w:val="single" w:sz="12" w:space="0" w:color="auto"/>
            </w:tcBorders>
            <w:shd w:val="clear" w:color="000000" w:fill="FFFFFF"/>
            <w:noWrap/>
            <w:vAlign w:val="bottom"/>
            <w:hideMark/>
          </w:tcPr>
          <w:p w14:paraId="20D04815"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3,0</w:t>
            </w:r>
          </w:p>
        </w:tc>
        <w:tc>
          <w:tcPr>
            <w:tcW w:w="1276" w:type="dxa"/>
            <w:tcBorders>
              <w:left w:val="nil"/>
              <w:right w:val="nil"/>
            </w:tcBorders>
            <w:shd w:val="clear" w:color="000000" w:fill="FFFFFF"/>
            <w:noWrap/>
            <w:vAlign w:val="bottom"/>
            <w:hideMark/>
          </w:tcPr>
          <w:p w14:paraId="716A1735"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63B68">
              <w:rPr>
                <w:rFonts w:ascii="Times New Roman" w:eastAsia="Times New Roman" w:hAnsi="Times New Roman" w:cs="Times New Roman"/>
                <w:sz w:val="20"/>
                <w:szCs w:val="20"/>
              </w:rPr>
              <w:t>91</w:t>
            </w:r>
          </w:p>
        </w:tc>
        <w:tc>
          <w:tcPr>
            <w:tcW w:w="2268" w:type="dxa"/>
            <w:tcBorders>
              <w:left w:val="nil"/>
              <w:right w:val="nil"/>
            </w:tcBorders>
            <w:shd w:val="clear" w:color="000000" w:fill="FFFFFF"/>
            <w:noWrap/>
            <w:vAlign w:val="bottom"/>
            <w:hideMark/>
          </w:tcPr>
          <w:p w14:paraId="0E093455"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Guatemala</w:t>
            </w:r>
          </w:p>
        </w:tc>
        <w:tc>
          <w:tcPr>
            <w:tcW w:w="1232" w:type="dxa"/>
            <w:tcBorders>
              <w:left w:val="nil"/>
              <w:right w:val="nil"/>
            </w:tcBorders>
            <w:shd w:val="clear" w:color="000000" w:fill="FFFFFF"/>
            <w:noWrap/>
            <w:vAlign w:val="bottom"/>
            <w:hideMark/>
          </w:tcPr>
          <w:p w14:paraId="12295FE6"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2,6</w:t>
            </w:r>
          </w:p>
        </w:tc>
      </w:tr>
      <w:tr w:rsidR="00A32F0A" w:rsidRPr="00263B68" w14:paraId="39BAD685" w14:textId="77777777" w:rsidTr="006B6F97">
        <w:trPr>
          <w:trHeight w:hRule="exact" w:val="284"/>
          <w:jc w:val="center"/>
        </w:trPr>
        <w:tc>
          <w:tcPr>
            <w:tcW w:w="1276" w:type="dxa"/>
            <w:tcBorders>
              <w:left w:val="nil"/>
              <w:right w:val="nil"/>
            </w:tcBorders>
            <w:shd w:val="clear" w:color="000000" w:fill="FFFFFF"/>
            <w:noWrap/>
            <w:vAlign w:val="bottom"/>
            <w:hideMark/>
          </w:tcPr>
          <w:p w14:paraId="28CFAA7D"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65</w:t>
            </w:r>
          </w:p>
        </w:tc>
        <w:tc>
          <w:tcPr>
            <w:tcW w:w="164" w:type="dxa"/>
            <w:tcBorders>
              <w:left w:val="nil"/>
              <w:right w:val="nil"/>
            </w:tcBorders>
            <w:shd w:val="clear" w:color="000000" w:fill="FFFFFF"/>
            <w:noWrap/>
            <w:vAlign w:val="bottom"/>
            <w:hideMark/>
          </w:tcPr>
          <w:p w14:paraId="41CC389B"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Uruguai</w:t>
            </w:r>
          </w:p>
        </w:tc>
        <w:tc>
          <w:tcPr>
            <w:tcW w:w="1225" w:type="dxa"/>
            <w:tcBorders>
              <w:left w:val="nil"/>
              <w:right w:val="single" w:sz="12" w:space="0" w:color="auto"/>
            </w:tcBorders>
            <w:shd w:val="clear" w:color="000000" w:fill="FFFFFF"/>
            <w:noWrap/>
            <w:vAlign w:val="bottom"/>
            <w:hideMark/>
          </w:tcPr>
          <w:p w14:paraId="52A458D1"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3,0</w:t>
            </w:r>
          </w:p>
        </w:tc>
        <w:tc>
          <w:tcPr>
            <w:tcW w:w="1276" w:type="dxa"/>
            <w:tcBorders>
              <w:left w:val="nil"/>
              <w:right w:val="nil"/>
            </w:tcBorders>
            <w:shd w:val="clear" w:color="000000" w:fill="FFFFFF"/>
            <w:noWrap/>
            <w:vAlign w:val="bottom"/>
            <w:hideMark/>
          </w:tcPr>
          <w:p w14:paraId="05F020D9"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63B68">
              <w:rPr>
                <w:rFonts w:ascii="Times New Roman" w:eastAsia="Times New Roman" w:hAnsi="Times New Roman" w:cs="Times New Roman"/>
                <w:sz w:val="20"/>
                <w:szCs w:val="20"/>
              </w:rPr>
              <w:t>110</w:t>
            </w:r>
          </w:p>
        </w:tc>
        <w:tc>
          <w:tcPr>
            <w:tcW w:w="2268" w:type="dxa"/>
            <w:tcBorders>
              <w:left w:val="nil"/>
              <w:right w:val="nil"/>
            </w:tcBorders>
            <w:shd w:val="clear" w:color="000000" w:fill="FFFFFF"/>
            <w:noWrap/>
            <w:vAlign w:val="bottom"/>
            <w:hideMark/>
          </w:tcPr>
          <w:p w14:paraId="6828CCEB"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Nicarágua</w:t>
            </w:r>
          </w:p>
        </w:tc>
        <w:tc>
          <w:tcPr>
            <w:tcW w:w="1232" w:type="dxa"/>
            <w:tcBorders>
              <w:left w:val="nil"/>
              <w:right w:val="nil"/>
            </w:tcBorders>
            <w:shd w:val="clear" w:color="000000" w:fill="FFFFFF"/>
            <w:noWrap/>
            <w:vAlign w:val="bottom"/>
            <w:hideMark/>
          </w:tcPr>
          <w:p w14:paraId="004A3408"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2,5</w:t>
            </w:r>
          </w:p>
        </w:tc>
      </w:tr>
      <w:tr w:rsidR="00A32F0A" w:rsidRPr="00263B68" w14:paraId="6A54A106" w14:textId="77777777" w:rsidTr="006B6F97">
        <w:trPr>
          <w:trHeight w:hRule="exact" w:val="284"/>
          <w:jc w:val="center"/>
        </w:trPr>
        <w:tc>
          <w:tcPr>
            <w:tcW w:w="1276" w:type="dxa"/>
            <w:tcBorders>
              <w:left w:val="nil"/>
              <w:right w:val="nil"/>
            </w:tcBorders>
            <w:shd w:val="clear" w:color="000000" w:fill="FFFFFF"/>
            <w:noWrap/>
            <w:vAlign w:val="bottom"/>
            <w:hideMark/>
          </w:tcPr>
          <w:p w14:paraId="4FC48E53"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68</w:t>
            </w:r>
          </w:p>
        </w:tc>
        <w:tc>
          <w:tcPr>
            <w:tcW w:w="164" w:type="dxa"/>
            <w:tcBorders>
              <w:left w:val="nil"/>
              <w:right w:val="nil"/>
            </w:tcBorders>
            <w:shd w:val="clear" w:color="000000" w:fill="FFFFFF"/>
            <w:noWrap/>
            <w:vAlign w:val="bottom"/>
            <w:hideMark/>
          </w:tcPr>
          <w:p w14:paraId="4294DE7E"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Colômbia</w:t>
            </w:r>
          </w:p>
        </w:tc>
        <w:tc>
          <w:tcPr>
            <w:tcW w:w="1225" w:type="dxa"/>
            <w:tcBorders>
              <w:left w:val="nil"/>
              <w:right w:val="single" w:sz="12" w:space="0" w:color="auto"/>
            </w:tcBorders>
            <w:shd w:val="clear" w:color="000000" w:fill="FFFFFF"/>
            <w:noWrap/>
            <w:vAlign w:val="bottom"/>
            <w:hideMark/>
          </w:tcPr>
          <w:p w14:paraId="64286788"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2,9</w:t>
            </w:r>
          </w:p>
        </w:tc>
        <w:tc>
          <w:tcPr>
            <w:tcW w:w="1276" w:type="dxa"/>
            <w:tcBorders>
              <w:left w:val="nil"/>
              <w:right w:val="nil"/>
            </w:tcBorders>
            <w:shd w:val="clear" w:color="000000" w:fill="FFFFFF"/>
            <w:noWrap/>
            <w:vAlign w:val="bottom"/>
            <w:hideMark/>
          </w:tcPr>
          <w:p w14:paraId="7D18AB7D"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63B68">
              <w:rPr>
                <w:rFonts w:ascii="Times New Roman" w:eastAsia="Times New Roman" w:hAnsi="Times New Roman" w:cs="Times New Roman"/>
                <w:sz w:val="20"/>
                <w:szCs w:val="20"/>
              </w:rPr>
              <w:t>115</w:t>
            </w:r>
          </w:p>
        </w:tc>
        <w:tc>
          <w:tcPr>
            <w:tcW w:w="2268" w:type="dxa"/>
            <w:tcBorders>
              <w:left w:val="nil"/>
              <w:right w:val="nil"/>
            </w:tcBorders>
            <w:shd w:val="clear" w:color="000000" w:fill="FFFFFF"/>
            <w:noWrap/>
            <w:vAlign w:val="bottom"/>
            <w:hideMark/>
          </w:tcPr>
          <w:p w14:paraId="3677C782"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Bolívia</w:t>
            </w:r>
          </w:p>
        </w:tc>
        <w:tc>
          <w:tcPr>
            <w:tcW w:w="1232" w:type="dxa"/>
            <w:tcBorders>
              <w:left w:val="nil"/>
              <w:right w:val="nil"/>
            </w:tcBorders>
            <w:shd w:val="clear" w:color="000000" w:fill="FFFFFF"/>
            <w:noWrap/>
            <w:vAlign w:val="bottom"/>
            <w:hideMark/>
          </w:tcPr>
          <w:p w14:paraId="2C2D8BB0"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2,4</w:t>
            </w:r>
          </w:p>
        </w:tc>
      </w:tr>
      <w:tr w:rsidR="00A32F0A" w:rsidRPr="00263B68" w14:paraId="08027E0E" w14:textId="77777777" w:rsidTr="006B6F97">
        <w:trPr>
          <w:trHeight w:hRule="exact" w:val="284"/>
          <w:jc w:val="center"/>
        </w:trPr>
        <w:tc>
          <w:tcPr>
            <w:tcW w:w="1276" w:type="dxa"/>
            <w:tcBorders>
              <w:left w:val="nil"/>
              <w:right w:val="nil"/>
            </w:tcBorders>
            <w:shd w:val="clear" w:color="000000" w:fill="FFFFFF"/>
            <w:noWrap/>
            <w:vAlign w:val="bottom"/>
            <w:hideMark/>
          </w:tcPr>
          <w:p w14:paraId="4BB244F6"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69</w:t>
            </w:r>
          </w:p>
        </w:tc>
        <w:tc>
          <w:tcPr>
            <w:tcW w:w="164" w:type="dxa"/>
            <w:tcBorders>
              <w:left w:val="nil"/>
              <w:right w:val="nil"/>
            </w:tcBorders>
            <w:shd w:val="clear" w:color="000000" w:fill="FFFFFF"/>
            <w:noWrap/>
            <w:vAlign w:val="bottom"/>
            <w:hideMark/>
          </w:tcPr>
          <w:p w14:paraId="110C6CC8"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Costa Rica</w:t>
            </w:r>
          </w:p>
        </w:tc>
        <w:tc>
          <w:tcPr>
            <w:tcW w:w="1225" w:type="dxa"/>
            <w:tcBorders>
              <w:left w:val="nil"/>
              <w:right w:val="single" w:sz="12" w:space="0" w:color="auto"/>
            </w:tcBorders>
            <w:shd w:val="clear" w:color="000000" w:fill="FFFFFF"/>
            <w:noWrap/>
            <w:vAlign w:val="bottom"/>
            <w:hideMark/>
          </w:tcPr>
          <w:p w14:paraId="24B5FF36"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2,9</w:t>
            </w:r>
          </w:p>
        </w:tc>
        <w:tc>
          <w:tcPr>
            <w:tcW w:w="1276" w:type="dxa"/>
            <w:tcBorders>
              <w:left w:val="nil"/>
              <w:right w:val="nil"/>
            </w:tcBorders>
            <w:shd w:val="clear" w:color="000000" w:fill="FFFFFF"/>
            <w:noWrap/>
            <w:vAlign w:val="bottom"/>
            <w:hideMark/>
          </w:tcPr>
          <w:p w14:paraId="750C8A30"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63B68">
              <w:rPr>
                <w:rFonts w:ascii="Times New Roman" w:eastAsia="Times New Roman" w:hAnsi="Times New Roman" w:cs="Times New Roman"/>
                <w:sz w:val="20"/>
                <w:szCs w:val="20"/>
              </w:rPr>
              <w:t>131</w:t>
            </w:r>
          </w:p>
        </w:tc>
        <w:tc>
          <w:tcPr>
            <w:tcW w:w="2268" w:type="dxa"/>
            <w:tcBorders>
              <w:left w:val="nil"/>
              <w:right w:val="nil"/>
            </w:tcBorders>
            <w:shd w:val="clear" w:color="000000" w:fill="FFFFFF"/>
            <w:noWrap/>
            <w:vAlign w:val="bottom"/>
            <w:hideMark/>
          </w:tcPr>
          <w:p w14:paraId="7D1E4FE4"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Venezuela, RB</w:t>
            </w:r>
          </w:p>
        </w:tc>
        <w:tc>
          <w:tcPr>
            <w:tcW w:w="1232" w:type="dxa"/>
            <w:tcBorders>
              <w:left w:val="nil"/>
              <w:right w:val="nil"/>
            </w:tcBorders>
            <w:shd w:val="clear" w:color="000000" w:fill="FFFFFF"/>
            <w:noWrap/>
            <w:vAlign w:val="bottom"/>
            <w:hideMark/>
          </w:tcPr>
          <w:p w14:paraId="0EEBD2CB"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2,3</w:t>
            </w:r>
          </w:p>
        </w:tc>
      </w:tr>
      <w:tr w:rsidR="00A32F0A" w:rsidRPr="00263B68" w14:paraId="01212EB5" w14:textId="77777777" w:rsidTr="006B6F97">
        <w:trPr>
          <w:trHeight w:hRule="exact" w:val="284"/>
          <w:jc w:val="center"/>
        </w:trPr>
        <w:tc>
          <w:tcPr>
            <w:tcW w:w="1276" w:type="dxa"/>
            <w:tcBorders>
              <w:left w:val="nil"/>
              <w:right w:val="nil"/>
            </w:tcBorders>
            <w:shd w:val="clear" w:color="000000" w:fill="FFFFFF"/>
            <w:noWrap/>
            <w:vAlign w:val="bottom"/>
            <w:hideMark/>
          </w:tcPr>
          <w:p w14:paraId="62AA9D6D"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70</w:t>
            </w:r>
          </w:p>
        </w:tc>
        <w:tc>
          <w:tcPr>
            <w:tcW w:w="164" w:type="dxa"/>
            <w:tcBorders>
              <w:left w:val="nil"/>
              <w:right w:val="nil"/>
            </w:tcBorders>
            <w:shd w:val="clear" w:color="000000" w:fill="FFFFFF"/>
            <w:noWrap/>
            <w:vAlign w:val="bottom"/>
            <w:hideMark/>
          </w:tcPr>
          <w:p w14:paraId="46663D3B"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Honduras</w:t>
            </w:r>
          </w:p>
        </w:tc>
        <w:tc>
          <w:tcPr>
            <w:tcW w:w="1225" w:type="dxa"/>
            <w:tcBorders>
              <w:left w:val="nil"/>
              <w:right w:val="single" w:sz="12" w:space="0" w:color="auto"/>
            </w:tcBorders>
            <w:shd w:val="clear" w:color="000000" w:fill="FFFFFF"/>
            <w:noWrap/>
            <w:vAlign w:val="bottom"/>
            <w:hideMark/>
          </w:tcPr>
          <w:p w14:paraId="5B47EA15"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2,9</w:t>
            </w:r>
          </w:p>
        </w:tc>
        <w:tc>
          <w:tcPr>
            <w:tcW w:w="1276" w:type="dxa"/>
            <w:tcBorders>
              <w:left w:val="nil"/>
              <w:right w:val="nil"/>
            </w:tcBorders>
            <w:shd w:val="clear" w:color="000000" w:fill="FFFFFF"/>
            <w:noWrap/>
            <w:vAlign w:val="bottom"/>
            <w:hideMark/>
          </w:tcPr>
          <w:p w14:paraId="70EC05D0"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63B68">
              <w:rPr>
                <w:rFonts w:ascii="Times New Roman" w:eastAsia="Times New Roman" w:hAnsi="Times New Roman" w:cs="Times New Roman"/>
                <w:sz w:val="20"/>
                <w:szCs w:val="20"/>
              </w:rPr>
              <w:t>132</w:t>
            </w:r>
          </w:p>
        </w:tc>
        <w:tc>
          <w:tcPr>
            <w:tcW w:w="2268" w:type="dxa"/>
            <w:tcBorders>
              <w:left w:val="nil"/>
              <w:right w:val="nil"/>
            </w:tcBorders>
            <w:shd w:val="clear" w:color="000000" w:fill="FFFFFF"/>
            <w:noWrap/>
            <w:vAlign w:val="bottom"/>
            <w:hideMark/>
          </w:tcPr>
          <w:p w14:paraId="29A7E2C4"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Cuba</w:t>
            </w:r>
          </w:p>
        </w:tc>
        <w:tc>
          <w:tcPr>
            <w:tcW w:w="1232" w:type="dxa"/>
            <w:tcBorders>
              <w:left w:val="nil"/>
              <w:right w:val="nil"/>
            </w:tcBorders>
            <w:shd w:val="clear" w:color="000000" w:fill="FFFFFF"/>
            <w:noWrap/>
            <w:vAlign w:val="bottom"/>
            <w:hideMark/>
          </w:tcPr>
          <w:p w14:paraId="28B349C1"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2,2</w:t>
            </w:r>
          </w:p>
        </w:tc>
      </w:tr>
      <w:tr w:rsidR="00A32F0A" w:rsidRPr="00263B68" w14:paraId="38788663" w14:textId="77777777" w:rsidTr="006B6F97">
        <w:trPr>
          <w:trHeight w:hRule="exact" w:val="284"/>
          <w:jc w:val="center"/>
        </w:trPr>
        <w:tc>
          <w:tcPr>
            <w:tcW w:w="1276" w:type="dxa"/>
            <w:tcBorders>
              <w:left w:val="nil"/>
              <w:right w:val="nil"/>
            </w:tcBorders>
            <w:shd w:val="clear" w:color="000000" w:fill="FFFFFF"/>
            <w:noWrap/>
            <w:vAlign w:val="bottom"/>
            <w:hideMark/>
          </w:tcPr>
          <w:p w14:paraId="71099511"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71</w:t>
            </w:r>
          </w:p>
        </w:tc>
        <w:tc>
          <w:tcPr>
            <w:tcW w:w="164" w:type="dxa"/>
            <w:tcBorders>
              <w:left w:val="nil"/>
              <w:right w:val="nil"/>
            </w:tcBorders>
            <w:shd w:val="clear" w:color="000000" w:fill="FFFFFF"/>
            <w:noWrap/>
            <w:vAlign w:val="bottom"/>
            <w:hideMark/>
          </w:tcPr>
          <w:p w14:paraId="17A899AD"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México</w:t>
            </w:r>
          </w:p>
        </w:tc>
        <w:tc>
          <w:tcPr>
            <w:tcW w:w="1225" w:type="dxa"/>
            <w:tcBorders>
              <w:left w:val="nil"/>
              <w:right w:val="single" w:sz="12" w:space="0" w:color="auto"/>
            </w:tcBorders>
            <w:shd w:val="clear" w:color="000000" w:fill="FFFFFF"/>
            <w:noWrap/>
            <w:vAlign w:val="bottom"/>
            <w:hideMark/>
          </w:tcPr>
          <w:p w14:paraId="3A1C4176"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2,9</w:t>
            </w:r>
          </w:p>
        </w:tc>
        <w:tc>
          <w:tcPr>
            <w:tcW w:w="1276" w:type="dxa"/>
            <w:tcBorders>
              <w:left w:val="nil"/>
              <w:right w:val="nil"/>
            </w:tcBorders>
            <w:shd w:val="clear" w:color="000000" w:fill="FFFFFF"/>
            <w:noWrap/>
            <w:vAlign w:val="bottom"/>
            <w:hideMark/>
          </w:tcPr>
          <w:p w14:paraId="69082DDF"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263B68">
              <w:rPr>
                <w:rFonts w:ascii="Times New Roman" w:eastAsia="Times New Roman" w:hAnsi="Times New Roman" w:cs="Times New Roman"/>
                <w:sz w:val="20"/>
                <w:szCs w:val="20"/>
              </w:rPr>
              <w:t>136</w:t>
            </w:r>
          </w:p>
        </w:tc>
        <w:tc>
          <w:tcPr>
            <w:tcW w:w="2268" w:type="dxa"/>
            <w:tcBorders>
              <w:left w:val="nil"/>
              <w:right w:val="nil"/>
            </w:tcBorders>
            <w:shd w:val="clear" w:color="000000" w:fill="FFFFFF"/>
            <w:noWrap/>
            <w:vAlign w:val="bottom"/>
            <w:hideMark/>
          </w:tcPr>
          <w:p w14:paraId="79D4B453"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Haiti</w:t>
            </w:r>
          </w:p>
        </w:tc>
        <w:tc>
          <w:tcPr>
            <w:tcW w:w="1232" w:type="dxa"/>
            <w:tcBorders>
              <w:left w:val="nil"/>
              <w:right w:val="nil"/>
            </w:tcBorders>
            <w:shd w:val="clear" w:color="000000" w:fill="FFFFFF"/>
            <w:noWrap/>
            <w:vAlign w:val="bottom"/>
            <w:hideMark/>
          </w:tcPr>
          <w:p w14:paraId="7016DF11"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2,1</w:t>
            </w:r>
          </w:p>
        </w:tc>
      </w:tr>
      <w:tr w:rsidR="00A32F0A" w:rsidRPr="00263B68" w14:paraId="29D2BEFF" w14:textId="77777777" w:rsidTr="006B6F97">
        <w:trPr>
          <w:trHeight w:hRule="exact" w:val="284"/>
          <w:jc w:val="center"/>
        </w:trPr>
        <w:tc>
          <w:tcPr>
            <w:tcW w:w="1276" w:type="dxa"/>
            <w:tcBorders>
              <w:left w:val="nil"/>
              <w:bottom w:val="single" w:sz="12" w:space="0" w:color="auto"/>
              <w:right w:val="nil"/>
            </w:tcBorders>
            <w:shd w:val="clear" w:color="000000" w:fill="FFFFFF"/>
            <w:noWrap/>
            <w:vAlign w:val="bottom"/>
            <w:hideMark/>
          </w:tcPr>
          <w:p w14:paraId="02C85D82" w14:textId="77777777" w:rsidR="00A32F0A" w:rsidRPr="00263B68" w:rsidRDefault="00A32F0A" w:rsidP="00C3303F">
            <w:pPr>
              <w:pBdr>
                <w:top w:val="nil"/>
                <w:left w:val="nil"/>
                <w:bottom w:val="nil"/>
                <w:right w:val="nil"/>
                <w:between w:val="nil"/>
              </w:pBdr>
              <w:spacing w:line="360" w:lineRule="auto"/>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73</w:t>
            </w:r>
          </w:p>
        </w:tc>
        <w:tc>
          <w:tcPr>
            <w:tcW w:w="164" w:type="dxa"/>
            <w:tcBorders>
              <w:left w:val="nil"/>
              <w:bottom w:val="single" w:sz="12" w:space="0" w:color="auto"/>
              <w:right w:val="nil"/>
            </w:tcBorders>
            <w:shd w:val="clear" w:color="000000" w:fill="FFFFFF"/>
            <w:noWrap/>
            <w:vAlign w:val="bottom"/>
            <w:hideMark/>
          </w:tcPr>
          <w:p w14:paraId="5BB7FA06"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Argentina</w:t>
            </w:r>
          </w:p>
        </w:tc>
        <w:tc>
          <w:tcPr>
            <w:tcW w:w="1225" w:type="dxa"/>
            <w:tcBorders>
              <w:left w:val="nil"/>
              <w:bottom w:val="single" w:sz="12" w:space="0" w:color="auto"/>
              <w:right w:val="single" w:sz="12" w:space="0" w:color="auto"/>
            </w:tcBorders>
            <w:shd w:val="clear" w:color="000000" w:fill="FFFFFF"/>
            <w:noWrap/>
            <w:vAlign w:val="bottom"/>
            <w:hideMark/>
          </w:tcPr>
          <w:p w14:paraId="3BFFA20E" w14:textId="77777777" w:rsidR="00A32F0A" w:rsidRPr="00263B68"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63B68">
              <w:rPr>
                <w:rFonts w:ascii="Times New Roman" w:eastAsia="Times New Roman" w:hAnsi="Times New Roman" w:cs="Times New Roman"/>
                <w:sz w:val="20"/>
                <w:szCs w:val="20"/>
              </w:rPr>
              <w:t>2,8</w:t>
            </w:r>
          </w:p>
        </w:tc>
        <w:tc>
          <w:tcPr>
            <w:tcW w:w="1276" w:type="dxa"/>
            <w:tcBorders>
              <w:left w:val="nil"/>
              <w:bottom w:val="single" w:sz="12" w:space="0" w:color="auto"/>
              <w:right w:val="nil"/>
            </w:tcBorders>
            <w:shd w:val="clear" w:color="000000" w:fill="FFFFFF"/>
            <w:noWrap/>
            <w:vAlign w:val="bottom"/>
            <w:hideMark/>
          </w:tcPr>
          <w:p w14:paraId="58F8D6D0" w14:textId="77777777" w:rsidR="00A32F0A" w:rsidRPr="00263B68" w:rsidRDefault="00A32F0A" w:rsidP="00C3303F">
            <w:pPr>
              <w:pBdr>
                <w:top w:val="nil"/>
                <w:left w:val="nil"/>
                <w:bottom w:val="nil"/>
                <w:right w:val="nil"/>
                <w:between w:val="nil"/>
              </w:pBdr>
              <w:spacing w:line="360" w:lineRule="auto"/>
              <w:ind w:firstLine="720"/>
              <w:jc w:val="center"/>
              <w:rPr>
                <w:rFonts w:ascii="Times New Roman" w:eastAsia="Times New Roman" w:hAnsi="Times New Roman" w:cs="Times New Roman"/>
                <w:sz w:val="20"/>
                <w:szCs w:val="20"/>
              </w:rPr>
            </w:pPr>
          </w:p>
        </w:tc>
        <w:tc>
          <w:tcPr>
            <w:tcW w:w="2268" w:type="dxa"/>
            <w:tcBorders>
              <w:left w:val="nil"/>
              <w:bottom w:val="single" w:sz="12" w:space="0" w:color="auto"/>
              <w:right w:val="nil"/>
            </w:tcBorders>
            <w:shd w:val="clear" w:color="000000" w:fill="FFFFFF"/>
            <w:noWrap/>
            <w:vAlign w:val="bottom"/>
            <w:hideMark/>
          </w:tcPr>
          <w:p w14:paraId="5D55E0B2" w14:textId="77777777" w:rsidR="00A32F0A" w:rsidRPr="00263B68" w:rsidRDefault="00A32F0A" w:rsidP="00C3303F">
            <w:pPr>
              <w:pBdr>
                <w:top w:val="nil"/>
                <w:left w:val="nil"/>
                <w:bottom w:val="nil"/>
                <w:right w:val="nil"/>
                <w:between w:val="nil"/>
              </w:pBdr>
              <w:spacing w:line="360" w:lineRule="auto"/>
              <w:ind w:firstLine="720"/>
              <w:jc w:val="center"/>
              <w:rPr>
                <w:rFonts w:ascii="Times New Roman" w:eastAsia="Times New Roman" w:hAnsi="Times New Roman" w:cs="Times New Roman"/>
                <w:sz w:val="20"/>
                <w:szCs w:val="20"/>
              </w:rPr>
            </w:pPr>
          </w:p>
        </w:tc>
        <w:tc>
          <w:tcPr>
            <w:tcW w:w="1232" w:type="dxa"/>
            <w:tcBorders>
              <w:left w:val="nil"/>
              <w:bottom w:val="single" w:sz="12" w:space="0" w:color="auto"/>
              <w:right w:val="nil"/>
            </w:tcBorders>
            <w:shd w:val="clear" w:color="000000" w:fill="FFFFFF"/>
            <w:noWrap/>
            <w:vAlign w:val="bottom"/>
            <w:hideMark/>
          </w:tcPr>
          <w:p w14:paraId="429A0586" w14:textId="77777777" w:rsidR="00A32F0A" w:rsidRPr="00263B68" w:rsidRDefault="00A32F0A" w:rsidP="00C3303F">
            <w:pPr>
              <w:pBdr>
                <w:top w:val="nil"/>
                <w:left w:val="nil"/>
                <w:bottom w:val="nil"/>
                <w:right w:val="nil"/>
                <w:between w:val="nil"/>
              </w:pBdr>
              <w:spacing w:line="360" w:lineRule="auto"/>
              <w:ind w:firstLine="720"/>
              <w:jc w:val="center"/>
              <w:rPr>
                <w:rFonts w:ascii="Times New Roman" w:eastAsia="Times New Roman" w:hAnsi="Times New Roman" w:cs="Times New Roman"/>
                <w:sz w:val="20"/>
                <w:szCs w:val="20"/>
              </w:rPr>
            </w:pPr>
          </w:p>
        </w:tc>
      </w:tr>
    </w:tbl>
    <w:p w14:paraId="14F603E5" w14:textId="77777777" w:rsidR="00A32F0A" w:rsidRDefault="00A32F0A" w:rsidP="00A32F0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Fonte: Elaborado pelas autoras com dados do world </w:t>
      </w:r>
      <w:proofErr w:type="spellStart"/>
      <w:r>
        <w:rPr>
          <w:rFonts w:ascii="Times New Roman" w:eastAsia="Times New Roman" w:hAnsi="Times New Roman" w:cs="Times New Roman"/>
          <w:sz w:val="20"/>
          <w:szCs w:val="20"/>
        </w:rPr>
        <w:t>bank</w:t>
      </w:r>
      <w:proofErr w:type="spellEnd"/>
      <w:r>
        <w:rPr>
          <w:rFonts w:ascii="Times New Roman" w:eastAsia="Times New Roman" w:hAnsi="Times New Roman" w:cs="Times New Roman"/>
          <w:sz w:val="20"/>
          <w:szCs w:val="20"/>
        </w:rPr>
        <w:t xml:space="preserve"> (2025)</w:t>
      </w:r>
    </w:p>
    <w:p w14:paraId="3D003811" w14:textId="77777777" w:rsidR="00A32F0A" w:rsidRPr="002F2D03" w:rsidRDefault="00A32F0A" w:rsidP="00A32F0A">
      <w:pPr>
        <w:spacing w:line="360" w:lineRule="auto"/>
        <w:jc w:val="both"/>
        <w:rPr>
          <w:rFonts w:ascii="Times New Roman" w:eastAsia="Times New Roman" w:hAnsi="Times New Roman" w:cs="Times New Roman"/>
          <w:sz w:val="24"/>
          <w:szCs w:val="24"/>
        </w:rPr>
      </w:pPr>
    </w:p>
    <w:p w14:paraId="4C73AFC7" w14:textId="77777777" w:rsidR="00A32F0A" w:rsidRPr="002F2D03" w:rsidRDefault="00A32F0A" w:rsidP="00A32F0A">
      <w:pP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 xml:space="preserve">Mundialmente Singapura lidera os pilares eficiência alfandegária, com índice 4,2, qualidade da infraestrutura, com índice 4,6, qualidade e competência dos serviços logísticos, com índice 4,4, e capacidade de rastrear remessas, com índice 4,4; além de liderar o pilar pontualidade nas entregas, com índice 4,3, acompanhado de Finlândia e Áustria. O pilar facilidade nos envios internacionais é liberado pela Finlândia com índice 4,1.  </w:t>
      </w:r>
    </w:p>
    <w:p w14:paraId="0D2B49B3" w14:textId="77777777" w:rsidR="00A32F0A" w:rsidRPr="002F2D03" w:rsidRDefault="00A32F0A" w:rsidP="00A32F0A">
      <w:pPr>
        <w:spacing w:line="360" w:lineRule="auto"/>
        <w:ind w:firstLine="720"/>
        <w:jc w:val="both"/>
        <w:rPr>
          <w:rFonts w:ascii="Times New Roman" w:eastAsia="Times New Roman" w:hAnsi="Times New Roman" w:cs="Times New Roman"/>
          <w:sz w:val="24"/>
          <w:szCs w:val="24"/>
        </w:rPr>
      </w:pPr>
      <w:r w:rsidRPr="002F2D03">
        <w:rPr>
          <w:rFonts w:ascii="Times New Roman" w:eastAsia="Times New Roman" w:hAnsi="Times New Roman" w:cs="Times New Roman"/>
          <w:sz w:val="24"/>
          <w:szCs w:val="24"/>
        </w:rPr>
        <w:t>Analisando apenas o conjunto de países da América Latina, o pilar eficiência alfandegária é liderado pelo Panamá e Chile, ambos com índice 3, e tem Cuba e Nicarágua na última posição, com índice 2. O pilar Infraestrutura é liderado pelo Panamá, com índice 3,3, e tem o último lugar ocupado pelo Haiti, com índice 1,8. Brasil lidera o pilar qualidade e competência nos serviços logísticos, com índice 3,3, cuja última posição é ocupada pelo Haiti, com índice 2. O pilar facilidade nos envios internacionais tem Panamá e Peru ocupando a primeira posição, com índice 3,1, e Venezuela na última posição com índice 2. Brasil também lidera, em conjunto com o México, o pilar pontualidade das remessas, com índice 3,5, que tem Bolívia na última posição, com índice 2,4. O último pilar, capacidade de rastrear remessas, é liderado pelo Peru, com índice 3,4, e tem Haiti na última posição, com índice 2,1.</w:t>
      </w:r>
    </w:p>
    <w:p w14:paraId="50B71ACA" w14:textId="77777777" w:rsidR="00A32F0A" w:rsidRDefault="00A32F0A" w:rsidP="00A32F0A">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B8B8B28" w14:textId="77777777" w:rsidR="00A32F0A" w:rsidRDefault="00A32F0A" w:rsidP="00A32F0A">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536633DA" w14:textId="77777777" w:rsidR="00A32F0A" w:rsidRPr="00EF59D5" w:rsidRDefault="00A32F0A" w:rsidP="00A32F0A">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EF59D5">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elaboração do estudo </w:t>
      </w:r>
      <w:r w:rsidRPr="00EF59D5">
        <w:rPr>
          <w:rFonts w:ascii="Times New Roman" w:eastAsia="Times New Roman" w:hAnsi="Times New Roman" w:cs="Times New Roman"/>
          <w:sz w:val="24"/>
          <w:szCs w:val="24"/>
        </w:rPr>
        <w:t>foram pesquisados no site do banco mundial dados relativos</w:t>
      </w:r>
      <w:r>
        <w:rPr>
          <w:rFonts w:ascii="Times New Roman" w:eastAsia="Times New Roman" w:hAnsi="Times New Roman" w:cs="Times New Roman"/>
          <w:sz w:val="24"/>
          <w:szCs w:val="24"/>
        </w:rPr>
        <w:t xml:space="preserve"> ao LPI e</w:t>
      </w:r>
      <w:r w:rsidRPr="00EF59D5">
        <w:rPr>
          <w:rFonts w:ascii="Times New Roman" w:eastAsia="Times New Roman" w:hAnsi="Times New Roman" w:cs="Times New Roman"/>
          <w:sz w:val="24"/>
          <w:szCs w:val="24"/>
        </w:rPr>
        <w:t xml:space="preserve"> emissões de </w:t>
      </w:r>
      <w:r w:rsidRPr="00F70A79">
        <w:rPr>
          <w:rFonts w:ascii="Times New Roman" w:eastAsia="Times New Roman" w:hAnsi="Times New Roman" w:cs="Times New Roman"/>
          <w:sz w:val="24"/>
          <w:szCs w:val="24"/>
        </w:rPr>
        <w:t xml:space="preserve">CO₂ </w:t>
      </w:r>
      <w:r w:rsidRPr="00EF59D5">
        <w:rPr>
          <w:rFonts w:ascii="Times New Roman" w:eastAsia="Times New Roman" w:hAnsi="Times New Roman" w:cs="Times New Roman"/>
          <w:sz w:val="24"/>
          <w:szCs w:val="24"/>
        </w:rPr>
        <w:t xml:space="preserve">para os 20 países da américa latina nos anos 2007, 2010, 2012, 2014, 2016, 2018 e 2023, anos em que houve divulgação de dados do LPI. Foram identificados os dados dos seis componentes do LPI, LPI geral, emissões de </w:t>
      </w:r>
      <w:r w:rsidRPr="00F70A79">
        <w:rPr>
          <w:rFonts w:ascii="Times New Roman" w:eastAsia="Times New Roman" w:hAnsi="Times New Roman" w:cs="Times New Roman"/>
          <w:sz w:val="24"/>
          <w:szCs w:val="24"/>
        </w:rPr>
        <w:t xml:space="preserve">CO₂ </w:t>
      </w:r>
      <w:r w:rsidRPr="00EF59D5">
        <w:rPr>
          <w:rFonts w:ascii="Times New Roman" w:eastAsia="Times New Roman" w:hAnsi="Times New Roman" w:cs="Times New Roman"/>
          <w:sz w:val="24"/>
          <w:szCs w:val="24"/>
        </w:rPr>
        <w:t xml:space="preserve">totais em quilo tonelada, emissões de </w:t>
      </w:r>
      <w:r w:rsidRPr="00F70A79">
        <w:rPr>
          <w:rFonts w:ascii="Times New Roman" w:eastAsia="Times New Roman" w:hAnsi="Times New Roman" w:cs="Times New Roman"/>
          <w:sz w:val="24"/>
          <w:szCs w:val="24"/>
        </w:rPr>
        <w:t xml:space="preserve">CO₂ </w:t>
      </w:r>
      <w:r w:rsidRPr="00EF59D5">
        <w:rPr>
          <w:rFonts w:ascii="Times New Roman" w:eastAsia="Times New Roman" w:hAnsi="Times New Roman" w:cs="Times New Roman"/>
          <w:sz w:val="24"/>
          <w:szCs w:val="24"/>
        </w:rPr>
        <w:t>em quilo por PIB (P</w:t>
      </w:r>
      <w:r>
        <w:rPr>
          <w:rFonts w:ascii="Times New Roman" w:eastAsia="Times New Roman" w:hAnsi="Times New Roman" w:cs="Times New Roman"/>
          <w:sz w:val="24"/>
          <w:szCs w:val="24"/>
        </w:rPr>
        <w:t>PP-paridade do poder de compra) e</w:t>
      </w:r>
      <w:r w:rsidRPr="00EF59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emissões de </w:t>
      </w:r>
      <w:r w:rsidRPr="00F70A79">
        <w:rPr>
          <w:rFonts w:ascii="Times New Roman" w:eastAsia="Times New Roman" w:hAnsi="Times New Roman" w:cs="Times New Roman"/>
          <w:sz w:val="24"/>
          <w:szCs w:val="24"/>
        </w:rPr>
        <w:t xml:space="preserve">CO₂ </w:t>
      </w:r>
      <w:r>
        <w:rPr>
          <w:rFonts w:ascii="Times New Roman" w:eastAsia="Times New Roman" w:hAnsi="Times New Roman" w:cs="Times New Roman"/>
          <w:sz w:val="24"/>
          <w:szCs w:val="24"/>
        </w:rPr>
        <w:t xml:space="preserve">per capita. </w:t>
      </w:r>
      <w:r w:rsidRPr="00EF59D5">
        <w:rPr>
          <w:rFonts w:ascii="Times New Roman" w:eastAsia="Times New Roman" w:hAnsi="Times New Roman" w:cs="Times New Roman"/>
          <w:sz w:val="24"/>
          <w:szCs w:val="24"/>
        </w:rPr>
        <w:t>Os dados foram extraídos do</w:t>
      </w:r>
      <w:r>
        <w:rPr>
          <w:rFonts w:ascii="Times New Roman" w:eastAsia="Times New Roman" w:hAnsi="Times New Roman" w:cs="Times New Roman"/>
          <w:sz w:val="24"/>
          <w:szCs w:val="24"/>
        </w:rPr>
        <w:t xml:space="preserve"> banco mundial l</w:t>
      </w:r>
      <w:r w:rsidRPr="00EF59D5">
        <w:rPr>
          <w:rFonts w:ascii="Times New Roman" w:eastAsia="Times New Roman" w:hAnsi="Times New Roman" w:cs="Times New Roman"/>
          <w:sz w:val="24"/>
          <w:szCs w:val="24"/>
        </w:rPr>
        <w:t xml:space="preserve">ink </w:t>
      </w:r>
      <w:hyperlink r:id="rId26" w:history="1">
        <w:r w:rsidRPr="00EF59D5">
          <w:t>https://databank.worldbank.org/source/world-development-indicators/Series</w:t>
        </w:r>
      </w:hyperlink>
      <w:r w:rsidRPr="00EF59D5">
        <w:rPr>
          <w:rFonts w:ascii="Times New Roman" w:eastAsia="Times New Roman" w:hAnsi="Times New Roman" w:cs="Times New Roman"/>
          <w:sz w:val="24"/>
          <w:szCs w:val="24"/>
        </w:rPr>
        <w:t xml:space="preserve"> do banco mundial. </w:t>
      </w:r>
    </w:p>
    <w:p w14:paraId="12E0267D" w14:textId="77777777" w:rsidR="00A32F0A" w:rsidRPr="00EF59D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EF59D5">
        <w:rPr>
          <w:rFonts w:ascii="Times New Roman" w:eastAsia="Times New Roman" w:hAnsi="Times New Roman" w:cs="Times New Roman"/>
          <w:sz w:val="24"/>
          <w:szCs w:val="24"/>
        </w:rPr>
        <w:t xml:space="preserve">ara que </w:t>
      </w:r>
      <w:r>
        <w:rPr>
          <w:rFonts w:ascii="Times New Roman" w:eastAsia="Times New Roman" w:hAnsi="Times New Roman" w:cs="Times New Roman"/>
          <w:sz w:val="24"/>
          <w:szCs w:val="24"/>
        </w:rPr>
        <w:t>os dados de emissões considerado</w:t>
      </w:r>
      <w:r w:rsidRPr="00EF59D5">
        <w:rPr>
          <w:rFonts w:ascii="Times New Roman" w:eastAsia="Times New Roman" w:hAnsi="Times New Roman" w:cs="Times New Roman"/>
          <w:sz w:val="24"/>
          <w:szCs w:val="24"/>
        </w:rPr>
        <w:t>s tivessem relação com o nível de atividade econômica de cada país, e por consequência com as atividades de transporte, dentre os dados disponíveis foram escolhidos os dados dos seis pilares do LPI, o LIP geral</w:t>
      </w:r>
      <w:r>
        <w:rPr>
          <w:rFonts w:ascii="Times New Roman" w:eastAsia="Times New Roman" w:hAnsi="Times New Roman" w:cs="Times New Roman"/>
          <w:sz w:val="24"/>
          <w:szCs w:val="24"/>
        </w:rPr>
        <w:t xml:space="preserve"> e </w:t>
      </w:r>
      <w:r w:rsidRPr="00F70A79">
        <w:rPr>
          <w:rFonts w:ascii="Times New Roman" w:eastAsia="Times New Roman" w:hAnsi="Times New Roman" w:cs="Times New Roman"/>
          <w:sz w:val="24"/>
          <w:szCs w:val="24"/>
        </w:rPr>
        <w:t xml:space="preserve">CO₂ </w:t>
      </w:r>
      <w:r>
        <w:rPr>
          <w:rFonts w:ascii="Times New Roman" w:eastAsia="Times New Roman" w:hAnsi="Times New Roman" w:cs="Times New Roman"/>
          <w:sz w:val="24"/>
          <w:szCs w:val="24"/>
        </w:rPr>
        <w:t xml:space="preserve">por PIB (PPP) </w:t>
      </w:r>
      <w:r w:rsidRPr="00EF59D5">
        <w:rPr>
          <w:rFonts w:ascii="Times New Roman" w:eastAsia="Times New Roman" w:hAnsi="Times New Roman" w:cs="Times New Roman"/>
          <w:sz w:val="24"/>
          <w:szCs w:val="24"/>
        </w:rPr>
        <w:t xml:space="preserve">de cada </w:t>
      </w:r>
      <w:proofErr w:type="spellStart"/>
      <w:r w:rsidRPr="00EF59D5">
        <w:rPr>
          <w:rFonts w:ascii="Times New Roman" w:eastAsia="Times New Roman" w:hAnsi="Times New Roman" w:cs="Times New Roman"/>
          <w:sz w:val="24"/>
          <w:szCs w:val="24"/>
        </w:rPr>
        <w:t>cada</w:t>
      </w:r>
      <w:proofErr w:type="spellEnd"/>
      <w:r w:rsidRPr="00EF59D5">
        <w:rPr>
          <w:rFonts w:ascii="Times New Roman" w:eastAsia="Times New Roman" w:hAnsi="Times New Roman" w:cs="Times New Roman"/>
          <w:sz w:val="24"/>
          <w:szCs w:val="24"/>
        </w:rPr>
        <w:t xml:space="preserve"> um dos países. </w:t>
      </w:r>
    </w:p>
    <w:p w14:paraId="3C31394A" w14:textId="77777777" w:rsidR="00A32F0A" w:rsidRPr="00EF59D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F59D5">
        <w:rPr>
          <w:rFonts w:ascii="Times New Roman" w:eastAsia="Times New Roman" w:hAnsi="Times New Roman" w:cs="Times New Roman"/>
          <w:sz w:val="24"/>
          <w:szCs w:val="24"/>
        </w:rPr>
        <w:t xml:space="preserve">Os dados de </w:t>
      </w:r>
      <w:r w:rsidRPr="00F70A79">
        <w:rPr>
          <w:rFonts w:ascii="Times New Roman" w:eastAsia="Times New Roman" w:hAnsi="Times New Roman" w:cs="Times New Roman"/>
          <w:sz w:val="24"/>
          <w:szCs w:val="24"/>
        </w:rPr>
        <w:t xml:space="preserve">CO₂ </w:t>
      </w:r>
      <w:r w:rsidRPr="00EF59D5">
        <w:rPr>
          <w:rFonts w:ascii="Times New Roman" w:eastAsia="Times New Roman" w:hAnsi="Times New Roman" w:cs="Times New Roman"/>
          <w:sz w:val="24"/>
          <w:szCs w:val="24"/>
        </w:rPr>
        <w:t>não estão disponíveis para o ano de 2023, portanto este ano será desconsiderado. Por haver indisponibilidade de dados de LPI de Cuba no ano de 2007 e da Nicarágua nos anos de 2012 e 2018 estes dois países serão excluídos da análise. Com as exclusões citada</w:t>
      </w:r>
      <w:r>
        <w:rPr>
          <w:rFonts w:ascii="Times New Roman" w:eastAsia="Times New Roman" w:hAnsi="Times New Roman" w:cs="Times New Roman"/>
          <w:sz w:val="24"/>
          <w:szCs w:val="24"/>
        </w:rPr>
        <w:t xml:space="preserve">s </w:t>
      </w:r>
      <w:r w:rsidRPr="00EF59D5">
        <w:rPr>
          <w:rFonts w:ascii="Times New Roman" w:eastAsia="Times New Roman" w:hAnsi="Times New Roman" w:cs="Times New Roman"/>
          <w:sz w:val="24"/>
          <w:szCs w:val="24"/>
        </w:rPr>
        <w:t xml:space="preserve">serão </w:t>
      </w:r>
      <w:r>
        <w:rPr>
          <w:rFonts w:ascii="Times New Roman" w:eastAsia="Times New Roman" w:hAnsi="Times New Roman" w:cs="Times New Roman"/>
          <w:sz w:val="24"/>
          <w:szCs w:val="24"/>
        </w:rPr>
        <w:t xml:space="preserve">considerados </w:t>
      </w:r>
      <w:r w:rsidRPr="00EF59D5">
        <w:rPr>
          <w:rFonts w:ascii="Times New Roman" w:eastAsia="Times New Roman" w:hAnsi="Times New Roman" w:cs="Times New Roman"/>
          <w:sz w:val="24"/>
          <w:szCs w:val="24"/>
        </w:rPr>
        <w:t>dados de 6 anos (2007, 2010, 2012, 2014, 2016, 2018) e de 18 países (Argentina, Bolívia, Brasil, Chile, Colômbia, Costa Rica, Equador, El salvador, Guatemala, Haiti, Honduras, México, Panamá, Paraguai, Peru, República Dominicana, Uruguai, Venezuela).</w:t>
      </w:r>
    </w:p>
    <w:p w14:paraId="476FA858" w14:textId="77777777" w:rsidR="00A32F0A" w:rsidRPr="00EF59D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F59D5">
        <w:rPr>
          <w:rFonts w:ascii="Times New Roman" w:eastAsia="Times New Roman" w:hAnsi="Times New Roman" w:cs="Times New Roman"/>
          <w:sz w:val="24"/>
          <w:szCs w:val="24"/>
        </w:rPr>
        <w:t xml:space="preserve">A descrição resumida e o tipo de escala para cada variável estão mostrados na tabela </w:t>
      </w:r>
      <w:r>
        <w:rPr>
          <w:rFonts w:ascii="Times New Roman" w:eastAsia="Times New Roman" w:hAnsi="Times New Roman" w:cs="Times New Roman"/>
          <w:sz w:val="24"/>
          <w:szCs w:val="24"/>
        </w:rPr>
        <w:t>2</w:t>
      </w:r>
      <w:r w:rsidRPr="00EF59D5">
        <w:rPr>
          <w:rFonts w:ascii="Times New Roman" w:eastAsia="Times New Roman" w:hAnsi="Times New Roman" w:cs="Times New Roman"/>
          <w:sz w:val="24"/>
          <w:szCs w:val="24"/>
        </w:rPr>
        <w:t xml:space="preserve"> a seguir</w:t>
      </w:r>
      <w:r>
        <w:rPr>
          <w:rFonts w:ascii="Times New Roman" w:eastAsia="Times New Roman" w:hAnsi="Times New Roman" w:cs="Times New Roman"/>
          <w:sz w:val="24"/>
          <w:szCs w:val="24"/>
        </w:rPr>
        <w:t>.</w:t>
      </w:r>
    </w:p>
    <w:p w14:paraId="219A175B" w14:textId="77777777" w:rsidR="00A32F0A" w:rsidRPr="00EF59D5" w:rsidRDefault="00A32F0A" w:rsidP="00A32F0A">
      <w:pPr>
        <w:pBdr>
          <w:top w:val="nil"/>
          <w:left w:val="nil"/>
          <w:bottom w:val="nil"/>
          <w:right w:val="nil"/>
          <w:between w:val="nil"/>
        </w:pBdr>
        <w:spacing w:line="36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Tabela 2</w:t>
      </w:r>
      <w:r w:rsidRPr="00EF59D5">
        <w:rPr>
          <w:rFonts w:ascii="Times New Roman" w:eastAsia="Times New Roman" w:hAnsi="Times New Roman" w:cs="Times New Roman"/>
          <w:sz w:val="20"/>
          <w:szCs w:val="20"/>
        </w:rPr>
        <w:t>: Descrição das variáveis e escala de mensuração</w:t>
      </w:r>
    </w:p>
    <w:tbl>
      <w:tblPr>
        <w:tblW w:w="8320" w:type="dxa"/>
        <w:jc w:val="center"/>
        <w:tblLook w:val="04A0" w:firstRow="1" w:lastRow="0" w:firstColumn="1" w:lastColumn="0" w:noHBand="0" w:noVBand="1"/>
      </w:tblPr>
      <w:tblGrid>
        <w:gridCol w:w="2080"/>
        <w:gridCol w:w="4060"/>
        <w:gridCol w:w="2180"/>
      </w:tblGrid>
      <w:tr w:rsidR="00A32F0A" w:rsidRPr="00EF59D5" w14:paraId="00256301" w14:textId="77777777" w:rsidTr="00C3303F">
        <w:trPr>
          <w:trHeight w:val="260"/>
          <w:jc w:val="center"/>
        </w:trPr>
        <w:tc>
          <w:tcPr>
            <w:tcW w:w="2080" w:type="dxa"/>
            <w:tcBorders>
              <w:top w:val="single" w:sz="4" w:space="0" w:color="auto"/>
              <w:left w:val="nil"/>
              <w:bottom w:val="single" w:sz="4" w:space="0" w:color="auto"/>
              <w:right w:val="nil"/>
            </w:tcBorders>
            <w:vAlign w:val="center"/>
            <w:hideMark/>
          </w:tcPr>
          <w:p w14:paraId="2F7EBA4D"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Variável</w:t>
            </w:r>
          </w:p>
        </w:tc>
        <w:tc>
          <w:tcPr>
            <w:tcW w:w="4060" w:type="dxa"/>
            <w:tcBorders>
              <w:top w:val="single" w:sz="4" w:space="0" w:color="auto"/>
              <w:left w:val="nil"/>
              <w:bottom w:val="single" w:sz="4" w:space="0" w:color="auto"/>
              <w:right w:val="nil"/>
            </w:tcBorders>
            <w:vAlign w:val="center"/>
            <w:hideMark/>
          </w:tcPr>
          <w:p w14:paraId="2BBDF750"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Descrição resumida</w:t>
            </w:r>
          </w:p>
        </w:tc>
        <w:tc>
          <w:tcPr>
            <w:tcW w:w="2180" w:type="dxa"/>
            <w:tcBorders>
              <w:top w:val="single" w:sz="4" w:space="0" w:color="auto"/>
              <w:left w:val="nil"/>
              <w:bottom w:val="single" w:sz="4" w:space="0" w:color="auto"/>
              <w:right w:val="nil"/>
            </w:tcBorders>
            <w:vAlign w:val="center"/>
            <w:hideMark/>
          </w:tcPr>
          <w:p w14:paraId="31C57BA6"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Tipo de escala</w:t>
            </w:r>
          </w:p>
        </w:tc>
      </w:tr>
      <w:tr w:rsidR="00A32F0A" w:rsidRPr="00EF59D5" w14:paraId="5DEFF3F7" w14:textId="77777777" w:rsidTr="00C3303F">
        <w:trPr>
          <w:trHeight w:val="780"/>
          <w:jc w:val="center"/>
        </w:trPr>
        <w:tc>
          <w:tcPr>
            <w:tcW w:w="2080" w:type="dxa"/>
            <w:tcBorders>
              <w:top w:val="nil"/>
              <w:left w:val="nil"/>
              <w:bottom w:val="single" w:sz="4" w:space="0" w:color="auto"/>
              <w:right w:val="nil"/>
            </w:tcBorders>
            <w:vAlign w:val="center"/>
            <w:hideMark/>
          </w:tcPr>
          <w:p w14:paraId="3553CCB8" w14:textId="77777777" w:rsidR="00A32F0A" w:rsidRPr="00EF59D5" w:rsidRDefault="00A32F0A" w:rsidP="00C3303F">
            <w:pPr>
              <w:pBdr>
                <w:top w:val="nil"/>
                <w:left w:val="nil"/>
                <w:bottom w:val="nil"/>
                <w:right w:val="nil"/>
                <w:between w:val="nil"/>
              </w:pBdr>
              <w:spacing w:line="360" w:lineRule="auto"/>
              <w:ind w:firstLine="720"/>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LPI Eficiência alfandegária</w:t>
            </w:r>
          </w:p>
        </w:tc>
        <w:tc>
          <w:tcPr>
            <w:tcW w:w="4060" w:type="dxa"/>
            <w:tcBorders>
              <w:top w:val="nil"/>
              <w:left w:val="nil"/>
              <w:bottom w:val="single" w:sz="4" w:space="0" w:color="auto"/>
              <w:right w:val="nil"/>
            </w:tcBorders>
            <w:vAlign w:val="center"/>
            <w:hideMark/>
          </w:tcPr>
          <w:p w14:paraId="6AE180E4"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Avaliação do quão eficientes são os processos de desembaraço aduaneiro e de gestão de fronteiras</w:t>
            </w:r>
          </w:p>
        </w:tc>
        <w:tc>
          <w:tcPr>
            <w:tcW w:w="2180" w:type="dxa"/>
            <w:tcBorders>
              <w:top w:val="nil"/>
              <w:left w:val="nil"/>
              <w:bottom w:val="single" w:sz="4" w:space="0" w:color="auto"/>
              <w:right w:val="nil"/>
            </w:tcBorders>
            <w:vAlign w:val="center"/>
            <w:hideMark/>
          </w:tcPr>
          <w:p w14:paraId="681A8F14" w14:textId="77777777" w:rsidR="00A32F0A" w:rsidRPr="00EF59D5" w:rsidRDefault="00A32F0A" w:rsidP="00C3303F">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hyperlink r:id="rId27" w:tooltip="Show source title details" w:history="1">
              <w:r w:rsidRPr="00EF59D5">
                <w:rPr>
                  <w:rFonts w:ascii="Times New Roman" w:hAnsi="Times New Roman" w:cs="Times New Roman"/>
                  <w:sz w:val="20"/>
                  <w:szCs w:val="20"/>
                </w:rPr>
                <w:t>Contínua</w:t>
              </w:r>
            </w:hyperlink>
          </w:p>
        </w:tc>
      </w:tr>
      <w:tr w:rsidR="00A32F0A" w:rsidRPr="00EF59D5" w14:paraId="2B585E0C" w14:textId="77777777" w:rsidTr="00C3303F">
        <w:trPr>
          <w:trHeight w:val="780"/>
          <w:jc w:val="center"/>
        </w:trPr>
        <w:tc>
          <w:tcPr>
            <w:tcW w:w="2080" w:type="dxa"/>
            <w:tcBorders>
              <w:top w:val="nil"/>
              <w:left w:val="nil"/>
              <w:bottom w:val="single" w:sz="4" w:space="0" w:color="auto"/>
              <w:right w:val="nil"/>
            </w:tcBorders>
            <w:vAlign w:val="center"/>
            <w:hideMark/>
          </w:tcPr>
          <w:p w14:paraId="596F34AE"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LPI Qualidade da infraestrutura de transporte e comércio</w:t>
            </w:r>
          </w:p>
        </w:tc>
        <w:tc>
          <w:tcPr>
            <w:tcW w:w="4060" w:type="dxa"/>
            <w:tcBorders>
              <w:top w:val="nil"/>
              <w:left w:val="nil"/>
              <w:bottom w:val="single" w:sz="4" w:space="0" w:color="auto"/>
              <w:right w:val="nil"/>
            </w:tcBorders>
            <w:vAlign w:val="center"/>
            <w:hideMark/>
          </w:tcPr>
          <w:p w14:paraId="1A44CAE9"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Avaliação da qualidade das infraestruturas de transporte, como, por exemplo, rodovias, ferrovias, portos e aeroportos</w:t>
            </w:r>
          </w:p>
        </w:tc>
        <w:tc>
          <w:tcPr>
            <w:tcW w:w="2180" w:type="dxa"/>
            <w:tcBorders>
              <w:top w:val="nil"/>
              <w:left w:val="nil"/>
              <w:bottom w:val="single" w:sz="4" w:space="0" w:color="auto"/>
              <w:right w:val="nil"/>
            </w:tcBorders>
            <w:vAlign w:val="center"/>
            <w:hideMark/>
          </w:tcPr>
          <w:p w14:paraId="5C28FBFF" w14:textId="77777777" w:rsidR="00A32F0A" w:rsidRPr="00EF59D5" w:rsidRDefault="00A32F0A" w:rsidP="00C3303F">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hyperlink r:id="rId28" w:tooltip="Show source title details" w:history="1">
              <w:r w:rsidRPr="00EF59D5">
                <w:rPr>
                  <w:rFonts w:ascii="Times New Roman" w:hAnsi="Times New Roman" w:cs="Times New Roman"/>
                  <w:sz w:val="20"/>
                  <w:szCs w:val="20"/>
                </w:rPr>
                <w:t>Contínua</w:t>
              </w:r>
            </w:hyperlink>
          </w:p>
        </w:tc>
      </w:tr>
      <w:tr w:rsidR="00A32F0A" w:rsidRPr="00EF59D5" w14:paraId="318455B9" w14:textId="77777777" w:rsidTr="00C3303F">
        <w:trPr>
          <w:trHeight w:val="780"/>
          <w:jc w:val="center"/>
        </w:trPr>
        <w:tc>
          <w:tcPr>
            <w:tcW w:w="2080" w:type="dxa"/>
            <w:tcBorders>
              <w:top w:val="nil"/>
              <w:left w:val="nil"/>
              <w:bottom w:val="single" w:sz="4" w:space="0" w:color="auto"/>
              <w:right w:val="nil"/>
            </w:tcBorders>
            <w:vAlign w:val="center"/>
            <w:hideMark/>
          </w:tcPr>
          <w:p w14:paraId="781CC839"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LPI Qualidade e competência dos serviços logísticos</w:t>
            </w:r>
          </w:p>
        </w:tc>
        <w:tc>
          <w:tcPr>
            <w:tcW w:w="4060" w:type="dxa"/>
            <w:tcBorders>
              <w:top w:val="nil"/>
              <w:left w:val="nil"/>
              <w:bottom w:val="single" w:sz="4" w:space="0" w:color="auto"/>
              <w:right w:val="nil"/>
            </w:tcBorders>
            <w:vAlign w:val="center"/>
            <w:hideMark/>
          </w:tcPr>
          <w:p w14:paraId="033A390F"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Avaliação da qualidade de itens como transporte, armazenagem e gerenciamento de estoques</w:t>
            </w:r>
          </w:p>
        </w:tc>
        <w:tc>
          <w:tcPr>
            <w:tcW w:w="2180" w:type="dxa"/>
            <w:tcBorders>
              <w:top w:val="nil"/>
              <w:left w:val="nil"/>
              <w:bottom w:val="single" w:sz="4" w:space="0" w:color="auto"/>
              <w:right w:val="nil"/>
            </w:tcBorders>
            <w:vAlign w:val="center"/>
            <w:hideMark/>
          </w:tcPr>
          <w:p w14:paraId="6BAB9BC9" w14:textId="77777777" w:rsidR="00A32F0A" w:rsidRPr="00EF59D5" w:rsidRDefault="00A32F0A" w:rsidP="00C3303F">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hyperlink r:id="rId29" w:tooltip="Show source title details" w:history="1">
              <w:r w:rsidRPr="00EF59D5">
                <w:rPr>
                  <w:rFonts w:ascii="Times New Roman" w:hAnsi="Times New Roman" w:cs="Times New Roman"/>
                  <w:sz w:val="20"/>
                  <w:szCs w:val="20"/>
                </w:rPr>
                <w:t>Contínua</w:t>
              </w:r>
            </w:hyperlink>
          </w:p>
        </w:tc>
      </w:tr>
      <w:tr w:rsidR="00A32F0A" w:rsidRPr="00EF59D5" w14:paraId="11C89F1A" w14:textId="77777777" w:rsidTr="00C3303F">
        <w:trPr>
          <w:trHeight w:val="1040"/>
          <w:jc w:val="center"/>
        </w:trPr>
        <w:tc>
          <w:tcPr>
            <w:tcW w:w="2080" w:type="dxa"/>
            <w:tcBorders>
              <w:top w:val="nil"/>
              <w:left w:val="nil"/>
              <w:bottom w:val="single" w:sz="4" w:space="0" w:color="auto"/>
              <w:right w:val="nil"/>
            </w:tcBorders>
            <w:vAlign w:val="center"/>
            <w:hideMark/>
          </w:tcPr>
          <w:p w14:paraId="3CD973BF"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LPI Facil</w:t>
            </w:r>
            <w:r>
              <w:rPr>
                <w:rFonts w:ascii="Times New Roman" w:eastAsia="Times New Roman" w:hAnsi="Times New Roman" w:cs="Times New Roman"/>
                <w:sz w:val="20"/>
                <w:szCs w:val="20"/>
              </w:rPr>
              <w:t>idade nos envios internacionais</w:t>
            </w:r>
          </w:p>
        </w:tc>
        <w:tc>
          <w:tcPr>
            <w:tcW w:w="4060" w:type="dxa"/>
            <w:tcBorders>
              <w:top w:val="nil"/>
              <w:left w:val="nil"/>
              <w:bottom w:val="single" w:sz="4" w:space="0" w:color="auto"/>
              <w:right w:val="nil"/>
            </w:tcBorders>
            <w:vAlign w:val="center"/>
            <w:hideMark/>
          </w:tcPr>
          <w:p w14:paraId="7D3A428C"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Pr="00EF59D5">
              <w:rPr>
                <w:rFonts w:ascii="Times New Roman" w:eastAsia="Times New Roman" w:hAnsi="Times New Roman" w:cs="Times New Roman"/>
                <w:sz w:val="20"/>
                <w:szCs w:val="20"/>
              </w:rPr>
              <w:t>valiação da facilidade em realizar envios internacionais de maneira competitiva considerando os custos, a burocracia e a documentação necessária</w:t>
            </w:r>
          </w:p>
        </w:tc>
        <w:tc>
          <w:tcPr>
            <w:tcW w:w="2180" w:type="dxa"/>
            <w:tcBorders>
              <w:top w:val="nil"/>
              <w:left w:val="nil"/>
              <w:bottom w:val="single" w:sz="4" w:space="0" w:color="auto"/>
              <w:right w:val="nil"/>
            </w:tcBorders>
            <w:vAlign w:val="center"/>
            <w:hideMark/>
          </w:tcPr>
          <w:p w14:paraId="3F17DEBC" w14:textId="77777777" w:rsidR="00A32F0A" w:rsidRPr="00EF59D5" w:rsidRDefault="00A32F0A" w:rsidP="00C3303F">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hyperlink r:id="rId30" w:tooltip="Show source title details" w:history="1">
              <w:r w:rsidRPr="00EF59D5">
                <w:rPr>
                  <w:rFonts w:ascii="Times New Roman" w:hAnsi="Times New Roman" w:cs="Times New Roman"/>
                  <w:sz w:val="20"/>
                  <w:szCs w:val="20"/>
                </w:rPr>
                <w:t>Contínua</w:t>
              </w:r>
            </w:hyperlink>
          </w:p>
        </w:tc>
      </w:tr>
      <w:tr w:rsidR="00A32F0A" w:rsidRPr="00EF59D5" w14:paraId="3EF88A11" w14:textId="77777777" w:rsidTr="00C3303F">
        <w:trPr>
          <w:trHeight w:val="520"/>
          <w:jc w:val="center"/>
        </w:trPr>
        <w:tc>
          <w:tcPr>
            <w:tcW w:w="2080" w:type="dxa"/>
            <w:tcBorders>
              <w:top w:val="nil"/>
              <w:left w:val="nil"/>
              <w:bottom w:val="single" w:sz="4" w:space="0" w:color="auto"/>
              <w:right w:val="nil"/>
            </w:tcBorders>
            <w:vAlign w:val="center"/>
            <w:hideMark/>
          </w:tcPr>
          <w:p w14:paraId="588C62E3"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LPI Pon</w:t>
            </w:r>
            <w:r>
              <w:rPr>
                <w:rFonts w:ascii="Times New Roman" w:eastAsia="Times New Roman" w:hAnsi="Times New Roman" w:cs="Times New Roman"/>
                <w:sz w:val="20"/>
                <w:szCs w:val="20"/>
              </w:rPr>
              <w:t>tualidade das remessas</w:t>
            </w:r>
          </w:p>
        </w:tc>
        <w:tc>
          <w:tcPr>
            <w:tcW w:w="4060" w:type="dxa"/>
            <w:tcBorders>
              <w:top w:val="nil"/>
              <w:left w:val="nil"/>
              <w:bottom w:val="single" w:sz="4" w:space="0" w:color="auto"/>
              <w:right w:val="nil"/>
            </w:tcBorders>
            <w:vAlign w:val="center"/>
            <w:hideMark/>
          </w:tcPr>
          <w:p w14:paraId="1CBA9262"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Avaliação da capacidade de entregar as mercadorias dentro do prazo acordado</w:t>
            </w:r>
          </w:p>
        </w:tc>
        <w:tc>
          <w:tcPr>
            <w:tcW w:w="2180" w:type="dxa"/>
            <w:tcBorders>
              <w:top w:val="nil"/>
              <w:left w:val="nil"/>
              <w:bottom w:val="single" w:sz="4" w:space="0" w:color="auto"/>
              <w:right w:val="nil"/>
            </w:tcBorders>
            <w:vAlign w:val="center"/>
            <w:hideMark/>
          </w:tcPr>
          <w:p w14:paraId="3C8E6D01" w14:textId="77777777" w:rsidR="00A32F0A" w:rsidRPr="00EF59D5" w:rsidRDefault="00A32F0A" w:rsidP="00C3303F">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hyperlink r:id="rId31" w:tooltip="Show source title details" w:history="1">
              <w:r w:rsidRPr="00EF59D5">
                <w:rPr>
                  <w:rFonts w:ascii="Times New Roman" w:hAnsi="Times New Roman" w:cs="Times New Roman"/>
                  <w:sz w:val="20"/>
                  <w:szCs w:val="20"/>
                </w:rPr>
                <w:t>Contínua</w:t>
              </w:r>
            </w:hyperlink>
          </w:p>
        </w:tc>
      </w:tr>
      <w:tr w:rsidR="00A32F0A" w:rsidRPr="00EF59D5" w14:paraId="74835D9C" w14:textId="77777777" w:rsidTr="00C3303F">
        <w:trPr>
          <w:trHeight w:val="780"/>
          <w:jc w:val="center"/>
        </w:trPr>
        <w:tc>
          <w:tcPr>
            <w:tcW w:w="2080" w:type="dxa"/>
            <w:tcBorders>
              <w:top w:val="nil"/>
              <w:left w:val="nil"/>
              <w:bottom w:val="single" w:sz="4" w:space="0" w:color="auto"/>
              <w:right w:val="nil"/>
            </w:tcBorders>
            <w:vAlign w:val="center"/>
            <w:hideMark/>
          </w:tcPr>
          <w:p w14:paraId="5FD58BAF"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LPI Capacidade de ras</w:t>
            </w:r>
            <w:r>
              <w:rPr>
                <w:rFonts w:ascii="Times New Roman" w:eastAsia="Times New Roman" w:hAnsi="Times New Roman" w:cs="Times New Roman"/>
                <w:sz w:val="20"/>
                <w:szCs w:val="20"/>
              </w:rPr>
              <w:t>trear remessas (confiabilidade)</w:t>
            </w:r>
          </w:p>
        </w:tc>
        <w:tc>
          <w:tcPr>
            <w:tcW w:w="4060" w:type="dxa"/>
            <w:tcBorders>
              <w:top w:val="nil"/>
              <w:left w:val="nil"/>
              <w:bottom w:val="single" w:sz="4" w:space="0" w:color="auto"/>
              <w:right w:val="nil"/>
            </w:tcBorders>
            <w:vAlign w:val="center"/>
            <w:hideMark/>
          </w:tcPr>
          <w:p w14:paraId="1E5CACCA" w14:textId="77777777" w:rsidR="00A32F0A" w:rsidRPr="00EF59D5" w:rsidRDefault="00A32F0A" w:rsidP="00C3303F">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Avaliação da garantia de visibilidade e transparência ao longo da cadeia de suprimentos</w:t>
            </w:r>
          </w:p>
        </w:tc>
        <w:tc>
          <w:tcPr>
            <w:tcW w:w="2180" w:type="dxa"/>
            <w:tcBorders>
              <w:top w:val="nil"/>
              <w:left w:val="nil"/>
              <w:bottom w:val="single" w:sz="4" w:space="0" w:color="auto"/>
              <w:right w:val="nil"/>
            </w:tcBorders>
            <w:vAlign w:val="center"/>
            <w:hideMark/>
          </w:tcPr>
          <w:p w14:paraId="645D90A8" w14:textId="77777777" w:rsidR="00A32F0A" w:rsidRPr="00EF59D5" w:rsidRDefault="00A32F0A" w:rsidP="00C3303F">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hyperlink r:id="rId32" w:tooltip="Show source title details" w:history="1">
              <w:r w:rsidRPr="00EF59D5">
                <w:rPr>
                  <w:rFonts w:ascii="Times New Roman" w:hAnsi="Times New Roman" w:cs="Times New Roman"/>
                  <w:sz w:val="20"/>
                  <w:szCs w:val="20"/>
                </w:rPr>
                <w:t>Contínua</w:t>
              </w:r>
            </w:hyperlink>
          </w:p>
        </w:tc>
      </w:tr>
      <w:tr w:rsidR="00A32F0A" w:rsidRPr="00EF59D5" w14:paraId="1F708AD7" w14:textId="77777777" w:rsidTr="00C3303F">
        <w:trPr>
          <w:trHeight w:val="260"/>
          <w:jc w:val="center"/>
        </w:trPr>
        <w:tc>
          <w:tcPr>
            <w:tcW w:w="2080" w:type="dxa"/>
            <w:tcBorders>
              <w:top w:val="nil"/>
              <w:left w:val="nil"/>
              <w:bottom w:val="single" w:sz="4" w:space="0" w:color="auto"/>
              <w:right w:val="nil"/>
            </w:tcBorders>
            <w:vAlign w:val="center"/>
            <w:hideMark/>
          </w:tcPr>
          <w:p w14:paraId="6EAB2F0B"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LPI Geral</w:t>
            </w:r>
          </w:p>
        </w:tc>
        <w:tc>
          <w:tcPr>
            <w:tcW w:w="4060" w:type="dxa"/>
            <w:tcBorders>
              <w:top w:val="nil"/>
              <w:left w:val="nil"/>
              <w:bottom w:val="single" w:sz="4" w:space="0" w:color="auto"/>
              <w:right w:val="nil"/>
            </w:tcBorders>
            <w:vAlign w:val="center"/>
            <w:hideMark/>
          </w:tcPr>
          <w:p w14:paraId="38389F20"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proofErr w:type="spellStart"/>
            <w:r w:rsidRPr="00EF59D5">
              <w:rPr>
                <w:rFonts w:ascii="Times New Roman" w:eastAsia="Times New Roman" w:hAnsi="Times New Roman" w:cs="Times New Roman"/>
                <w:sz w:val="20"/>
                <w:szCs w:val="20"/>
              </w:rPr>
              <w:t>Logistics</w:t>
            </w:r>
            <w:proofErr w:type="spellEnd"/>
            <w:r w:rsidRPr="00EF59D5">
              <w:rPr>
                <w:rFonts w:ascii="Times New Roman" w:eastAsia="Times New Roman" w:hAnsi="Times New Roman" w:cs="Times New Roman"/>
                <w:sz w:val="20"/>
                <w:szCs w:val="20"/>
              </w:rPr>
              <w:t xml:space="preserve"> performance index - Performance </w:t>
            </w:r>
            <w:r>
              <w:rPr>
                <w:rFonts w:ascii="Times New Roman" w:eastAsia="Times New Roman" w:hAnsi="Times New Roman" w:cs="Times New Roman"/>
                <w:sz w:val="20"/>
                <w:szCs w:val="20"/>
              </w:rPr>
              <w:t>logística</w:t>
            </w:r>
          </w:p>
        </w:tc>
        <w:tc>
          <w:tcPr>
            <w:tcW w:w="2180" w:type="dxa"/>
            <w:tcBorders>
              <w:top w:val="nil"/>
              <w:left w:val="nil"/>
              <w:bottom w:val="single" w:sz="4" w:space="0" w:color="auto"/>
              <w:right w:val="nil"/>
            </w:tcBorders>
            <w:vAlign w:val="center"/>
            <w:hideMark/>
          </w:tcPr>
          <w:p w14:paraId="6F3D5847" w14:textId="77777777" w:rsidR="00A32F0A" w:rsidRPr="00EF59D5" w:rsidRDefault="00A32F0A" w:rsidP="00C3303F">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hyperlink r:id="rId33" w:tooltip="Show source title details" w:history="1">
              <w:r w:rsidRPr="00EF59D5">
                <w:rPr>
                  <w:rFonts w:ascii="Times New Roman" w:hAnsi="Times New Roman" w:cs="Times New Roman"/>
                  <w:sz w:val="20"/>
                  <w:szCs w:val="20"/>
                </w:rPr>
                <w:t>Contínua</w:t>
              </w:r>
            </w:hyperlink>
          </w:p>
        </w:tc>
      </w:tr>
      <w:tr w:rsidR="00A32F0A" w:rsidRPr="00EF59D5" w14:paraId="1A1F3BCA" w14:textId="77777777" w:rsidTr="00C3303F">
        <w:trPr>
          <w:trHeight w:val="520"/>
          <w:jc w:val="center"/>
        </w:trPr>
        <w:tc>
          <w:tcPr>
            <w:tcW w:w="2080" w:type="dxa"/>
            <w:tcBorders>
              <w:top w:val="nil"/>
              <w:left w:val="nil"/>
              <w:bottom w:val="single" w:sz="4" w:space="0" w:color="auto"/>
              <w:right w:val="nil"/>
            </w:tcBorders>
            <w:vAlign w:val="center"/>
            <w:hideMark/>
          </w:tcPr>
          <w:p w14:paraId="3B8B1513" w14:textId="77777777" w:rsidR="00A32F0A" w:rsidRPr="006C484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6C484E">
              <w:rPr>
                <w:rFonts w:ascii="Times New Roman" w:eastAsia="Times New Roman" w:hAnsi="Times New Roman" w:cs="Times New Roman"/>
                <w:sz w:val="20"/>
                <w:szCs w:val="20"/>
                <w:lang w:val="en-US"/>
              </w:rPr>
              <w:t xml:space="preserve">Emissões de </w:t>
            </w:r>
            <w:r w:rsidRPr="00F70A79">
              <w:rPr>
                <w:rFonts w:ascii="Times New Roman" w:eastAsia="Times New Roman" w:hAnsi="Times New Roman" w:cs="Times New Roman"/>
                <w:sz w:val="24"/>
                <w:szCs w:val="24"/>
              </w:rPr>
              <w:t xml:space="preserve">CO₂ </w:t>
            </w:r>
            <w:r w:rsidRPr="006C484E">
              <w:rPr>
                <w:rFonts w:ascii="Times New Roman" w:eastAsia="Times New Roman" w:hAnsi="Times New Roman" w:cs="Times New Roman"/>
                <w:sz w:val="20"/>
                <w:szCs w:val="20"/>
                <w:lang w:val="en-US"/>
              </w:rPr>
              <w:t>(kg per PPP $ of GDP)</w:t>
            </w:r>
          </w:p>
        </w:tc>
        <w:tc>
          <w:tcPr>
            <w:tcW w:w="4060" w:type="dxa"/>
            <w:tcBorders>
              <w:top w:val="nil"/>
              <w:left w:val="nil"/>
              <w:bottom w:val="single" w:sz="4" w:space="0" w:color="auto"/>
              <w:right w:val="nil"/>
            </w:tcBorders>
            <w:vAlign w:val="center"/>
            <w:hideMark/>
          </w:tcPr>
          <w:p w14:paraId="61B451DE" w14:textId="77777777" w:rsidR="00A32F0A" w:rsidRPr="00EF59D5"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 xml:space="preserve">Emissões de </w:t>
            </w:r>
            <w:r w:rsidRPr="00F70A79">
              <w:rPr>
                <w:rFonts w:ascii="Times New Roman" w:eastAsia="Times New Roman" w:hAnsi="Times New Roman" w:cs="Times New Roman"/>
                <w:sz w:val="24"/>
                <w:szCs w:val="24"/>
              </w:rPr>
              <w:t xml:space="preserve">CO₂ </w:t>
            </w:r>
            <w:r w:rsidRPr="00EF59D5">
              <w:rPr>
                <w:rFonts w:ascii="Times New Roman" w:eastAsia="Times New Roman" w:hAnsi="Times New Roman" w:cs="Times New Roman"/>
                <w:sz w:val="20"/>
                <w:szCs w:val="20"/>
              </w:rPr>
              <w:t>por PIB PPP (paridade do poder de compra)</w:t>
            </w:r>
          </w:p>
        </w:tc>
        <w:tc>
          <w:tcPr>
            <w:tcW w:w="2180" w:type="dxa"/>
            <w:tcBorders>
              <w:top w:val="nil"/>
              <w:left w:val="nil"/>
              <w:bottom w:val="single" w:sz="4" w:space="0" w:color="auto"/>
              <w:right w:val="nil"/>
            </w:tcBorders>
            <w:vAlign w:val="center"/>
            <w:hideMark/>
          </w:tcPr>
          <w:p w14:paraId="5DB594ED" w14:textId="77777777" w:rsidR="00A32F0A" w:rsidRPr="00EF59D5" w:rsidRDefault="00A32F0A" w:rsidP="00C3303F">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r w:rsidRPr="00EF59D5">
              <w:rPr>
                <w:rFonts w:ascii="Times New Roman" w:eastAsia="Times New Roman" w:hAnsi="Times New Roman" w:cs="Times New Roman"/>
                <w:sz w:val="20"/>
                <w:szCs w:val="20"/>
              </w:rPr>
              <w:t>Contínua</w:t>
            </w:r>
          </w:p>
        </w:tc>
      </w:tr>
    </w:tbl>
    <w:p w14:paraId="3B45793E"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Elaborada pelas autoras (2005)</w:t>
      </w:r>
    </w:p>
    <w:p w14:paraId="73491696" w14:textId="77777777" w:rsidR="00A32F0A"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55F47B3E" w14:textId="77777777" w:rsidR="00A32F0A" w:rsidRDefault="00A32F0A" w:rsidP="00A32F0A">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coleta de dados e na intenção de gerar conhecimento a partir </w:t>
      </w:r>
      <w:proofErr w:type="spellStart"/>
      <w:r>
        <w:rPr>
          <w:rFonts w:ascii="Times New Roman" w:eastAsia="Times New Roman" w:hAnsi="Times New Roman" w:cs="Times New Roman"/>
          <w:sz w:val="24"/>
          <w:szCs w:val="24"/>
        </w:rPr>
        <w:t>desdes</w:t>
      </w:r>
      <w:proofErr w:type="spellEnd"/>
      <w:r>
        <w:rPr>
          <w:rFonts w:ascii="Times New Roman" w:eastAsia="Times New Roman" w:hAnsi="Times New Roman" w:cs="Times New Roman"/>
          <w:sz w:val="24"/>
          <w:szCs w:val="24"/>
        </w:rPr>
        <w:t xml:space="preserve"> dados, foi realizada a análise descritiva dos dados, com suporte da ferramenta </w:t>
      </w:r>
      <w:proofErr w:type="spellStart"/>
      <w:r>
        <w:rPr>
          <w:rFonts w:ascii="Times New Roman" w:eastAsia="Times New Roman" w:hAnsi="Times New Roman" w:cs="Times New Roman"/>
          <w:sz w:val="24"/>
          <w:szCs w:val="24"/>
        </w:rPr>
        <w:t>Stata</w:t>
      </w:r>
      <w:proofErr w:type="spellEnd"/>
      <w:r>
        <w:rPr>
          <w:rFonts w:ascii="Times New Roman" w:eastAsia="Times New Roman" w:hAnsi="Times New Roman" w:cs="Times New Roman"/>
          <w:sz w:val="24"/>
          <w:szCs w:val="24"/>
        </w:rPr>
        <w:t>.</w:t>
      </w:r>
    </w:p>
    <w:p w14:paraId="1F28D204" w14:textId="77777777" w:rsidR="00A32F0A"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C0DAAC8" w14:textId="77777777" w:rsidR="00A32F0A" w:rsidRDefault="00A32F0A" w:rsidP="00A32F0A">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335DB7DD" w14:textId="77777777" w:rsidR="00A32F0A"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capítulo apresenta a análise descritiva dos dados de emissões de </w:t>
      </w:r>
      <w:r w:rsidRPr="00F70A79">
        <w:rPr>
          <w:rFonts w:ascii="Times New Roman" w:eastAsia="Times New Roman" w:hAnsi="Times New Roman" w:cs="Times New Roman"/>
          <w:sz w:val="24"/>
          <w:szCs w:val="24"/>
        </w:rPr>
        <w:t xml:space="preserve">CO₂ </w:t>
      </w:r>
      <w:r>
        <w:rPr>
          <w:rFonts w:ascii="Times New Roman" w:eastAsia="Times New Roman" w:hAnsi="Times New Roman" w:cs="Times New Roman"/>
          <w:sz w:val="24"/>
          <w:szCs w:val="24"/>
        </w:rPr>
        <w:t xml:space="preserve">e de performance logística para os países da América Latina. Como ferramenta para a análise foi utilizado o software </w:t>
      </w:r>
      <w:proofErr w:type="spellStart"/>
      <w:r>
        <w:rPr>
          <w:rFonts w:ascii="Times New Roman" w:eastAsia="Times New Roman" w:hAnsi="Times New Roman" w:cs="Times New Roman"/>
          <w:sz w:val="24"/>
          <w:szCs w:val="24"/>
        </w:rPr>
        <w:t>Stata</w:t>
      </w:r>
      <w:proofErr w:type="spellEnd"/>
      <w:r>
        <w:rPr>
          <w:rFonts w:ascii="Times New Roman" w:eastAsia="Times New Roman" w:hAnsi="Times New Roman" w:cs="Times New Roman"/>
          <w:sz w:val="24"/>
          <w:szCs w:val="24"/>
        </w:rPr>
        <w:t>.</w:t>
      </w:r>
    </w:p>
    <w:p w14:paraId="2D6360D8" w14:textId="77777777" w:rsidR="00A32F0A" w:rsidRPr="006320D2"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88703DA" w14:textId="77777777" w:rsidR="00A32F0A" w:rsidRPr="00D65D15" w:rsidRDefault="00A32F0A" w:rsidP="00A32F0A">
      <w:pPr>
        <w:pBdr>
          <w:top w:val="nil"/>
          <w:left w:val="nil"/>
          <w:bottom w:val="nil"/>
          <w:right w:val="nil"/>
          <w:between w:val="nil"/>
        </w:pBdr>
        <w:spacing w:line="360" w:lineRule="auto"/>
        <w:jc w:val="both"/>
        <w:rPr>
          <w:rFonts w:ascii="Times New Roman" w:eastAsia="Times New Roman" w:hAnsi="Times New Roman" w:cs="Times New Roman"/>
          <w:b/>
          <w:sz w:val="24"/>
          <w:szCs w:val="24"/>
        </w:rPr>
      </w:pPr>
      <w:bookmarkStart w:id="3" w:name="_Toc200914078"/>
      <w:r>
        <w:rPr>
          <w:rFonts w:ascii="Times New Roman" w:eastAsia="Times New Roman" w:hAnsi="Times New Roman" w:cs="Times New Roman"/>
          <w:b/>
          <w:sz w:val="24"/>
          <w:szCs w:val="24"/>
        </w:rPr>
        <w:t>4.1</w:t>
      </w:r>
      <w:r w:rsidRPr="00D65D1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Análise descritiva - </w:t>
      </w:r>
      <w:r w:rsidRPr="00D65D15">
        <w:rPr>
          <w:rFonts w:ascii="Times New Roman" w:eastAsia="Times New Roman" w:hAnsi="Times New Roman" w:cs="Times New Roman"/>
          <w:b/>
          <w:sz w:val="24"/>
          <w:szCs w:val="24"/>
        </w:rPr>
        <w:t xml:space="preserve">Emissões </w:t>
      </w:r>
      <w:r w:rsidRPr="000B611A">
        <w:rPr>
          <w:rFonts w:ascii="Times New Roman" w:eastAsia="Times New Roman" w:hAnsi="Times New Roman" w:cs="Times New Roman"/>
          <w:b/>
          <w:sz w:val="24"/>
          <w:szCs w:val="24"/>
        </w:rPr>
        <w:t>de CO₂ e emissões de CO₂ /PIB</w:t>
      </w:r>
      <w:bookmarkEnd w:id="3"/>
    </w:p>
    <w:p w14:paraId="4EABA3AD"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tabela 3</w:t>
      </w:r>
      <w:r w:rsidRPr="00D65D15">
        <w:rPr>
          <w:rFonts w:ascii="Times New Roman" w:eastAsia="Times New Roman" w:hAnsi="Times New Roman" w:cs="Times New Roman"/>
          <w:sz w:val="24"/>
          <w:szCs w:val="24"/>
        </w:rPr>
        <w:t xml:space="preserve"> abaixo contém a média das emissões de </w:t>
      </w:r>
      <w:r w:rsidRPr="00F70A79">
        <w:rPr>
          <w:rFonts w:ascii="Times New Roman" w:eastAsia="Times New Roman" w:hAnsi="Times New Roman" w:cs="Times New Roman"/>
          <w:sz w:val="24"/>
          <w:szCs w:val="24"/>
        </w:rPr>
        <w:t xml:space="preserve">CO₂ </w:t>
      </w:r>
      <w:r w:rsidRPr="00D65D15">
        <w:rPr>
          <w:rFonts w:ascii="Times New Roman" w:eastAsia="Times New Roman" w:hAnsi="Times New Roman" w:cs="Times New Roman"/>
          <w:sz w:val="24"/>
          <w:szCs w:val="24"/>
        </w:rPr>
        <w:t xml:space="preserve">e de </w:t>
      </w:r>
      <w:r w:rsidRPr="00F70A79">
        <w:rPr>
          <w:rFonts w:ascii="Times New Roman" w:eastAsia="Times New Roman" w:hAnsi="Times New Roman" w:cs="Times New Roman"/>
          <w:sz w:val="24"/>
          <w:szCs w:val="24"/>
        </w:rPr>
        <w:t xml:space="preserve">CO₂ </w:t>
      </w:r>
      <w:r w:rsidRPr="00D65D15">
        <w:rPr>
          <w:rFonts w:ascii="Times New Roman" w:eastAsia="Times New Roman" w:hAnsi="Times New Roman" w:cs="Times New Roman"/>
          <w:sz w:val="24"/>
          <w:szCs w:val="24"/>
        </w:rPr>
        <w:t>por PIB para os países da amostra nos anos de 2007, 2010, 2012, 2014, 2016 e 2018, bem como a médi</w:t>
      </w:r>
      <w:r>
        <w:rPr>
          <w:rFonts w:ascii="Times New Roman" w:eastAsia="Times New Roman" w:hAnsi="Times New Roman" w:cs="Times New Roman"/>
          <w:sz w:val="24"/>
          <w:szCs w:val="24"/>
        </w:rPr>
        <w:t xml:space="preserve">a global do período. </w:t>
      </w:r>
    </w:p>
    <w:p w14:paraId="29B309C0" w14:textId="77777777" w:rsidR="00A32F0A" w:rsidRPr="00D65D15" w:rsidRDefault="00A32F0A" w:rsidP="00A32F0A">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0"/>
          <w:szCs w:val="24"/>
        </w:rPr>
        <w:t xml:space="preserve">Tabela 3: Média de </w:t>
      </w:r>
      <w:r w:rsidRPr="000B611A">
        <w:rPr>
          <w:rFonts w:ascii="Times New Roman" w:eastAsia="Times New Roman" w:hAnsi="Times New Roman" w:cs="Times New Roman"/>
          <w:sz w:val="20"/>
          <w:szCs w:val="20"/>
        </w:rPr>
        <w:t>emissões de CO₂  e CO₂ /PIB por</w:t>
      </w:r>
      <w:r w:rsidRPr="00E4743E">
        <w:rPr>
          <w:rFonts w:ascii="Times New Roman" w:eastAsia="Times New Roman" w:hAnsi="Times New Roman" w:cs="Times New Roman"/>
          <w:sz w:val="20"/>
          <w:szCs w:val="24"/>
        </w:rPr>
        <w:t xml:space="preserve"> ano e global</w:t>
      </w:r>
    </w:p>
    <w:tbl>
      <w:tblPr>
        <w:tblW w:w="4395" w:type="dxa"/>
        <w:jc w:val="center"/>
        <w:tblLook w:val="04A0" w:firstRow="1" w:lastRow="0" w:firstColumn="1" w:lastColumn="0" w:noHBand="0" w:noVBand="1"/>
      </w:tblPr>
      <w:tblGrid>
        <w:gridCol w:w="1418"/>
        <w:gridCol w:w="1276"/>
        <w:gridCol w:w="1701"/>
      </w:tblGrid>
      <w:tr w:rsidR="00A32F0A" w:rsidRPr="00D65D15" w14:paraId="68AEADCB" w14:textId="77777777" w:rsidTr="00C3303F">
        <w:trPr>
          <w:trHeight w:hRule="exact" w:val="284"/>
          <w:jc w:val="center"/>
        </w:trPr>
        <w:tc>
          <w:tcPr>
            <w:tcW w:w="1418" w:type="dxa"/>
            <w:tcBorders>
              <w:top w:val="nil"/>
              <w:left w:val="nil"/>
              <w:bottom w:val="single" w:sz="8" w:space="0" w:color="auto"/>
              <w:right w:val="nil"/>
            </w:tcBorders>
            <w:noWrap/>
            <w:vAlign w:val="bottom"/>
            <w:hideMark/>
          </w:tcPr>
          <w:p w14:paraId="5489E5C9"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4"/>
                <w:lang w:val="en-US"/>
              </w:rPr>
            </w:pPr>
            <w:r w:rsidRPr="00E4743E">
              <w:rPr>
                <w:rFonts w:ascii="Times New Roman" w:eastAsia="Times New Roman" w:hAnsi="Times New Roman" w:cs="Times New Roman"/>
                <w:b/>
                <w:bCs/>
                <w:sz w:val="20"/>
                <w:szCs w:val="24"/>
                <w:lang w:val="en-US"/>
              </w:rPr>
              <w:t>Ano</w:t>
            </w:r>
          </w:p>
        </w:tc>
        <w:tc>
          <w:tcPr>
            <w:tcW w:w="1276" w:type="dxa"/>
            <w:tcBorders>
              <w:top w:val="nil"/>
              <w:left w:val="nil"/>
              <w:bottom w:val="single" w:sz="8" w:space="0" w:color="auto"/>
              <w:right w:val="nil"/>
            </w:tcBorders>
            <w:noWrap/>
            <w:vAlign w:val="bottom"/>
            <w:hideMark/>
          </w:tcPr>
          <w:p w14:paraId="49414475" w14:textId="77777777" w:rsidR="00A32F0A" w:rsidRPr="000B611A"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0B611A">
              <w:rPr>
                <w:rFonts w:ascii="Times New Roman" w:eastAsia="Times New Roman" w:hAnsi="Times New Roman" w:cs="Times New Roman"/>
                <w:b/>
                <w:sz w:val="20"/>
                <w:szCs w:val="20"/>
              </w:rPr>
              <w:t xml:space="preserve">CO₂ </w:t>
            </w:r>
            <w:r w:rsidRPr="000B611A">
              <w:rPr>
                <w:rFonts w:ascii="Times New Roman" w:eastAsia="Times New Roman" w:hAnsi="Times New Roman" w:cs="Times New Roman"/>
                <w:b/>
                <w:bCs/>
                <w:sz w:val="20"/>
                <w:szCs w:val="20"/>
                <w:lang w:val="en-US"/>
              </w:rPr>
              <w:t xml:space="preserve"> médio</w:t>
            </w:r>
          </w:p>
        </w:tc>
        <w:tc>
          <w:tcPr>
            <w:tcW w:w="1701" w:type="dxa"/>
            <w:tcBorders>
              <w:top w:val="nil"/>
              <w:left w:val="nil"/>
              <w:bottom w:val="single" w:sz="8" w:space="0" w:color="auto"/>
              <w:right w:val="nil"/>
            </w:tcBorders>
            <w:noWrap/>
            <w:vAlign w:val="bottom"/>
            <w:hideMark/>
          </w:tcPr>
          <w:p w14:paraId="67EC20AE" w14:textId="77777777" w:rsidR="00A32F0A" w:rsidRPr="000B611A"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0B611A">
              <w:rPr>
                <w:rFonts w:ascii="Times New Roman" w:eastAsia="Times New Roman" w:hAnsi="Times New Roman" w:cs="Times New Roman"/>
                <w:b/>
                <w:sz w:val="20"/>
                <w:szCs w:val="20"/>
              </w:rPr>
              <w:t xml:space="preserve">CO₂ </w:t>
            </w:r>
            <w:r w:rsidRPr="000B611A">
              <w:rPr>
                <w:rFonts w:ascii="Times New Roman" w:eastAsia="Times New Roman" w:hAnsi="Times New Roman" w:cs="Times New Roman"/>
                <w:b/>
                <w:bCs/>
                <w:sz w:val="20"/>
                <w:szCs w:val="20"/>
                <w:lang w:val="en-US"/>
              </w:rPr>
              <w:t>/PIB médio</w:t>
            </w:r>
          </w:p>
        </w:tc>
      </w:tr>
      <w:tr w:rsidR="00A32F0A" w:rsidRPr="00D65D15" w14:paraId="02455591" w14:textId="77777777" w:rsidTr="00C3303F">
        <w:trPr>
          <w:trHeight w:hRule="exact" w:val="284"/>
          <w:jc w:val="center"/>
        </w:trPr>
        <w:tc>
          <w:tcPr>
            <w:tcW w:w="1418" w:type="dxa"/>
            <w:tcBorders>
              <w:top w:val="single" w:sz="8" w:space="0" w:color="auto"/>
              <w:left w:val="nil"/>
              <w:right w:val="nil"/>
            </w:tcBorders>
            <w:noWrap/>
            <w:vAlign w:val="bottom"/>
            <w:hideMark/>
          </w:tcPr>
          <w:p w14:paraId="104E24E2"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4"/>
                <w:lang w:val="en-US"/>
              </w:rPr>
            </w:pPr>
            <w:r w:rsidRPr="00E4743E">
              <w:rPr>
                <w:rFonts w:ascii="Times New Roman" w:eastAsia="Times New Roman" w:hAnsi="Times New Roman" w:cs="Times New Roman"/>
                <w:b/>
                <w:bCs/>
                <w:sz w:val="20"/>
                <w:szCs w:val="24"/>
                <w:lang w:val="en-US"/>
              </w:rPr>
              <w:t>2007</w:t>
            </w:r>
          </w:p>
        </w:tc>
        <w:tc>
          <w:tcPr>
            <w:tcW w:w="1276" w:type="dxa"/>
            <w:tcBorders>
              <w:top w:val="single" w:sz="8" w:space="0" w:color="auto"/>
              <w:left w:val="nil"/>
              <w:right w:val="nil"/>
            </w:tcBorders>
            <w:noWrap/>
            <w:vAlign w:val="bottom"/>
            <w:hideMark/>
          </w:tcPr>
          <w:p w14:paraId="20E9A74E"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77834.61</w:t>
            </w:r>
          </w:p>
        </w:tc>
        <w:tc>
          <w:tcPr>
            <w:tcW w:w="1701" w:type="dxa"/>
            <w:tcBorders>
              <w:top w:val="single" w:sz="8" w:space="0" w:color="auto"/>
              <w:left w:val="nil"/>
              <w:right w:val="nil"/>
            </w:tcBorders>
            <w:noWrap/>
            <w:vAlign w:val="bottom"/>
            <w:hideMark/>
          </w:tcPr>
          <w:p w14:paraId="3EC40D77"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0.195</w:t>
            </w:r>
          </w:p>
        </w:tc>
      </w:tr>
      <w:tr w:rsidR="00A32F0A" w:rsidRPr="00D65D15" w14:paraId="41602F8C" w14:textId="77777777" w:rsidTr="00C3303F">
        <w:trPr>
          <w:trHeight w:hRule="exact" w:val="284"/>
          <w:jc w:val="center"/>
        </w:trPr>
        <w:tc>
          <w:tcPr>
            <w:tcW w:w="1418" w:type="dxa"/>
            <w:tcBorders>
              <w:top w:val="nil"/>
              <w:left w:val="nil"/>
              <w:right w:val="nil"/>
            </w:tcBorders>
            <w:noWrap/>
            <w:vAlign w:val="bottom"/>
            <w:hideMark/>
          </w:tcPr>
          <w:p w14:paraId="38F04C28"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4"/>
                <w:lang w:val="en-US"/>
              </w:rPr>
            </w:pPr>
            <w:r w:rsidRPr="00E4743E">
              <w:rPr>
                <w:rFonts w:ascii="Times New Roman" w:eastAsia="Times New Roman" w:hAnsi="Times New Roman" w:cs="Times New Roman"/>
                <w:b/>
                <w:bCs/>
                <w:sz w:val="20"/>
                <w:szCs w:val="24"/>
                <w:lang w:val="en-US"/>
              </w:rPr>
              <w:t>2010</w:t>
            </w:r>
          </w:p>
        </w:tc>
        <w:tc>
          <w:tcPr>
            <w:tcW w:w="1276" w:type="dxa"/>
            <w:tcBorders>
              <w:top w:val="nil"/>
              <w:left w:val="nil"/>
              <w:right w:val="nil"/>
            </w:tcBorders>
            <w:noWrap/>
            <w:vAlign w:val="bottom"/>
            <w:hideMark/>
          </w:tcPr>
          <w:p w14:paraId="75A66203"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83158.7</w:t>
            </w:r>
          </w:p>
        </w:tc>
        <w:tc>
          <w:tcPr>
            <w:tcW w:w="1701" w:type="dxa"/>
            <w:tcBorders>
              <w:top w:val="nil"/>
              <w:left w:val="nil"/>
              <w:right w:val="nil"/>
            </w:tcBorders>
            <w:noWrap/>
            <w:vAlign w:val="bottom"/>
            <w:hideMark/>
          </w:tcPr>
          <w:p w14:paraId="0B0B08E0"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0.18125</w:t>
            </w:r>
          </w:p>
        </w:tc>
      </w:tr>
      <w:tr w:rsidR="00A32F0A" w:rsidRPr="00D65D15" w14:paraId="18C2EBF6" w14:textId="77777777" w:rsidTr="00C3303F">
        <w:trPr>
          <w:trHeight w:hRule="exact" w:val="284"/>
          <w:jc w:val="center"/>
        </w:trPr>
        <w:tc>
          <w:tcPr>
            <w:tcW w:w="1418" w:type="dxa"/>
            <w:tcBorders>
              <w:top w:val="nil"/>
              <w:left w:val="nil"/>
              <w:right w:val="nil"/>
            </w:tcBorders>
            <w:noWrap/>
            <w:vAlign w:val="bottom"/>
            <w:hideMark/>
          </w:tcPr>
          <w:p w14:paraId="220CF437"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4"/>
                <w:lang w:val="en-US"/>
              </w:rPr>
            </w:pPr>
            <w:r w:rsidRPr="00E4743E">
              <w:rPr>
                <w:rFonts w:ascii="Times New Roman" w:eastAsia="Times New Roman" w:hAnsi="Times New Roman" w:cs="Times New Roman"/>
                <w:b/>
                <w:bCs/>
                <w:sz w:val="20"/>
                <w:szCs w:val="24"/>
                <w:lang w:val="en-US"/>
              </w:rPr>
              <w:t>2012</w:t>
            </w:r>
          </w:p>
        </w:tc>
        <w:tc>
          <w:tcPr>
            <w:tcW w:w="1276" w:type="dxa"/>
            <w:tcBorders>
              <w:top w:val="nil"/>
              <w:left w:val="nil"/>
              <w:right w:val="nil"/>
            </w:tcBorders>
            <w:noWrap/>
            <w:vAlign w:val="bottom"/>
            <w:hideMark/>
          </w:tcPr>
          <w:p w14:paraId="66019A1A"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90556.78</w:t>
            </w:r>
          </w:p>
        </w:tc>
        <w:tc>
          <w:tcPr>
            <w:tcW w:w="1701" w:type="dxa"/>
            <w:tcBorders>
              <w:top w:val="nil"/>
              <w:left w:val="nil"/>
              <w:right w:val="nil"/>
            </w:tcBorders>
            <w:noWrap/>
            <w:vAlign w:val="bottom"/>
            <w:hideMark/>
          </w:tcPr>
          <w:p w14:paraId="6681B328"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0.17625</w:t>
            </w:r>
          </w:p>
        </w:tc>
      </w:tr>
      <w:tr w:rsidR="00A32F0A" w:rsidRPr="00D65D15" w14:paraId="1C393A40" w14:textId="77777777" w:rsidTr="00C3303F">
        <w:trPr>
          <w:trHeight w:hRule="exact" w:val="284"/>
          <w:jc w:val="center"/>
        </w:trPr>
        <w:tc>
          <w:tcPr>
            <w:tcW w:w="1418" w:type="dxa"/>
            <w:tcBorders>
              <w:top w:val="nil"/>
              <w:left w:val="nil"/>
              <w:right w:val="nil"/>
            </w:tcBorders>
            <w:noWrap/>
            <w:vAlign w:val="bottom"/>
            <w:hideMark/>
          </w:tcPr>
          <w:p w14:paraId="08E2FB76"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4"/>
                <w:lang w:val="en-US"/>
              </w:rPr>
            </w:pPr>
            <w:r w:rsidRPr="00E4743E">
              <w:rPr>
                <w:rFonts w:ascii="Times New Roman" w:eastAsia="Times New Roman" w:hAnsi="Times New Roman" w:cs="Times New Roman"/>
                <w:b/>
                <w:bCs/>
                <w:sz w:val="20"/>
                <w:szCs w:val="24"/>
                <w:lang w:val="en-US"/>
              </w:rPr>
              <w:t>2014</w:t>
            </w:r>
          </w:p>
        </w:tc>
        <w:tc>
          <w:tcPr>
            <w:tcW w:w="1276" w:type="dxa"/>
            <w:tcBorders>
              <w:top w:val="nil"/>
              <w:left w:val="nil"/>
              <w:right w:val="nil"/>
            </w:tcBorders>
            <w:noWrap/>
            <w:vAlign w:val="bottom"/>
            <w:hideMark/>
          </w:tcPr>
          <w:p w14:paraId="06D58F19"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94037.18</w:t>
            </w:r>
          </w:p>
        </w:tc>
        <w:tc>
          <w:tcPr>
            <w:tcW w:w="1701" w:type="dxa"/>
            <w:tcBorders>
              <w:top w:val="nil"/>
              <w:left w:val="nil"/>
              <w:right w:val="nil"/>
            </w:tcBorders>
            <w:noWrap/>
            <w:vAlign w:val="bottom"/>
            <w:hideMark/>
          </w:tcPr>
          <w:p w14:paraId="49DF7285"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0.163125</w:t>
            </w:r>
          </w:p>
        </w:tc>
      </w:tr>
      <w:tr w:rsidR="00A32F0A" w:rsidRPr="00D65D15" w14:paraId="130F3535" w14:textId="77777777" w:rsidTr="00C3303F">
        <w:trPr>
          <w:trHeight w:hRule="exact" w:val="284"/>
          <w:jc w:val="center"/>
        </w:trPr>
        <w:tc>
          <w:tcPr>
            <w:tcW w:w="1418" w:type="dxa"/>
            <w:tcBorders>
              <w:top w:val="nil"/>
              <w:left w:val="nil"/>
              <w:right w:val="nil"/>
            </w:tcBorders>
            <w:noWrap/>
            <w:vAlign w:val="bottom"/>
            <w:hideMark/>
          </w:tcPr>
          <w:p w14:paraId="5A7C6C3C"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4"/>
                <w:lang w:val="en-US"/>
              </w:rPr>
            </w:pPr>
            <w:r w:rsidRPr="00E4743E">
              <w:rPr>
                <w:rFonts w:ascii="Times New Roman" w:eastAsia="Times New Roman" w:hAnsi="Times New Roman" w:cs="Times New Roman"/>
                <w:b/>
                <w:bCs/>
                <w:sz w:val="20"/>
                <w:szCs w:val="24"/>
                <w:lang w:val="en-US"/>
              </w:rPr>
              <w:t>2016</w:t>
            </w:r>
          </w:p>
        </w:tc>
        <w:tc>
          <w:tcPr>
            <w:tcW w:w="1276" w:type="dxa"/>
            <w:tcBorders>
              <w:top w:val="nil"/>
              <w:left w:val="nil"/>
              <w:right w:val="nil"/>
            </w:tcBorders>
            <w:noWrap/>
            <w:vAlign w:val="bottom"/>
            <w:hideMark/>
          </w:tcPr>
          <w:p w14:paraId="72512278"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92672.4</w:t>
            </w:r>
          </w:p>
        </w:tc>
        <w:tc>
          <w:tcPr>
            <w:tcW w:w="1701" w:type="dxa"/>
            <w:tcBorders>
              <w:top w:val="nil"/>
              <w:left w:val="nil"/>
              <w:right w:val="nil"/>
            </w:tcBorders>
            <w:noWrap/>
            <w:vAlign w:val="bottom"/>
            <w:hideMark/>
          </w:tcPr>
          <w:p w14:paraId="2DA44C48"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0.156875</w:t>
            </w:r>
          </w:p>
        </w:tc>
      </w:tr>
      <w:tr w:rsidR="00A32F0A" w:rsidRPr="00D65D15" w14:paraId="7F6E01BE" w14:textId="77777777" w:rsidTr="00C3303F">
        <w:trPr>
          <w:trHeight w:hRule="exact" w:val="284"/>
          <w:jc w:val="center"/>
        </w:trPr>
        <w:tc>
          <w:tcPr>
            <w:tcW w:w="1418" w:type="dxa"/>
            <w:tcBorders>
              <w:top w:val="nil"/>
              <w:left w:val="nil"/>
              <w:bottom w:val="single" w:sz="8" w:space="0" w:color="auto"/>
              <w:right w:val="nil"/>
            </w:tcBorders>
            <w:noWrap/>
            <w:vAlign w:val="bottom"/>
            <w:hideMark/>
          </w:tcPr>
          <w:p w14:paraId="4978FDEE"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4"/>
                <w:lang w:val="en-US"/>
              </w:rPr>
            </w:pPr>
            <w:r w:rsidRPr="00E4743E">
              <w:rPr>
                <w:rFonts w:ascii="Times New Roman" w:eastAsia="Times New Roman" w:hAnsi="Times New Roman" w:cs="Times New Roman"/>
                <w:b/>
                <w:bCs/>
                <w:sz w:val="20"/>
                <w:szCs w:val="24"/>
                <w:lang w:val="en-US"/>
              </w:rPr>
              <w:t>2018</w:t>
            </w:r>
          </w:p>
        </w:tc>
        <w:tc>
          <w:tcPr>
            <w:tcW w:w="1276" w:type="dxa"/>
            <w:tcBorders>
              <w:top w:val="nil"/>
              <w:left w:val="nil"/>
              <w:bottom w:val="single" w:sz="8" w:space="0" w:color="auto"/>
              <w:right w:val="nil"/>
            </w:tcBorders>
            <w:noWrap/>
            <w:vAlign w:val="bottom"/>
            <w:hideMark/>
          </w:tcPr>
          <w:p w14:paraId="41B27ED5"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89096.96</w:t>
            </w:r>
          </w:p>
        </w:tc>
        <w:tc>
          <w:tcPr>
            <w:tcW w:w="1701" w:type="dxa"/>
            <w:tcBorders>
              <w:top w:val="nil"/>
              <w:left w:val="nil"/>
              <w:bottom w:val="single" w:sz="8" w:space="0" w:color="auto"/>
              <w:right w:val="nil"/>
            </w:tcBorders>
            <w:noWrap/>
            <w:vAlign w:val="bottom"/>
            <w:hideMark/>
          </w:tcPr>
          <w:p w14:paraId="77B89661"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4"/>
                <w:lang w:val="en-US"/>
              </w:rPr>
            </w:pPr>
            <w:r w:rsidRPr="00E4743E">
              <w:rPr>
                <w:rFonts w:ascii="Times New Roman" w:eastAsia="Times New Roman" w:hAnsi="Times New Roman" w:cs="Times New Roman"/>
                <w:sz w:val="20"/>
                <w:szCs w:val="24"/>
                <w:lang w:val="en-US"/>
              </w:rPr>
              <w:t>0.13625</w:t>
            </w:r>
          </w:p>
        </w:tc>
      </w:tr>
      <w:tr w:rsidR="00A32F0A" w:rsidRPr="00D65D15" w14:paraId="2699A301" w14:textId="77777777" w:rsidTr="00C3303F">
        <w:trPr>
          <w:trHeight w:hRule="exact" w:val="284"/>
          <w:jc w:val="center"/>
        </w:trPr>
        <w:tc>
          <w:tcPr>
            <w:tcW w:w="1418" w:type="dxa"/>
            <w:tcBorders>
              <w:top w:val="nil"/>
              <w:left w:val="nil"/>
              <w:bottom w:val="single" w:sz="8" w:space="0" w:color="auto"/>
              <w:right w:val="nil"/>
            </w:tcBorders>
            <w:noWrap/>
            <w:vAlign w:val="bottom"/>
            <w:hideMark/>
          </w:tcPr>
          <w:p w14:paraId="3A45D5A1"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4"/>
                <w:lang w:val="en-US"/>
              </w:rPr>
            </w:pPr>
            <w:r w:rsidRPr="00E4743E">
              <w:rPr>
                <w:rFonts w:ascii="Times New Roman" w:eastAsia="Times New Roman" w:hAnsi="Times New Roman" w:cs="Times New Roman"/>
                <w:b/>
                <w:bCs/>
                <w:sz w:val="20"/>
                <w:szCs w:val="24"/>
                <w:lang w:val="en-US"/>
              </w:rPr>
              <w:t>Média global</w:t>
            </w:r>
          </w:p>
        </w:tc>
        <w:tc>
          <w:tcPr>
            <w:tcW w:w="1276" w:type="dxa"/>
            <w:tcBorders>
              <w:top w:val="nil"/>
              <w:left w:val="nil"/>
              <w:bottom w:val="single" w:sz="8" w:space="0" w:color="auto"/>
              <w:right w:val="nil"/>
            </w:tcBorders>
            <w:noWrap/>
            <w:vAlign w:val="bottom"/>
            <w:hideMark/>
          </w:tcPr>
          <w:p w14:paraId="242141DB" w14:textId="77777777" w:rsidR="00A32F0A" w:rsidRPr="003B0AFF"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4"/>
                <w:lang w:val="en-US"/>
              </w:rPr>
            </w:pPr>
            <w:r w:rsidRPr="003B0AFF">
              <w:rPr>
                <w:rFonts w:ascii="Times New Roman" w:eastAsia="Times New Roman" w:hAnsi="Times New Roman" w:cs="Times New Roman"/>
                <w:b/>
                <w:bCs/>
                <w:sz w:val="20"/>
                <w:szCs w:val="24"/>
                <w:lang w:val="en-US"/>
              </w:rPr>
              <w:t>87892.77</w:t>
            </w:r>
          </w:p>
        </w:tc>
        <w:tc>
          <w:tcPr>
            <w:tcW w:w="1701" w:type="dxa"/>
            <w:tcBorders>
              <w:top w:val="nil"/>
              <w:left w:val="nil"/>
              <w:bottom w:val="single" w:sz="8" w:space="0" w:color="auto"/>
              <w:right w:val="nil"/>
            </w:tcBorders>
            <w:noWrap/>
            <w:vAlign w:val="bottom"/>
            <w:hideMark/>
          </w:tcPr>
          <w:p w14:paraId="2AE82329" w14:textId="77777777" w:rsidR="00A32F0A" w:rsidRPr="00E4743E"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4"/>
                <w:lang w:val="en-US"/>
              </w:rPr>
            </w:pPr>
            <w:r w:rsidRPr="00E4743E">
              <w:rPr>
                <w:rFonts w:ascii="Times New Roman" w:eastAsia="Times New Roman" w:hAnsi="Times New Roman" w:cs="Times New Roman"/>
                <w:b/>
                <w:bCs/>
                <w:sz w:val="20"/>
                <w:szCs w:val="24"/>
                <w:lang w:val="en-US"/>
              </w:rPr>
              <w:t>0.168125</w:t>
            </w:r>
          </w:p>
        </w:tc>
      </w:tr>
    </w:tbl>
    <w:p w14:paraId="6F0F1F4C" w14:textId="77777777" w:rsidR="00A32F0A" w:rsidRDefault="00A32F0A" w:rsidP="00A32F0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Fonte: Elaborado pelas autoras com dados do world </w:t>
      </w:r>
      <w:proofErr w:type="spellStart"/>
      <w:r>
        <w:rPr>
          <w:rFonts w:ascii="Times New Roman" w:eastAsia="Times New Roman" w:hAnsi="Times New Roman" w:cs="Times New Roman"/>
          <w:sz w:val="20"/>
          <w:szCs w:val="20"/>
        </w:rPr>
        <w:t>bank</w:t>
      </w:r>
      <w:proofErr w:type="spellEnd"/>
      <w:r>
        <w:rPr>
          <w:rFonts w:ascii="Times New Roman" w:eastAsia="Times New Roman" w:hAnsi="Times New Roman" w:cs="Times New Roman"/>
          <w:sz w:val="20"/>
          <w:szCs w:val="20"/>
        </w:rPr>
        <w:t xml:space="preserve"> (2025)</w:t>
      </w:r>
    </w:p>
    <w:p w14:paraId="3230A0D2" w14:textId="77777777" w:rsidR="00A32F0A"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0E9655A9"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figura 9</w:t>
      </w:r>
      <w:r w:rsidRPr="00D65D15">
        <w:rPr>
          <w:rFonts w:ascii="Times New Roman" w:eastAsia="Times New Roman" w:hAnsi="Times New Roman" w:cs="Times New Roman"/>
          <w:sz w:val="24"/>
          <w:szCs w:val="24"/>
        </w:rPr>
        <w:t xml:space="preserve"> mostra à direita o gráfico de </w:t>
      </w:r>
      <w:r w:rsidRPr="00F70A79">
        <w:rPr>
          <w:rFonts w:ascii="Times New Roman" w:eastAsia="Times New Roman" w:hAnsi="Times New Roman" w:cs="Times New Roman"/>
          <w:sz w:val="24"/>
          <w:szCs w:val="24"/>
        </w:rPr>
        <w:t xml:space="preserve">CO₂ </w:t>
      </w:r>
      <w:r w:rsidRPr="00D65D15">
        <w:rPr>
          <w:rFonts w:ascii="Times New Roman" w:eastAsia="Times New Roman" w:hAnsi="Times New Roman" w:cs="Times New Roman"/>
          <w:sz w:val="24"/>
          <w:szCs w:val="24"/>
        </w:rPr>
        <w:t xml:space="preserve">dos países da amostra e </w:t>
      </w:r>
      <w:r w:rsidRPr="00F70A79">
        <w:rPr>
          <w:rFonts w:ascii="Times New Roman" w:eastAsia="Times New Roman" w:hAnsi="Times New Roman" w:cs="Times New Roman"/>
          <w:sz w:val="24"/>
          <w:szCs w:val="24"/>
        </w:rPr>
        <w:t xml:space="preserve">CO₂ </w:t>
      </w:r>
      <w:r w:rsidRPr="00D65D15">
        <w:rPr>
          <w:rFonts w:ascii="Times New Roman" w:eastAsia="Times New Roman" w:hAnsi="Times New Roman" w:cs="Times New Roman"/>
          <w:sz w:val="24"/>
          <w:szCs w:val="24"/>
        </w:rPr>
        <w:t xml:space="preserve"> médio ao longo dos anos e à esquerda o gráfico de </w:t>
      </w:r>
      <w:r w:rsidRPr="00F70A79">
        <w:rPr>
          <w:rFonts w:ascii="Times New Roman" w:eastAsia="Times New Roman" w:hAnsi="Times New Roman" w:cs="Times New Roman"/>
          <w:sz w:val="24"/>
          <w:szCs w:val="24"/>
        </w:rPr>
        <w:t xml:space="preserve">CO₂ </w:t>
      </w:r>
      <w:r w:rsidRPr="00D65D15">
        <w:rPr>
          <w:rFonts w:ascii="Times New Roman" w:eastAsia="Times New Roman" w:hAnsi="Times New Roman" w:cs="Times New Roman"/>
          <w:sz w:val="24"/>
          <w:szCs w:val="24"/>
        </w:rPr>
        <w:t xml:space="preserve">/PIB dos países da amostra, representados pelos pontos azuis, e médio ao longo dos anos, representado pelos pontos vermelhos. </w:t>
      </w:r>
    </w:p>
    <w:p w14:paraId="3860DECE" w14:textId="77777777" w:rsidR="00A32F0A" w:rsidRPr="00D65D15"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D65D15">
        <w:rPr>
          <w:rFonts w:ascii="Times New Roman" w:eastAsia="Times New Roman" w:hAnsi="Times New Roman" w:cs="Times New Roman"/>
          <w:noProof/>
          <w:sz w:val="24"/>
          <w:szCs w:val="24"/>
          <w:lang w:val="en-US"/>
        </w:rPr>
        <w:drawing>
          <wp:inline distT="0" distB="0" distL="0" distR="0" wp14:anchorId="69F68530" wp14:editId="31608231">
            <wp:extent cx="2286327" cy="1673860"/>
            <wp:effectExtent l="0" t="0" r="0" b="2540"/>
            <wp:docPr id="3" name="Imagem 3" descr="https://lh7-rt.googleusercontent.com/docsz/AD_4nXczcU2k0sJvXJZo_s-lnZXJWeorsAI3lOOtiAdcnYHlyHjxtb4Ng6tOYonZoU9TIg74eqGpuYNpvpY4IlLUTRmLz0f3iigNPjFjvcrqI0X_2qa0PlaOK3QHKl7kJ7k9B2zBItcB4aaL156SVXBUKw?key=3vVZtH6O9i1W0seHHcUMwg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zcU2k0sJvXJZo_s-lnZXJWeorsAI3lOOtiAdcnYHlyHjxtb4Ng6tOYonZoU9TIg74eqGpuYNpvpY4IlLUTRmLz0f3iigNPjFjvcrqI0X_2qa0PlaOK3QHKl7kJ7k9B2zBItcB4aaL156SVXBUKw?key=3vVZtH6O9i1W0seHHcUMwg2p"/>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11" t="13180" r="36543" b="5655"/>
                    <a:stretch/>
                  </pic:blipFill>
                  <pic:spPr bwMode="auto">
                    <a:xfrm>
                      <a:off x="0" y="0"/>
                      <a:ext cx="2293768" cy="1679308"/>
                    </a:xfrm>
                    <a:prstGeom prst="rect">
                      <a:avLst/>
                    </a:prstGeom>
                    <a:noFill/>
                    <a:ln>
                      <a:noFill/>
                    </a:ln>
                    <a:extLst>
                      <a:ext uri="{53640926-AAD7-44D8-BBD7-CCE9431645EC}">
                        <a14:shadowObscured xmlns:a14="http://schemas.microsoft.com/office/drawing/2010/main"/>
                      </a:ext>
                    </a:extLst>
                  </pic:spPr>
                </pic:pic>
              </a:graphicData>
            </a:graphic>
          </wp:inline>
        </w:drawing>
      </w:r>
      <w:r w:rsidRPr="00D65D15">
        <w:rPr>
          <w:rFonts w:ascii="Times New Roman" w:eastAsia="Times New Roman" w:hAnsi="Times New Roman" w:cs="Times New Roman"/>
          <w:noProof/>
          <w:sz w:val="24"/>
          <w:szCs w:val="24"/>
          <w:lang w:val="en-US"/>
        </w:rPr>
        <w:drawing>
          <wp:inline distT="0" distB="0" distL="0" distR="0" wp14:anchorId="5E6F6006" wp14:editId="71C3B84B">
            <wp:extent cx="2310390" cy="1661160"/>
            <wp:effectExtent l="0" t="0" r="0" b="0"/>
            <wp:docPr id="12" name="Imagem 12" descr="https://lh7-rt.googleusercontent.com/docsz/AD_4nXdv4LO8Myg9SevDQ8iVYwpQ6bFsHddrH-0Atosu-M_beFi2cEmIcbf9pycKECPEcRzfpWUiW_ahhhswJ8EUWB6-OvYlUREvTwuT7LoWpAkw5OANx3s6_7XwZxSHD2_fNg-Z_ih7vK0pLJkiPX0sThs?key=3vVZtH6O9i1W0seHHcUMwg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v4LO8Myg9SevDQ8iVYwpQ6bFsHddrH-0Atosu-M_beFi2cEmIcbf9pycKECPEcRzfpWUiW_ahhhswJ8EUWB6-OvYlUREvTwuT7LoWpAkw5OANx3s6_7XwZxSHD2_fNg-Z_ih7vK0pLJkiPX0sThs?key=3vVZtH6O9i1W0seHHcUMwg2p"/>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7" t="12670" r="36632" b="6631"/>
                    <a:stretch/>
                  </pic:blipFill>
                  <pic:spPr bwMode="auto">
                    <a:xfrm>
                      <a:off x="0" y="0"/>
                      <a:ext cx="2363146" cy="1699091"/>
                    </a:xfrm>
                    <a:prstGeom prst="rect">
                      <a:avLst/>
                    </a:prstGeom>
                    <a:noFill/>
                    <a:ln>
                      <a:noFill/>
                    </a:ln>
                    <a:extLst>
                      <a:ext uri="{53640926-AAD7-44D8-BBD7-CCE9431645EC}">
                        <a14:shadowObscured xmlns:a14="http://schemas.microsoft.com/office/drawing/2010/main"/>
                      </a:ext>
                    </a:extLst>
                  </pic:spPr>
                </pic:pic>
              </a:graphicData>
            </a:graphic>
          </wp:inline>
        </w:drawing>
      </w:r>
    </w:p>
    <w:p w14:paraId="77505754"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Figura 9</w:t>
      </w:r>
      <w:r w:rsidRPr="003E6986">
        <w:rPr>
          <w:rFonts w:ascii="Times New Roman" w:eastAsia="Times New Roman" w:hAnsi="Times New Roman" w:cs="Times New Roman"/>
          <w:sz w:val="20"/>
          <w:szCs w:val="24"/>
        </w:rPr>
        <w:t xml:space="preserve"> – Valores por país e média </w:t>
      </w:r>
      <w:r w:rsidRPr="000B611A">
        <w:rPr>
          <w:rFonts w:ascii="Times New Roman" w:eastAsia="Times New Roman" w:hAnsi="Times New Roman" w:cs="Times New Roman"/>
          <w:sz w:val="20"/>
          <w:szCs w:val="20"/>
        </w:rPr>
        <w:t>do CO₂</w:t>
      </w:r>
      <w:r w:rsidRPr="00F70A79">
        <w:rPr>
          <w:rFonts w:ascii="Times New Roman" w:eastAsia="Times New Roman" w:hAnsi="Times New Roman" w:cs="Times New Roman"/>
          <w:sz w:val="24"/>
          <w:szCs w:val="24"/>
        </w:rPr>
        <w:t xml:space="preserve"> </w:t>
      </w:r>
      <w:r w:rsidRPr="003E6986">
        <w:rPr>
          <w:rFonts w:ascii="Times New Roman" w:eastAsia="Times New Roman" w:hAnsi="Times New Roman" w:cs="Times New Roman"/>
          <w:sz w:val="20"/>
          <w:szCs w:val="24"/>
        </w:rPr>
        <w:t xml:space="preserve">à direita e do </w:t>
      </w:r>
      <w:r>
        <w:rPr>
          <w:rFonts w:ascii="Times New Roman" w:eastAsia="Times New Roman" w:hAnsi="Times New Roman" w:cs="Times New Roman"/>
          <w:sz w:val="20"/>
          <w:szCs w:val="20"/>
        </w:rPr>
        <w:t>CO₂/</w:t>
      </w:r>
      <w:r w:rsidRPr="000B611A">
        <w:rPr>
          <w:rFonts w:ascii="Times New Roman" w:eastAsia="Times New Roman" w:hAnsi="Times New Roman" w:cs="Times New Roman"/>
          <w:sz w:val="20"/>
          <w:szCs w:val="20"/>
        </w:rPr>
        <w:t>PIB</w:t>
      </w:r>
      <w:r w:rsidRPr="003E6986">
        <w:rPr>
          <w:rFonts w:ascii="Times New Roman" w:eastAsia="Times New Roman" w:hAnsi="Times New Roman" w:cs="Times New Roman"/>
          <w:sz w:val="20"/>
          <w:szCs w:val="24"/>
        </w:rPr>
        <w:t xml:space="preserve"> à esquerda</w:t>
      </w:r>
    </w:p>
    <w:p w14:paraId="60333131"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3E6986">
        <w:rPr>
          <w:rFonts w:ascii="Times New Roman" w:eastAsia="Times New Roman" w:hAnsi="Times New Roman" w:cs="Times New Roman"/>
          <w:sz w:val="20"/>
          <w:szCs w:val="24"/>
        </w:rPr>
        <w:t>Fonte: Elaborado pela</w:t>
      </w:r>
      <w:r>
        <w:rPr>
          <w:rFonts w:ascii="Times New Roman" w:eastAsia="Times New Roman" w:hAnsi="Times New Roman" w:cs="Times New Roman"/>
          <w:sz w:val="20"/>
          <w:szCs w:val="24"/>
        </w:rPr>
        <w:t>s</w:t>
      </w:r>
      <w:r w:rsidRPr="003E6986">
        <w:rPr>
          <w:rFonts w:ascii="Times New Roman" w:eastAsia="Times New Roman" w:hAnsi="Times New Roman" w:cs="Times New Roman"/>
          <w:sz w:val="20"/>
          <w:szCs w:val="24"/>
        </w:rPr>
        <w:t xml:space="preserve"> autora</w:t>
      </w:r>
      <w:r>
        <w:rPr>
          <w:rFonts w:ascii="Times New Roman" w:eastAsia="Times New Roman" w:hAnsi="Times New Roman" w:cs="Times New Roman"/>
          <w:sz w:val="20"/>
          <w:szCs w:val="24"/>
        </w:rPr>
        <w:t>s</w:t>
      </w:r>
      <w:r w:rsidRPr="003E6986">
        <w:rPr>
          <w:rFonts w:ascii="Times New Roman" w:eastAsia="Times New Roman" w:hAnsi="Times New Roman" w:cs="Times New Roman"/>
          <w:sz w:val="20"/>
          <w:szCs w:val="24"/>
        </w:rPr>
        <w:t xml:space="preserve"> (2025)</w:t>
      </w:r>
    </w:p>
    <w:p w14:paraId="26F3126C" w14:textId="77777777" w:rsidR="00A32F0A" w:rsidRPr="003E6986"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p>
    <w:p w14:paraId="5616891B" w14:textId="77777777" w:rsidR="00A32F0A"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65D15">
        <w:rPr>
          <w:rFonts w:ascii="Times New Roman" w:eastAsia="Times New Roman" w:hAnsi="Times New Roman" w:cs="Times New Roman"/>
          <w:sz w:val="24"/>
          <w:szCs w:val="24"/>
        </w:rPr>
        <w:t xml:space="preserve">Quanto às emissões de </w:t>
      </w:r>
      <w:r w:rsidRPr="00F70A79">
        <w:rPr>
          <w:rFonts w:ascii="Times New Roman" w:eastAsia="Times New Roman" w:hAnsi="Times New Roman" w:cs="Times New Roman"/>
          <w:sz w:val="24"/>
          <w:szCs w:val="24"/>
        </w:rPr>
        <w:t xml:space="preserve">CO₂ </w:t>
      </w:r>
      <w:r w:rsidRPr="00D65D15">
        <w:rPr>
          <w:rFonts w:ascii="Times New Roman" w:eastAsia="Times New Roman" w:hAnsi="Times New Roman" w:cs="Times New Roman"/>
          <w:sz w:val="24"/>
          <w:szCs w:val="24"/>
        </w:rPr>
        <w:t xml:space="preserve">nota-se que houve aumento do valor médio entre os anos de 2007 e 2014 e redução após este período. Já em relação às emissões de </w:t>
      </w:r>
      <w:r>
        <w:rPr>
          <w:rFonts w:ascii="Times New Roman" w:eastAsia="Times New Roman" w:hAnsi="Times New Roman" w:cs="Times New Roman"/>
          <w:sz w:val="24"/>
          <w:szCs w:val="24"/>
        </w:rPr>
        <w:t>CO₂</w:t>
      </w:r>
      <w:r w:rsidRPr="00D65D15">
        <w:rPr>
          <w:rFonts w:ascii="Times New Roman" w:eastAsia="Times New Roman" w:hAnsi="Times New Roman" w:cs="Times New Roman"/>
          <w:sz w:val="24"/>
          <w:szCs w:val="24"/>
        </w:rPr>
        <w:t>/PIB houve redução durante todo o período, denotando que apesar do aumento nas emissões gerais a geração de PIB tem se tornado mais eficiente em termos de emissões, com menos emissões por unidade de PIB.</w:t>
      </w:r>
    </w:p>
    <w:p w14:paraId="3996C2C6"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67BB0A55" w14:textId="77777777" w:rsidR="00A32F0A" w:rsidRPr="00D65D15" w:rsidRDefault="00A32F0A" w:rsidP="00A32F0A">
      <w:pPr>
        <w:pBdr>
          <w:top w:val="nil"/>
          <w:left w:val="nil"/>
          <w:bottom w:val="nil"/>
          <w:right w:val="nil"/>
          <w:between w:val="nil"/>
        </w:pBdr>
        <w:spacing w:line="360" w:lineRule="auto"/>
        <w:jc w:val="both"/>
        <w:rPr>
          <w:rFonts w:ascii="Times New Roman" w:eastAsia="Times New Roman" w:hAnsi="Times New Roman" w:cs="Times New Roman"/>
          <w:b/>
          <w:sz w:val="24"/>
          <w:szCs w:val="24"/>
        </w:rPr>
      </w:pPr>
      <w:bookmarkStart w:id="4" w:name="_Toc200914079"/>
      <w:r>
        <w:rPr>
          <w:rFonts w:ascii="Times New Roman" w:eastAsia="Times New Roman" w:hAnsi="Times New Roman" w:cs="Times New Roman"/>
          <w:b/>
          <w:sz w:val="24"/>
          <w:szCs w:val="24"/>
        </w:rPr>
        <w:t>4.2</w:t>
      </w:r>
      <w:r w:rsidRPr="00D65D1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Análise descritiva - </w:t>
      </w:r>
      <w:r w:rsidRPr="00D65D15">
        <w:rPr>
          <w:rFonts w:ascii="Times New Roman" w:eastAsia="Times New Roman" w:hAnsi="Times New Roman" w:cs="Times New Roman"/>
          <w:b/>
          <w:sz w:val="24"/>
          <w:szCs w:val="24"/>
        </w:rPr>
        <w:t>LPI geral e pilares</w:t>
      </w:r>
      <w:bookmarkEnd w:id="4"/>
    </w:p>
    <w:p w14:paraId="0D884802" w14:textId="77777777" w:rsidR="00A32F0A"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tabela 4</w:t>
      </w:r>
      <w:r w:rsidRPr="00D65D15">
        <w:rPr>
          <w:rFonts w:ascii="Times New Roman" w:eastAsia="Times New Roman" w:hAnsi="Times New Roman" w:cs="Times New Roman"/>
          <w:sz w:val="24"/>
          <w:szCs w:val="24"/>
        </w:rPr>
        <w:t xml:space="preserve"> abaixo contém a média do LPI e dos seus 6 pilares:  LPI Track (Capacidade de rastrear remessas), LPI </w:t>
      </w:r>
      <w:proofErr w:type="spellStart"/>
      <w:r w:rsidRPr="00D65D15">
        <w:rPr>
          <w:rFonts w:ascii="Times New Roman" w:eastAsia="Times New Roman" w:hAnsi="Times New Roman" w:cs="Times New Roman"/>
          <w:sz w:val="24"/>
          <w:szCs w:val="24"/>
        </w:rPr>
        <w:t>Quali</w:t>
      </w:r>
      <w:proofErr w:type="spellEnd"/>
      <w:r w:rsidRPr="00D65D15">
        <w:rPr>
          <w:rFonts w:ascii="Times New Roman" w:eastAsia="Times New Roman" w:hAnsi="Times New Roman" w:cs="Times New Roman"/>
          <w:sz w:val="24"/>
          <w:szCs w:val="24"/>
        </w:rPr>
        <w:t xml:space="preserve"> (qualidade e competência dos serviços logísticos), LPI </w:t>
      </w:r>
      <w:proofErr w:type="spellStart"/>
      <w:r w:rsidRPr="00D65D15">
        <w:rPr>
          <w:rFonts w:ascii="Times New Roman" w:eastAsia="Times New Roman" w:hAnsi="Times New Roman" w:cs="Times New Roman"/>
          <w:sz w:val="24"/>
          <w:szCs w:val="24"/>
        </w:rPr>
        <w:t>price</w:t>
      </w:r>
      <w:proofErr w:type="spellEnd"/>
      <w:r w:rsidRPr="00D65D15">
        <w:rPr>
          <w:rFonts w:ascii="Times New Roman" w:eastAsia="Times New Roman" w:hAnsi="Times New Roman" w:cs="Times New Roman"/>
          <w:sz w:val="24"/>
          <w:szCs w:val="24"/>
        </w:rPr>
        <w:t xml:space="preserve"> (Facilidade nos envios internacionais), LPI </w:t>
      </w:r>
      <w:proofErr w:type="spellStart"/>
      <w:r w:rsidRPr="00D65D15">
        <w:rPr>
          <w:rFonts w:ascii="Times New Roman" w:eastAsia="Times New Roman" w:hAnsi="Times New Roman" w:cs="Times New Roman"/>
          <w:sz w:val="24"/>
          <w:szCs w:val="24"/>
        </w:rPr>
        <w:t>Clear</w:t>
      </w:r>
      <w:proofErr w:type="spellEnd"/>
      <w:r w:rsidRPr="00D65D15">
        <w:rPr>
          <w:rFonts w:ascii="Times New Roman" w:eastAsia="Times New Roman" w:hAnsi="Times New Roman" w:cs="Times New Roman"/>
          <w:sz w:val="24"/>
          <w:szCs w:val="24"/>
        </w:rPr>
        <w:t xml:space="preserve"> (Eficiência alfandegária), LPI Time (Pontualidade das remessas), LPI infra (Qualidade da infraestrutura de transporte e comércio) para os países da amostra nos anos de 2007, 2010, 2012, 2014, 2016 e 2018, bem como a média global do período. As figuras de </w:t>
      </w:r>
      <w:r>
        <w:rPr>
          <w:rFonts w:ascii="Times New Roman" w:eastAsia="Times New Roman" w:hAnsi="Times New Roman" w:cs="Times New Roman"/>
          <w:sz w:val="24"/>
          <w:szCs w:val="24"/>
        </w:rPr>
        <w:t>10 a 16</w:t>
      </w:r>
      <w:r w:rsidRPr="00D65D15">
        <w:rPr>
          <w:rFonts w:ascii="Times New Roman" w:eastAsia="Times New Roman" w:hAnsi="Times New Roman" w:cs="Times New Roman"/>
          <w:sz w:val="24"/>
          <w:szCs w:val="24"/>
        </w:rPr>
        <w:t xml:space="preserve"> mostram os gráficos do LPI geral e de seus 6 pilares para os países da amostra, representados pelos pontos azuis, e médio ao longo dos anos, representado pelos pontos vermelhos.</w:t>
      </w:r>
    </w:p>
    <w:p w14:paraId="403F2222"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10D4F0A" w14:textId="77777777" w:rsidR="00A32F0A" w:rsidRPr="003470A4"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Tabela 4</w:t>
      </w:r>
      <w:r w:rsidRPr="003470A4">
        <w:rPr>
          <w:rFonts w:ascii="Times New Roman" w:eastAsia="Times New Roman" w:hAnsi="Times New Roman" w:cs="Times New Roman"/>
          <w:sz w:val="20"/>
          <w:szCs w:val="24"/>
        </w:rPr>
        <w:t>: Média de emissões de LPI geral e seus seis pilares por ano e global</w:t>
      </w:r>
    </w:p>
    <w:tbl>
      <w:tblPr>
        <w:tblW w:w="10140" w:type="dxa"/>
        <w:jc w:val="center"/>
        <w:tblLook w:val="04A0" w:firstRow="1" w:lastRow="0" w:firstColumn="1" w:lastColumn="0" w:noHBand="0" w:noVBand="1"/>
      </w:tblPr>
      <w:tblGrid>
        <w:gridCol w:w="1460"/>
        <w:gridCol w:w="1240"/>
        <w:gridCol w:w="1240"/>
        <w:gridCol w:w="1240"/>
        <w:gridCol w:w="1240"/>
        <w:gridCol w:w="1240"/>
        <w:gridCol w:w="1240"/>
        <w:gridCol w:w="1240"/>
      </w:tblGrid>
      <w:tr w:rsidR="00A32F0A" w:rsidRPr="00D65D15" w14:paraId="5E21807B" w14:textId="77777777" w:rsidTr="00C3303F">
        <w:trPr>
          <w:trHeight w:val="454"/>
          <w:jc w:val="center"/>
        </w:trPr>
        <w:tc>
          <w:tcPr>
            <w:tcW w:w="1460" w:type="dxa"/>
            <w:tcBorders>
              <w:top w:val="single" w:sz="8" w:space="0" w:color="auto"/>
              <w:left w:val="nil"/>
              <w:bottom w:val="single" w:sz="8" w:space="0" w:color="auto"/>
              <w:right w:val="nil"/>
            </w:tcBorders>
            <w:noWrap/>
            <w:vAlign w:val="center"/>
            <w:hideMark/>
          </w:tcPr>
          <w:p w14:paraId="069E0090"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Ano</w:t>
            </w:r>
          </w:p>
        </w:tc>
        <w:tc>
          <w:tcPr>
            <w:tcW w:w="1240" w:type="dxa"/>
            <w:tcBorders>
              <w:top w:val="single" w:sz="8" w:space="0" w:color="auto"/>
              <w:left w:val="nil"/>
              <w:bottom w:val="single" w:sz="8" w:space="0" w:color="auto"/>
              <w:right w:val="nil"/>
            </w:tcBorders>
            <w:vAlign w:val="center"/>
            <w:hideMark/>
          </w:tcPr>
          <w:p w14:paraId="76884430"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LPI médio</w:t>
            </w:r>
          </w:p>
        </w:tc>
        <w:tc>
          <w:tcPr>
            <w:tcW w:w="1240" w:type="dxa"/>
            <w:tcBorders>
              <w:top w:val="single" w:sz="8" w:space="0" w:color="auto"/>
              <w:left w:val="nil"/>
              <w:bottom w:val="single" w:sz="8" w:space="0" w:color="auto"/>
              <w:right w:val="nil"/>
            </w:tcBorders>
            <w:vAlign w:val="center"/>
            <w:hideMark/>
          </w:tcPr>
          <w:p w14:paraId="64ACE843"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LPI Track médio</w:t>
            </w:r>
          </w:p>
        </w:tc>
        <w:tc>
          <w:tcPr>
            <w:tcW w:w="1240" w:type="dxa"/>
            <w:tcBorders>
              <w:top w:val="single" w:sz="8" w:space="0" w:color="auto"/>
              <w:left w:val="nil"/>
              <w:bottom w:val="single" w:sz="8" w:space="0" w:color="auto"/>
              <w:right w:val="nil"/>
            </w:tcBorders>
            <w:vAlign w:val="center"/>
            <w:hideMark/>
          </w:tcPr>
          <w:p w14:paraId="585731DF"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LPI Quali médio</w:t>
            </w:r>
          </w:p>
        </w:tc>
        <w:tc>
          <w:tcPr>
            <w:tcW w:w="1240" w:type="dxa"/>
            <w:tcBorders>
              <w:top w:val="single" w:sz="8" w:space="0" w:color="auto"/>
              <w:left w:val="nil"/>
              <w:bottom w:val="single" w:sz="8" w:space="0" w:color="auto"/>
              <w:right w:val="nil"/>
            </w:tcBorders>
            <w:vAlign w:val="center"/>
            <w:hideMark/>
          </w:tcPr>
          <w:p w14:paraId="2421288E"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LPI Price médio</w:t>
            </w:r>
          </w:p>
        </w:tc>
        <w:tc>
          <w:tcPr>
            <w:tcW w:w="1240" w:type="dxa"/>
            <w:tcBorders>
              <w:top w:val="single" w:sz="8" w:space="0" w:color="auto"/>
              <w:left w:val="nil"/>
              <w:bottom w:val="single" w:sz="8" w:space="0" w:color="auto"/>
              <w:right w:val="nil"/>
            </w:tcBorders>
            <w:vAlign w:val="center"/>
            <w:hideMark/>
          </w:tcPr>
          <w:p w14:paraId="271DA2AF"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LPI Clear médio</w:t>
            </w:r>
          </w:p>
        </w:tc>
        <w:tc>
          <w:tcPr>
            <w:tcW w:w="1240" w:type="dxa"/>
            <w:tcBorders>
              <w:top w:val="single" w:sz="8" w:space="0" w:color="auto"/>
              <w:left w:val="nil"/>
              <w:bottom w:val="single" w:sz="8" w:space="0" w:color="auto"/>
              <w:right w:val="nil"/>
            </w:tcBorders>
            <w:vAlign w:val="center"/>
            <w:hideMark/>
          </w:tcPr>
          <w:p w14:paraId="36F6D7E9"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LPI Time médio</w:t>
            </w:r>
          </w:p>
        </w:tc>
        <w:tc>
          <w:tcPr>
            <w:tcW w:w="1240" w:type="dxa"/>
            <w:tcBorders>
              <w:top w:val="single" w:sz="8" w:space="0" w:color="auto"/>
              <w:left w:val="nil"/>
              <w:bottom w:val="single" w:sz="8" w:space="0" w:color="auto"/>
              <w:right w:val="nil"/>
            </w:tcBorders>
            <w:vAlign w:val="center"/>
            <w:hideMark/>
          </w:tcPr>
          <w:p w14:paraId="36C5D24C"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LPI Infra médio</w:t>
            </w:r>
          </w:p>
        </w:tc>
      </w:tr>
      <w:tr w:rsidR="00A32F0A" w:rsidRPr="00D65D15" w14:paraId="0C8DC7D2" w14:textId="77777777" w:rsidTr="00C3303F">
        <w:trPr>
          <w:trHeight w:hRule="exact" w:val="284"/>
          <w:jc w:val="center"/>
        </w:trPr>
        <w:tc>
          <w:tcPr>
            <w:tcW w:w="1460" w:type="dxa"/>
            <w:tcBorders>
              <w:top w:val="single" w:sz="8" w:space="0" w:color="auto"/>
              <w:left w:val="nil"/>
              <w:right w:val="nil"/>
            </w:tcBorders>
            <w:noWrap/>
            <w:vAlign w:val="bottom"/>
            <w:hideMark/>
          </w:tcPr>
          <w:p w14:paraId="464AC47A"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2007</w:t>
            </w:r>
          </w:p>
        </w:tc>
        <w:tc>
          <w:tcPr>
            <w:tcW w:w="1240" w:type="dxa"/>
            <w:tcBorders>
              <w:top w:val="single" w:sz="8" w:space="0" w:color="auto"/>
              <w:left w:val="nil"/>
              <w:right w:val="nil"/>
            </w:tcBorders>
            <w:noWrap/>
            <w:vAlign w:val="bottom"/>
            <w:hideMark/>
          </w:tcPr>
          <w:p w14:paraId="3D605556"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2.64125</w:t>
            </w:r>
          </w:p>
        </w:tc>
        <w:tc>
          <w:tcPr>
            <w:tcW w:w="1240" w:type="dxa"/>
            <w:tcBorders>
              <w:top w:val="single" w:sz="8" w:space="0" w:color="auto"/>
              <w:left w:val="nil"/>
              <w:right w:val="nil"/>
            </w:tcBorders>
            <w:noWrap/>
            <w:vAlign w:val="bottom"/>
            <w:hideMark/>
          </w:tcPr>
          <w:p w14:paraId="33B695FD"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2.639375</w:t>
            </w:r>
          </w:p>
        </w:tc>
        <w:tc>
          <w:tcPr>
            <w:tcW w:w="1240" w:type="dxa"/>
            <w:tcBorders>
              <w:top w:val="single" w:sz="8" w:space="0" w:color="auto"/>
              <w:left w:val="nil"/>
              <w:right w:val="nil"/>
            </w:tcBorders>
            <w:noWrap/>
            <w:vAlign w:val="bottom"/>
            <w:hideMark/>
          </w:tcPr>
          <w:p w14:paraId="7EA4EB44"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2.5825</w:t>
            </w:r>
          </w:p>
        </w:tc>
        <w:tc>
          <w:tcPr>
            <w:tcW w:w="1240" w:type="dxa"/>
            <w:tcBorders>
              <w:top w:val="single" w:sz="8" w:space="0" w:color="auto"/>
              <w:left w:val="nil"/>
              <w:right w:val="nil"/>
            </w:tcBorders>
            <w:noWrap/>
            <w:vAlign w:val="bottom"/>
            <w:hideMark/>
          </w:tcPr>
          <w:p w14:paraId="17E2802C"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2.651875</w:t>
            </w:r>
          </w:p>
        </w:tc>
        <w:tc>
          <w:tcPr>
            <w:tcW w:w="1240" w:type="dxa"/>
            <w:tcBorders>
              <w:top w:val="single" w:sz="8" w:space="0" w:color="auto"/>
              <w:left w:val="nil"/>
              <w:right w:val="nil"/>
            </w:tcBorders>
            <w:noWrap/>
            <w:vAlign w:val="bottom"/>
            <w:hideMark/>
          </w:tcPr>
          <w:p w14:paraId="675BE42F"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2.430625</w:t>
            </w:r>
          </w:p>
        </w:tc>
        <w:tc>
          <w:tcPr>
            <w:tcW w:w="1240" w:type="dxa"/>
            <w:tcBorders>
              <w:top w:val="single" w:sz="8" w:space="0" w:color="auto"/>
              <w:left w:val="nil"/>
              <w:right w:val="nil"/>
            </w:tcBorders>
            <w:noWrap/>
            <w:vAlign w:val="bottom"/>
            <w:hideMark/>
          </w:tcPr>
          <w:p w14:paraId="4B4DD4DC"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3.096875</w:t>
            </w:r>
          </w:p>
        </w:tc>
        <w:tc>
          <w:tcPr>
            <w:tcW w:w="1240" w:type="dxa"/>
            <w:tcBorders>
              <w:top w:val="single" w:sz="8" w:space="0" w:color="auto"/>
              <w:left w:val="nil"/>
              <w:right w:val="nil"/>
            </w:tcBorders>
            <w:noWrap/>
            <w:vAlign w:val="bottom"/>
            <w:hideMark/>
          </w:tcPr>
          <w:p w14:paraId="03EBEA72"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2.46125</w:t>
            </w:r>
          </w:p>
        </w:tc>
      </w:tr>
      <w:tr w:rsidR="00A32F0A" w:rsidRPr="00D65D15" w14:paraId="686CE661" w14:textId="77777777" w:rsidTr="00C3303F">
        <w:trPr>
          <w:trHeight w:hRule="exact" w:val="284"/>
          <w:jc w:val="center"/>
        </w:trPr>
        <w:tc>
          <w:tcPr>
            <w:tcW w:w="1460" w:type="dxa"/>
            <w:tcBorders>
              <w:top w:val="nil"/>
              <w:left w:val="nil"/>
              <w:right w:val="nil"/>
            </w:tcBorders>
            <w:noWrap/>
            <w:vAlign w:val="bottom"/>
            <w:hideMark/>
          </w:tcPr>
          <w:p w14:paraId="363783CE"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2010</w:t>
            </w:r>
          </w:p>
        </w:tc>
        <w:tc>
          <w:tcPr>
            <w:tcW w:w="1240" w:type="dxa"/>
            <w:tcBorders>
              <w:top w:val="nil"/>
              <w:left w:val="nil"/>
              <w:right w:val="nil"/>
            </w:tcBorders>
            <w:noWrap/>
            <w:vAlign w:val="bottom"/>
            <w:hideMark/>
          </w:tcPr>
          <w:p w14:paraId="0AC83860"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2.84125</w:t>
            </w:r>
          </w:p>
        </w:tc>
        <w:tc>
          <w:tcPr>
            <w:tcW w:w="1240" w:type="dxa"/>
            <w:tcBorders>
              <w:top w:val="nil"/>
              <w:left w:val="nil"/>
              <w:right w:val="nil"/>
            </w:tcBorders>
            <w:noWrap/>
            <w:vAlign w:val="center"/>
            <w:hideMark/>
          </w:tcPr>
          <w:p w14:paraId="3E2779BE"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2.939375</w:t>
            </w:r>
          </w:p>
        </w:tc>
        <w:tc>
          <w:tcPr>
            <w:tcW w:w="1240" w:type="dxa"/>
            <w:tcBorders>
              <w:top w:val="nil"/>
              <w:left w:val="nil"/>
              <w:right w:val="nil"/>
            </w:tcBorders>
            <w:noWrap/>
            <w:vAlign w:val="bottom"/>
            <w:hideMark/>
          </w:tcPr>
          <w:p w14:paraId="0B7630B7"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2.7325</w:t>
            </w:r>
          </w:p>
        </w:tc>
        <w:tc>
          <w:tcPr>
            <w:tcW w:w="1240" w:type="dxa"/>
            <w:tcBorders>
              <w:top w:val="nil"/>
              <w:left w:val="nil"/>
              <w:right w:val="nil"/>
            </w:tcBorders>
            <w:noWrap/>
            <w:vAlign w:val="center"/>
            <w:hideMark/>
          </w:tcPr>
          <w:p w14:paraId="503782EB"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2.71</w:t>
            </w:r>
          </w:p>
        </w:tc>
        <w:tc>
          <w:tcPr>
            <w:tcW w:w="1240" w:type="dxa"/>
            <w:tcBorders>
              <w:top w:val="nil"/>
              <w:left w:val="nil"/>
              <w:right w:val="nil"/>
            </w:tcBorders>
            <w:noWrap/>
            <w:vAlign w:val="bottom"/>
            <w:hideMark/>
          </w:tcPr>
          <w:p w14:paraId="7CA6522D"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2.498125</w:t>
            </w:r>
          </w:p>
        </w:tc>
        <w:tc>
          <w:tcPr>
            <w:tcW w:w="1240" w:type="dxa"/>
            <w:tcBorders>
              <w:top w:val="nil"/>
              <w:left w:val="nil"/>
              <w:right w:val="nil"/>
            </w:tcBorders>
            <w:noWrap/>
            <w:vAlign w:val="bottom"/>
            <w:hideMark/>
          </w:tcPr>
          <w:p w14:paraId="13AB7C44"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3.590625</w:t>
            </w:r>
          </w:p>
        </w:tc>
        <w:tc>
          <w:tcPr>
            <w:tcW w:w="1240" w:type="dxa"/>
            <w:tcBorders>
              <w:top w:val="nil"/>
              <w:left w:val="nil"/>
              <w:right w:val="nil"/>
            </w:tcBorders>
            <w:noWrap/>
            <w:vAlign w:val="bottom"/>
            <w:hideMark/>
          </w:tcPr>
          <w:p w14:paraId="34CAF02E"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2.558125</w:t>
            </w:r>
          </w:p>
        </w:tc>
      </w:tr>
      <w:tr w:rsidR="00A32F0A" w:rsidRPr="00D65D15" w14:paraId="232B77DB" w14:textId="77777777" w:rsidTr="00C3303F">
        <w:trPr>
          <w:trHeight w:hRule="exact" w:val="284"/>
          <w:jc w:val="center"/>
        </w:trPr>
        <w:tc>
          <w:tcPr>
            <w:tcW w:w="1460" w:type="dxa"/>
            <w:tcBorders>
              <w:top w:val="nil"/>
              <w:left w:val="nil"/>
              <w:right w:val="nil"/>
            </w:tcBorders>
            <w:noWrap/>
            <w:vAlign w:val="bottom"/>
            <w:hideMark/>
          </w:tcPr>
          <w:p w14:paraId="34CF16FE"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2012</w:t>
            </w:r>
          </w:p>
        </w:tc>
        <w:tc>
          <w:tcPr>
            <w:tcW w:w="1240" w:type="dxa"/>
            <w:tcBorders>
              <w:top w:val="nil"/>
              <w:left w:val="nil"/>
              <w:right w:val="nil"/>
            </w:tcBorders>
            <w:noWrap/>
            <w:vAlign w:val="bottom"/>
            <w:hideMark/>
          </w:tcPr>
          <w:p w14:paraId="07B1DC81"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2.806875</w:t>
            </w:r>
          </w:p>
        </w:tc>
        <w:tc>
          <w:tcPr>
            <w:tcW w:w="1240" w:type="dxa"/>
            <w:tcBorders>
              <w:top w:val="nil"/>
              <w:left w:val="nil"/>
              <w:right w:val="nil"/>
            </w:tcBorders>
            <w:noWrap/>
            <w:vAlign w:val="center"/>
            <w:hideMark/>
          </w:tcPr>
          <w:p w14:paraId="4D64E641"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2.8275</w:t>
            </w:r>
          </w:p>
        </w:tc>
        <w:tc>
          <w:tcPr>
            <w:tcW w:w="1240" w:type="dxa"/>
            <w:tcBorders>
              <w:top w:val="nil"/>
              <w:left w:val="nil"/>
              <w:right w:val="nil"/>
            </w:tcBorders>
            <w:noWrap/>
            <w:vAlign w:val="bottom"/>
            <w:hideMark/>
          </w:tcPr>
          <w:p w14:paraId="32E21797"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2.739375</w:t>
            </w:r>
          </w:p>
        </w:tc>
        <w:tc>
          <w:tcPr>
            <w:tcW w:w="1240" w:type="dxa"/>
            <w:tcBorders>
              <w:top w:val="nil"/>
              <w:left w:val="nil"/>
              <w:right w:val="nil"/>
            </w:tcBorders>
            <w:noWrap/>
            <w:vAlign w:val="center"/>
            <w:hideMark/>
          </w:tcPr>
          <w:p w14:paraId="26AFDCBD"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2.815625</w:t>
            </w:r>
          </w:p>
        </w:tc>
        <w:tc>
          <w:tcPr>
            <w:tcW w:w="1240" w:type="dxa"/>
            <w:tcBorders>
              <w:top w:val="nil"/>
              <w:left w:val="nil"/>
              <w:right w:val="nil"/>
            </w:tcBorders>
            <w:noWrap/>
            <w:vAlign w:val="bottom"/>
            <w:hideMark/>
          </w:tcPr>
          <w:p w14:paraId="43B4132E"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2.525625</w:t>
            </w:r>
          </w:p>
        </w:tc>
        <w:tc>
          <w:tcPr>
            <w:tcW w:w="1240" w:type="dxa"/>
            <w:tcBorders>
              <w:top w:val="nil"/>
              <w:left w:val="nil"/>
              <w:right w:val="nil"/>
            </w:tcBorders>
            <w:noWrap/>
            <w:vAlign w:val="bottom"/>
            <w:hideMark/>
          </w:tcPr>
          <w:p w14:paraId="6E50A15A"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3.23</w:t>
            </w:r>
          </w:p>
        </w:tc>
        <w:tc>
          <w:tcPr>
            <w:tcW w:w="1240" w:type="dxa"/>
            <w:tcBorders>
              <w:top w:val="nil"/>
              <w:left w:val="nil"/>
              <w:right w:val="nil"/>
            </w:tcBorders>
            <w:noWrap/>
            <w:vAlign w:val="bottom"/>
            <w:hideMark/>
          </w:tcPr>
          <w:p w14:paraId="264AEB23"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2.68</w:t>
            </w:r>
          </w:p>
        </w:tc>
      </w:tr>
      <w:tr w:rsidR="00A32F0A" w:rsidRPr="00D65D15" w14:paraId="2AF5D752" w14:textId="77777777" w:rsidTr="00C3303F">
        <w:trPr>
          <w:trHeight w:hRule="exact" w:val="284"/>
          <w:jc w:val="center"/>
        </w:trPr>
        <w:tc>
          <w:tcPr>
            <w:tcW w:w="1460" w:type="dxa"/>
            <w:tcBorders>
              <w:top w:val="nil"/>
              <w:left w:val="nil"/>
              <w:right w:val="nil"/>
            </w:tcBorders>
            <w:noWrap/>
            <w:vAlign w:val="bottom"/>
            <w:hideMark/>
          </w:tcPr>
          <w:p w14:paraId="55A1D3BD"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2014</w:t>
            </w:r>
          </w:p>
        </w:tc>
        <w:tc>
          <w:tcPr>
            <w:tcW w:w="1240" w:type="dxa"/>
            <w:tcBorders>
              <w:top w:val="nil"/>
              <w:left w:val="nil"/>
              <w:right w:val="nil"/>
            </w:tcBorders>
            <w:noWrap/>
            <w:vAlign w:val="bottom"/>
            <w:hideMark/>
          </w:tcPr>
          <w:p w14:paraId="3C44E8EE"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2.81625</w:t>
            </w:r>
          </w:p>
        </w:tc>
        <w:tc>
          <w:tcPr>
            <w:tcW w:w="1240" w:type="dxa"/>
            <w:tcBorders>
              <w:top w:val="nil"/>
              <w:left w:val="nil"/>
              <w:right w:val="nil"/>
            </w:tcBorders>
            <w:noWrap/>
            <w:vAlign w:val="center"/>
            <w:hideMark/>
          </w:tcPr>
          <w:p w14:paraId="3AA8C22F"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2.869375</w:t>
            </w:r>
          </w:p>
        </w:tc>
        <w:tc>
          <w:tcPr>
            <w:tcW w:w="1240" w:type="dxa"/>
            <w:tcBorders>
              <w:top w:val="nil"/>
              <w:left w:val="nil"/>
              <w:right w:val="nil"/>
            </w:tcBorders>
            <w:noWrap/>
            <w:vAlign w:val="bottom"/>
            <w:hideMark/>
          </w:tcPr>
          <w:p w14:paraId="772E691A"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2.791875</w:t>
            </w:r>
          </w:p>
        </w:tc>
        <w:tc>
          <w:tcPr>
            <w:tcW w:w="1240" w:type="dxa"/>
            <w:tcBorders>
              <w:top w:val="nil"/>
              <w:left w:val="nil"/>
              <w:right w:val="nil"/>
            </w:tcBorders>
            <w:noWrap/>
            <w:vAlign w:val="center"/>
            <w:hideMark/>
          </w:tcPr>
          <w:p w14:paraId="4A82F717"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2.83625</w:t>
            </w:r>
          </w:p>
        </w:tc>
        <w:tc>
          <w:tcPr>
            <w:tcW w:w="1240" w:type="dxa"/>
            <w:tcBorders>
              <w:top w:val="nil"/>
              <w:left w:val="nil"/>
              <w:right w:val="nil"/>
            </w:tcBorders>
            <w:noWrap/>
            <w:vAlign w:val="bottom"/>
            <w:hideMark/>
          </w:tcPr>
          <w:p w14:paraId="1D4E15E2"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2.62375</w:t>
            </w:r>
          </w:p>
        </w:tc>
        <w:tc>
          <w:tcPr>
            <w:tcW w:w="1240" w:type="dxa"/>
            <w:tcBorders>
              <w:top w:val="nil"/>
              <w:left w:val="nil"/>
              <w:right w:val="nil"/>
            </w:tcBorders>
            <w:noWrap/>
            <w:vAlign w:val="bottom"/>
            <w:hideMark/>
          </w:tcPr>
          <w:p w14:paraId="57AA417D"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3.144375</w:t>
            </w:r>
          </w:p>
        </w:tc>
        <w:tc>
          <w:tcPr>
            <w:tcW w:w="1240" w:type="dxa"/>
            <w:tcBorders>
              <w:top w:val="nil"/>
              <w:left w:val="nil"/>
              <w:right w:val="nil"/>
            </w:tcBorders>
            <w:noWrap/>
            <w:vAlign w:val="bottom"/>
            <w:hideMark/>
          </w:tcPr>
          <w:p w14:paraId="399F2FB4"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2.61</w:t>
            </w:r>
          </w:p>
        </w:tc>
      </w:tr>
      <w:tr w:rsidR="00A32F0A" w:rsidRPr="00D65D15" w14:paraId="7CCFD4E0" w14:textId="77777777" w:rsidTr="00C3303F">
        <w:trPr>
          <w:trHeight w:hRule="exact" w:val="284"/>
          <w:jc w:val="center"/>
        </w:trPr>
        <w:tc>
          <w:tcPr>
            <w:tcW w:w="1460" w:type="dxa"/>
            <w:tcBorders>
              <w:top w:val="nil"/>
              <w:left w:val="nil"/>
              <w:right w:val="nil"/>
            </w:tcBorders>
            <w:noWrap/>
            <w:vAlign w:val="bottom"/>
            <w:hideMark/>
          </w:tcPr>
          <w:p w14:paraId="345230D8"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2016</w:t>
            </w:r>
          </w:p>
        </w:tc>
        <w:tc>
          <w:tcPr>
            <w:tcW w:w="1240" w:type="dxa"/>
            <w:tcBorders>
              <w:top w:val="nil"/>
              <w:left w:val="nil"/>
              <w:right w:val="nil"/>
            </w:tcBorders>
            <w:noWrap/>
            <w:vAlign w:val="bottom"/>
            <w:hideMark/>
          </w:tcPr>
          <w:p w14:paraId="50288FF5"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2.74375</w:t>
            </w:r>
          </w:p>
        </w:tc>
        <w:tc>
          <w:tcPr>
            <w:tcW w:w="1240" w:type="dxa"/>
            <w:tcBorders>
              <w:top w:val="nil"/>
              <w:left w:val="nil"/>
              <w:right w:val="nil"/>
            </w:tcBorders>
            <w:noWrap/>
            <w:vAlign w:val="center"/>
            <w:hideMark/>
          </w:tcPr>
          <w:p w14:paraId="3F277A67"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2.775625</w:t>
            </w:r>
          </w:p>
        </w:tc>
        <w:tc>
          <w:tcPr>
            <w:tcW w:w="1240" w:type="dxa"/>
            <w:tcBorders>
              <w:top w:val="nil"/>
              <w:left w:val="nil"/>
              <w:right w:val="nil"/>
            </w:tcBorders>
            <w:noWrap/>
            <w:vAlign w:val="bottom"/>
            <w:hideMark/>
          </w:tcPr>
          <w:p w14:paraId="688F976F"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2.66625</w:t>
            </w:r>
          </w:p>
        </w:tc>
        <w:tc>
          <w:tcPr>
            <w:tcW w:w="1240" w:type="dxa"/>
            <w:tcBorders>
              <w:top w:val="nil"/>
              <w:left w:val="nil"/>
              <w:right w:val="nil"/>
            </w:tcBorders>
            <w:noWrap/>
            <w:vAlign w:val="center"/>
            <w:hideMark/>
          </w:tcPr>
          <w:p w14:paraId="67B16B3E"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2.781875</w:t>
            </w:r>
          </w:p>
        </w:tc>
        <w:tc>
          <w:tcPr>
            <w:tcW w:w="1240" w:type="dxa"/>
            <w:tcBorders>
              <w:top w:val="nil"/>
              <w:left w:val="nil"/>
              <w:right w:val="nil"/>
            </w:tcBorders>
            <w:noWrap/>
            <w:vAlign w:val="bottom"/>
            <w:hideMark/>
          </w:tcPr>
          <w:p w14:paraId="1C6C1546"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2.52625</w:t>
            </w:r>
          </w:p>
        </w:tc>
        <w:tc>
          <w:tcPr>
            <w:tcW w:w="1240" w:type="dxa"/>
            <w:tcBorders>
              <w:top w:val="nil"/>
              <w:left w:val="nil"/>
              <w:right w:val="nil"/>
            </w:tcBorders>
            <w:noWrap/>
            <w:vAlign w:val="bottom"/>
            <w:hideMark/>
          </w:tcPr>
          <w:p w14:paraId="7978D98C"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3.18</w:t>
            </w:r>
          </w:p>
        </w:tc>
        <w:tc>
          <w:tcPr>
            <w:tcW w:w="1240" w:type="dxa"/>
            <w:tcBorders>
              <w:top w:val="nil"/>
              <w:left w:val="nil"/>
              <w:right w:val="nil"/>
            </w:tcBorders>
            <w:noWrap/>
            <w:vAlign w:val="bottom"/>
            <w:hideMark/>
          </w:tcPr>
          <w:p w14:paraId="2C3EB5C3"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2.49375</w:t>
            </w:r>
          </w:p>
        </w:tc>
      </w:tr>
      <w:tr w:rsidR="00A32F0A" w:rsidRPr="00D65D15" w14:paraId="098E5F25" w14:textId="77777777" w:rsidTr="00C3303F">
        <w:trPr>
          <w:trHeight w:hRule="exact" w:val="284"/>
          <w:jc w:val="center"/>
        </w:trPr>
        <w:tc>
          <w:tcPr>
            <w:tcW w:w="1460" w:type="dxa"/>
            <w:tcBorders>
              <w:top w:val="nil"/>
              <w:left w:val="nil"/>
              <w:bottom w:val="single" w:sz="8" w:space="0" w:color="auto"/>
              <w:right w:val="nil"/>
            </w:tcBorders>
            <w:noWrap/>
            <w:vAlign w:val="bottom"/>
            <w:hideMark/>
          </w:tcPr>
          <w:p w14:paraId="4C2689D0"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2018</w:t>
            </w:r>
          </w:p>
        </w:tc>
        <w:tc>
          <w:tcPr>
            <w:tcW w:w="1240" w:type="dxa"/>
            <w:tcBorders>
              <w:top w:val="nil"/>
              <w:left w:val="nil"/>
              <w:bottom w:val="single" w:sz="8" w:space="0" w:color="auto"/>
              <w:right w:val="nil"/>
            </w:tcBorders>
            <w:noWrap/>
            <w:vAlign w:val="bottom"/>
            <w:hideMark/>
          </w:tcPr>
          <w:p w14:paraId="7D81D4E3"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2.765</w:t>
            </w:r>
          </w:p>
        </w:tc>
        <w:tc>
          <w:tcPr>
            <w:tcW w:w="1240" w:type="dxa"/>
            <w:tcBorders>
              <w:top w:val="nil"/>
              <w:left w:val="nil"/>
              <w:bottom w:val="single" w:sz="8" w:space="0" w:color="auto"/>
              <w:right w:val="nil"/>
            </w:tcBorders>
            <w:noWrap/>
            <w:vAlign w:val="center"/>
            <w:hideMark/>
          </w:tcPr>
          <w:p w14:paraId="78D110FB"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2.8075</w:t>
            </w:r>
          </w:p>
        </w:tc>
        <w:tc>
          <w:tcPr>
            <w:tcW w:w="1240" w:type="dxa"/>
            <w:tcBorders>
              <w:top w:val="nil"/>
              <w:left w:val="nil"/>
              <w:bottom w:val="single" w:sz="8" w:space="0" w:color="auto"/>
              <w:right w:val="nil"/>
            </w:tcBorders>
            <w:noWrap/>
            <w:vAlign w:val="bottom"/>
            <w:hideMark/>
          </w:tcPr>
          <w:p w14:paraId="07856B97"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2.698125</w:t>
            </w:r>
          </w:p>
        </w:tc>
        <w:tc>
          <w:tcPr>
            <w:tcW w:w="1240" w:type="dxa"/>
            <w:tcBorders>
              <w:top w:val="nil"/>
              <w:left w:val="nil"/>
              <w:bottom w:val="single" w:sz="8" w:space="0" w:color="auto"/>
              <w:right w:val="nil"/>
            </w:tcBorders>
            <w:noWrap/>
            <w:vAlign w:val="center"/>
            <w:hideMark/>
          </w:tcPr>
          <w:p w14:paraId="247D43D1"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2.799375</w:t>
            </w:r>
          </w:p>
        </w:tc>
        <w:tc>
          <w:tcPr>
            <w:tcW w:w="1240" w:type="dxa"/>
            <w:tcBorders>
              <w:top w:val="nil"/>
              <w:left w:val="nil"/>
              <w:bottom w:val="single" w:sz="8" w:space="0" w:color="auto"/>
              <w:right w:val="nil"/>
            </w:tcBorders>
            <w:noWrap/>
            <w:vAlign w:val="bottom"/>
            <w:hideMark/>
          </w:tcPr>
          <w:p w14:paraId="749F7919"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2.5175</w:t>
            </w:r>
          </w:p>
        </w:tc>
        <w:tc>
          <w:tcPr>
            <w:tcW w:w="1240" w:type="dxa"/>
            <w:tcBorders>
              <w:top w:val="nil"/>
              <w:left w:val="nil"/>
              <w:bottom w:val="single" w:sz="8" w:space="0" w:color="auto"/>
              <w:right w:val="nil"/>
            </w:tcBorders>
            <w:noWrap/>
            <w:vAlign w:val="bottom"/>
            <w:hideMark/>
          </w:tcPr>
          <w:p w14:paraId="24F59B8F"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3.180625</w:t>
            </w:r>
          </w:p>
        </w:tc>
        <w:tc>
          <w:tcPr>
            <w:tcW w:w="1240" w:type="dxa"/>
            <w:tcBorders>
              <w:top w:val="nil"/>
              <w:left w:val="nil"/>
              <w:bottom w:val="single" w:sz="8" w:space="0" w:color="auto"/>
              <w:right w:val="nil"/>
            </w:tcBorders>
            <w:noWrap/>
            <w:vAlign w:val="bottom"/>
            <w:hideMark/>
          </w:tcPr>
          <w:p w14:paraId="7D5D90F1"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sz w:val="20"/>
                <w:szCs w:val="20"/>
                <w:lang w:val="en-US"/>
              </w:rPr>
            </w:pPr>
            <w:r w:rsidRPr="003470A4">
              <w:rPr>
                <w:rFonts w:ascii="Times New Roman" w:eastAsia="Times New Roman" w:hAnsi="Times New Roman" w:cs="Times New Roman"/>
                <w:sz w:val="20"/>
                <w:szCs w:val="20"/>
                <w:lang w:val="en-US"/>
              </w:rPr>
              <w:t>2.553125</w:t>
            </w:r>
          </w:p>
        </w:tc>
      </w:tr>
      <w:tr w:rsidR="00A32F0A" w:rsidRPr="00D65D15" w14:paraId="1A72C336" w14:textId="77777777" w:rsidTr="00C3303F">
        <w:trPr>
          <w:trHeight w:hRule="exact" w:val="284"/>
          <w:jc w:val="center"/>
        </w:trPr>
        <w:tc>
          <w:tcPr>
            <w:tcW w:w="1460" w:type="dxa"/>
            <w:tcBorders>
              <w:top w:val="nil"/>
              <w:left w:val="nil"/>
              <w:bottom w:val="single" w:sz="8" w:space="0" w:color="auto"/>
              <w:right w:val="nil"/>
            </w:tcBorders>
            <w:noWrap/>
            <w:vAlign w:val="bottom"/>
            <w:hideMark/>
          </w:tcPr>
          <w:p w14:paraId="35E4D001"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Média global</w:t>
            </w:r>
          </w:p>
        </w:tc>
        <w:tc>
          <w:tcPr>
            <w:tcW w:w="1240" w:type="dxa"/>
            <w:tcBorders>
              <w:top w:val="nil"/>
              <w:left w:val="nil"/>
              <w:bottom w:val="single" w:sz="8" w:space="0" w:color="auto"/>
              <w:right w:val="nil"/>
            </w:tcBorders>
            <w:noWrap/>
            <w:vAlign w:val="bottom"/>
            <w:hideMark/>
          </w:tcPr>
          <w:p w14:paraId="260C8DBB"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2.769063</w:t>
            </w:r>
          </w:p>
        </w:tc>
        <w:tc>
          <w:tcPr>
            <w:tcW w:w="1240" w:type="dxa"/>
            <w:tcBorders>
              <w:top w:val="nil"/>
              <w:left w:val="nil"/>
              <w:bottom w:val="single" w:sz="8" w:space="0" w:color="auto"/>
              <w:right w:val="nil"/>
            </w:tcBorders>
            <w:noWrap/>
            <w:vAlign w:val="center"/>
            <w:hideMark/>
          </w:tcPr>
          <w:p w14:paraId="4AA610D4"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2.809792</w:t>
            </w:r>
          </w:p>
        </w:tc>
        <w:tc>
          <w:tcPr>
            <w:tcW w:w="1240" w:type="dxa"/>
            <w:tcBorders>
              <w:top w:val="nil"/>
              <w:left w:val="nil"/>
              <w:bottom w:val="single" w:sz="8" w:space="0" w:color="auto"/>
              <w:right w:val="nil"/>
            </w:tcBorders>
            <w:noWrap/>
            <w:vAlign w:val="bottom"/>
            <w:hideMark/>
          </w:tcPr>
          <w:p w14:paraId="5FE0834F"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2.701771</w:t>
            </w:r>
          </w:p>
        </w:tc>
        <w:tc>
          <w:tcPr>
            <w:tcW w:w="1240" w:type="dxa"/>
            <w:tcBorders>
              <w:top w:val="nil"/>
              <w:left w:val="nil"/>
              <w:bottom w:val="single" w:sz="8" w:space="0" w:color="auto"/>
              <w:right w:val="nil"/>
            </w:tcBorders>
            <w:noWrap/>
            <w:vAlign w:val="center"/>
            <w:hideMark/>
          </w:tcPr>
          <w:p w14:paraId="431A55ED"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2.765833</w:t>
            </w:r>
          </w:p>
        </w:tc>
        <w:tc>
          <w:tcPr>
            <w:tcW w:w="1240" w:type="dxa"/>
            <w:tcBorders>
              <w:top w:val="nil"/>
              <w:left w:val="nil"/>
              <w:bottom w:val="single" w:sz="8" w:space="0" w:color="auto"/>
              <w:right w:val="nil"/>
            </w:tcBorders>
            <w:noWrap/>
            <w:vAlign w:val="bottom"/>
            <w:hideMark/>
          </w:tcPr>
          <w:p w14:paraId="645F31F9"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2.520312</w:t>
            </w:r>
          </w:p>
        </w:tc>
        <w:tc>
          <w:tcPr>
            <w:tcW w:w="1240" w:type="dxa"/>
            <w:tcBorders>
              <w:top w:val="nil"/>
              <w:left w:val="nil"/>
              <w:bottom w:val="single" w:sz="8" w:space="0" w:color="auto"/>
              <w:right w:val="nil"/>
            </w:tcBorders>
            <w:noWrap/>
            <w:vAlign w:val="bottom"/>
            <w:hideMark/>
          </w:tcPr>
          <w:p w14:paraId="330D053C"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3.237083</w:t>
            </w:r>
          </w:p>
        </w:tc>
        <w:tc>
          <w:tcPr>
            <w:tcW w:w="1240" w:type="dxa"/>
            <w:tcBorders>
              <w:top w:val="nil"/>
              <w:left w:val="nil"/>
              <w:bottom w:val="single" w:sz="8" w:space="0" w:color="auto"/>
              <w:right w:val="nil"/>
            </w:tcBorders>
            <w:noWrap/>
            <w:vAlign w:val="bottom"/>
            <w:hideMark/>
          </w:tcPr>
          <w:p w14:paraId="158E983B" w14:textId="77777777" w:rsidR="00A32F0A" w:rsidRPr="003470A4" w:rsidRDefault="00A32F0A" w:rsidP="00C3303F">
            <w:pPr>
              <w:pBdr>
                <w:top w:val="nil"/>
                <w:left w:val="nil"/>
                <w:bottom w:val="nil"/>
                <w:right w:val="nil"/>
                <w:between w:val="nil"/>
              </w:pBdr>
              <w:spacing w:line="360" w:lineRule="auto"/>
              <w:jc w:val="center"/>
              <w:rPr>
                <w:rFonts w:ascii="Times New Roman" w:eastAsia="Times New Roman" w:hAnsi="Times New Roman" w:cs="Times New Roman"/>
                <w:b/>
                <w:bCs/>
                <w:sz w:val="20"/>
                <w:szCs w:val="20"/>
                <w:lang w:val="en-US"/>
              </w:rPr>
            </w:pPr>
            <w:r w:rsidRPr="003470A4">
              <w:rPr>
                <w:rFonts w:ascii="Times New Roman" w:eastAsia="Times New Roman" w:hAnsi="Times New Roman" w:cs="Times New Roman"/>
                <w:b/>
                <w:bCs/>
                <w:sz w:val="20"/>
                <w:szCs w:val="20"/>
                <w:lang w:val="en-US"/>
              </w:rPr>
              <w:t>2.559375</w:t>
            </w:r>
          </w:p>
        </w:tc>
      </w:tr>
    </w:tbl>
    <w:p w14:paraId="3FB7B5CD" w14:textId="77777777" w:rsidR="00A32F0A" w:rsidRDefault="00A32F0A" w:rsidP="00A32F0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Fonte: Elaborada pelas autoras com dados do world </w:t>
      </w:r>
      <w:proofErr w:type="spellStart"/>
      <w:r>
        <w:rPr>
          <w:rFonts w:ascii="Times New Roman" w:eastAsia="Times New Roman" w:hAnsi="Times New Roman" w:cs="Times New Roman"/>
          <w:sz w:val="20"/>
          <w:szCs w:val="20"/>
        </w:rPr>
        <w:t>bank</w:t>
      </w:r>
      <w:proofErr w:type="spellEnd"/>
      <w:r>
        <w:rPr>
          <w:rFonts w:ascii="Times New Roman" w:eastAsia="Times New Roman" w:hAnsi="Times New Roman" w:cs="Times New Roman"/>
          <w:sz w:val="20"/>
          <w:szCs w:val="20"/>
        </w:rPr>
        <w:t xml:space="preserve"> (2005)</w:t>
      </w:r>
    </w:p>
    <w:p w14:paraId="05C64262" w14:textId="77777777" w:rsidR="00A32F0A" w:rsidRPr="00D65D15" w:rsidRDefault="00A32F0A" w:rsidP="00A32F0A">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21ED52F7" w14:textId="77777777" w:rsidR="00A32F0A" w:rsidRPr="00D65D15"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4"/>
          <w:szCs w:val="24"/>
          <w:lang w:val="en-US"/>
        </w:rPr>
      </w:pPr>
      <w:r w:rsidRPr="00D65D15">
        <w:rPr>
          <w:rFonts w:ascii="Times New Roman" w:eastAsia="Times New Roman" w:hAnsi="Times New Roman" w:cs="Times New Roman"/>
          <w:noProof/>
          <w:sz w:val="24"/>
          <w:szCs w:val="24"/>
          <w:lang w:val="en-US"/>
        </w:rPr>
        <w:drawing>
          <wp:inline distT="0" distB="0" distL="0" distR="0" wp14:anchorId="7C820795" wp14:editId="2369E687">
            <wp:extent cx="3009900" cy="2170708"/>
            <wp:effectExtent l="0" t="0" r="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15799" cy="2174963"/>
                    </a:xfrm>
                    <a:prstGeom prst="rect">
                      <a:avLst/>
                    </a:prstGeom>
                  </pic:spPr>
                </pic:pic>
              </a:graphicData>
            </a:graphic>
          </wp:inline>
        </w:drawing>
      </w:r>
    </w:p>
    <w:p w14:paraId="28948B66"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Figura 10</w:t>
      </w:r>
      <w:r w:rsidRPr="007B53AA">
        <w:rPr>
          <w:rFonts w:ascii="Times New Roman" w:eastAsia="Times New Roman" w:hAnsi="Times New Roman" w:cs="Times New Roman"/>
          <w:sz w:val="20"/>
          <w:szCs w:val="24"/>
        </w:rPr>
        <w:t xml:space="preserve"> – Valores por país e média do LPI ao longo dos anos</w:t>
      </w:r>
    </w:p>
    <w:p w14:paraId="65B48E56"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7B53AA">
        <w:rPr>
          <w:rFonts w:ascii="Times New Roman" w:eastAsia="Times New Roman" w:hAnsi="Times New Roman" w:cs="Times New Roman"/>
          <w:sz w:val="20"/>
          <w:szCs w:val="24"/>
        </w:rPr>
        <w:t>Fonte: Elaborado pela</w:t>
      </w:r>
      <w:r>
        <w:rPr>
          <w:rFonts w:ascii="Times New Roman" w:eastAsia="Times New Roman" w:hAnsi="Times New Roman" w:cs="Times New Roman"/>
          <w:sz w:val="20"/>
          <w:szCs w:val="24"/>
        </w:rPr>
        <w:t>s</w:t>
      </w:r>
      <w:r w:rsidRPr="007B53AA">
        <w:rPr>
          <w:rFonts w:ascii="Times New Roman" w:eastAsia="Times New Roman" w:hAnsi="Times New Roman" w:cs="Times New Roman"/>
          <w:sz w:val="20"/>
          <w:szCs w:val="24"/>
        </w:rPr>
        <w:t xml:space="preserve"> autora</w:t>
      </w:r>
      <w:r>
        <w:rPr>
          <w:rFonts w:ascii="Times New Roman" w:eastAsia="Times New Roman" w:hAnsi="Times New Roman" w:cs="Times New Roman"/>
          <w:sz w:val="20"/>
          <w:szCs w:val="24"/>
        </w:rPr>
        <w:t>s (2025)</w:t>
      </w:r>
    </w:p>
    <w:p w14:paraId="5AC5619E"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p>
    <w:p w14:paraId="613EC536" w14:textId="77777777" w:rsidR="00A32F0A"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bookmarkStart w:id="5" w:name="_Toc200914080"/>
      <w:r w:rsidRPr="00D65D15">
        <w:rPr>
          <w:rFonts w:ascii="Times New Roman" w:eastAsia="Times New Roman" w:hAnsi="Times New Roman" w:cs="Times New Roman"/>
          <w:sz w:val="24"/>
          <w:szCs w:val="24"/>
        </w:rPr>
        <w:t>Na média, o LPI apresenta maior valor no último ano da amostra, 2018, do que no primeiro, 2007, mostrando evolução da performance logística média dos países da América latina de 4,7% nesse período. Entretanto, a evolução não é continua e o ano que apresenta o maior valor do período é o ano de 2010, ano que também apresenta a menor dispersão entre os valores dos países.</w:t>
      </w:r>
      <w:bookmarkEnd w:id="5"/>
      <w:r w:rsidRPr="00D65D15">
        <w:rPr>
          <w:rFonts w:ascii="Times New Roman" w:eastAsia="Times New Roman" w:hAnsi="Times New Roman" w:cs="Times New Roman"/>
          <w:sz w:val="24"/>
          <w:szCs w:val="24"/>
        </w:rPr>
        <w:t xml:space="preserve"> </w:t>
      </w:r>
    </w:p>
    <w:p w14:paraId="40208827"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3B140A59" w14:textId="77777777" w:rsidR="00A32F0A" w:rsidRPr="00D65D15"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D65D15">
        <w:rPr>
          <w:rFonts w:ascii="Times New Roman" w:eastAsia="Times New Roman" w:hAnsi="Times New Roman" w:cs="Times New Roman"/>
          <w:noProof/>
          <w:sz w:val="24"/>
          <w:szCs w:val="24"/>
          <w:lang w:val="en-US"/>
        </w:rPr>
        <w:drawing>
          <wp:inline distT="0" distB="0" distL="0" distR="0" wp14:anchorId="30BD8536" wp14:editId="7B561012">
            <wp:extent cx="3009900" cy="2161394"/>
            <wp:effectExtent l="0" t="0" r="0" b="0"/>
            <wp:docPr id="16" name="Imagem 16" descr="https://lh7-rt.googleusercontent.com/docsz/AD_4nXefV173FilGkXLnrqSOA2CSPw83VbsGWufy01376Exwk9_6lFeM_EUqNjwUbF_1oD8Jv99th8FJGcb9nPSVIHSGn0zXSVTkiCQKs807C12rbnEjUERp8U8QLWlur_ZEdqRwJAaxlbCTeWK4lbfMaHw?key=3vVZtH6O9i1W0seHHcUMwg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fV173FilGkXLnrqSOA2CSPw83VbsGWufy01376Exwk9_6lFeM_EUqNjwUbF_1oD8Jv99th8FJGcb9nPSVIHSGn0zXSVTkiCQKs807C12rbnEjUERp8U8QLWlur_ZEdqRwJAaxlbCTeWK4lbfMaHw?key=3vVZtH6O9i1W0seHHcUMwg2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80" t="12944" r="36428" b="8351"/>
                    <a:stretch/>
                  </pic:blipFill>
                  <pic:spPr bwMode="auto">
                    <a:xfrm>
                      <a:off x="0" y="0"/>
                      <a:ext cx="3034067" cy="2178748"/>
                    </a:xfrm>
                    <a:prstGeom prst="rect">
                      <a:avLst/>
                    </a:prstGeom>
                    <a:noFill/>
                    <a:ln>
                      <a:noFill/>
                    </a:ln>
                    <a:extLst>
                      <a:ext uri="{53640926-AAD7-44D8-BBD7-CCE9431645EC}">
                        <a14:shadowObscured xmlns:a14="http://schemas.microsoft.com/office/drawing/2010/main"/>
                      </a:ext>
                    </a:extLst>
                  </pic:spPr>
                </pic:pic>
              </a:graphicData>
            </a:graphic>
          </wp:inline>
        </w:drawing>
      </w:r>
    </w:p>
    <w:p w14:paraId="0ADDCB6E"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Figura 11</w:t>
      </w:r>
      <w:r w:rsidRPr="007B53AA">
        <w:rPr>
          <w:rFonts w:ascii="Times New Roman" w:eastAsia="Times New Roman" w:hAnsi="Times New Roman" w:cs="Times New Roman"/>
          <w:sz w:val="20"/>
          <w:szCs w:val="24"/>
        </w:rPr>
        <w:t xml:space="preserve"> – Valores por país e média do LPI Track (capacidade de rastrear remessas) ao longo dos anos</w:t>
      </w:r>
    </w:p>
    <w:p w14:paraId="79D1FF4B"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7B53AA">
        <w:rPr>
          <w:rFonts w:ascii="Times New Roman" w:eastAsia="Times New Roman" w:hAnsi="Times New Roman" w:cs="Times New Roman"/>
          <w:sz w:val="20"/>
          <w:szCs w:val="24"/>
        </w:rPr>
        <w:t>Fonte: Elaborado pela</w:t>
      </w:r>
      <w:r>
        <w:rPr>
          <w:rFonts w:ascii="Times New Roman" w:eastAsia="Times New Roman" w:hAnsi="Times New Roman" w:cs="Times New Roman"/>
          <w:sz w:val="20"/>
          <w:szCs w:val="24"/>
        </w:rPr>
        <w:t>s</w:t>
      </w:r>
      <w:r w:rsidRPr="007B53AA">
        <w:rPr>
          <w:rFonts w:ascii="Times New Roman" w:eastAsia="Times New Roman" w:hAnsi="Times New Roman" w:cs="Times New Roman"/>
          <w:sz w:val="20"/>
          <w:szCs w:val="24"/>
        </w:rPr>
        <w:t xml:space="preserve"> autora</w:t>
      </w:r>
      <w:r>
        <w:rPr>
          <w:rFonts w:ascii="Times New Roman" w:eastAsia="Times New Roman" w:hAnsi="Times New Roman" w:cs="Times New Roman"/>
          <w:sz w:val="20"/>
          <w:szCs w:val="24"/>
        </w:rPr>
        <w:t>s (2025)</w:t>
      </w:r>
    </w:p>
    <w:p w14:paraId="083BD344"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p>
    <w:p w14:paraId="7A248448"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bookmarkStart w:id="6" w:name="_Toc200914081"/>
      <w:r w:rsidRPr="00D65D15">
        <w:rPr>
          <w:rFonts w:ascii="Times New Roman" w:eastAsia="Times New Roman" w:hAnsi="Times New Roman" w:cs="Times New Roman"/>
          <w:sz w:val="24"/>
          <w:szCs w:val="24"/>
        </w:rPr>
        <w:t>Na média, o LPI Track apresenta maior valor no último ano da amostra, 2018, do que no primeiro, 2007, mostrando evolução na média da capacidade de rastrear remessas nos países da América latina de 6,4% nesse período. Entretanto, a evolução não é continua e o ano que apresenta o maior valor do período é o ano de 2010.</w:t>
      </w:r>
      <w:bookmarkEnd w:id="6"/>
    </w:p>
    <w:p w14:paraId="65F3C147" w14:textId="77777777" w:rsidR="00A32F0A" w:rsidRPr="00D65D15"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D65D15">
        <w:rPr>
          <w:rFonts w:ascii="Times New Roman" w:eastAsia="Times New Roman" w:hAnsi="Times New Roman" w:cs="Times New Roman"/>
          <w:noProof/>
          <w:sz w:val="24"/>
          <w:szCs w:val="24"/>
          <w:lang w:val="en-US"/>
        </w:rPr>
        <w:drawing>
          <wp:inline distT="0" distB="0" distL="0" distR="0" wp14:anchorId="77AC7D9D" wp14:editId="6EF3000E">
            <wp:extent cx="3013727" cy="2158616"/>
            <wp:effectExtent l="0" t="0" r="0" b="0"/>
            <wp:docPr id="21" name="Imagem 21" descr="https://lh7-rt.googleusercontent.com/docsz/AD_4nXf2rwn_OOhadIqQRlQZzaEFw5LcleJl_8nDAOKClgQnmYjOtTmg8XdftPsLOjHC5gC8MUx0psgVAQBt0qaI1qV2Y_OLaRU1R6YVb7gewmtWQno3V5RcqF3h3Y6AezXRZf6LPd665PL9jAue0y3ggFs?key=3vVZtH6O9i1W0seHHcUMwg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2rwn_OOhadIqQRlQZzaEFw5LcleJl_8nDAOKClgQnmYjOtTmg8XdftPsLOjHC5gC8MUx0psgVAQBt0qaI1qV2Y_OLaRU1R6YVb7gewmtWQno3V5RcqF3h3Y6AezXRZf6LPd665PL9jAue0y3ggFs?key=3vVZtH6O9i1W0seHHcUMwg2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39" t="12526" r="36429" b="7773"/>
                    <a:stretch/>
                  </pic:blipFill>
                  <pic:spPr bwMode="auto">
                    <a:xfrm>
                      <a:off x="0" y="0"/>
                      <a:ext cx="3059901" cy="2191689"/>
                    </a:xfrm>
                    <a:prstGeom prst="rect">
                      <a:avLst/>
                    </a:prstGeom>
                    <a:noFill/>
                    <a:ln>
                      <a:noFill/>
                    </a:ln>
                    <a:extLst>
                      <a:ext uri="{53640926-AAD7-44D8-BBD7-CCE9431645EC}">
                        <a14:shadowObscured xmlns:a14="http://schemas.microsoft.com/office/drawing/2010/main"/>
                      </a:ext>
                    </a:extLst>
                  </pic:spPr>
                </pic:pic>
              </a:graphicData>
            </a:graphic>
          </wp:inline>
        </w:drawing>
      </w:r>
    </w:p>
    <w:p w14:paraId="534ABC33"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Figura 12</w:t>
      </w:r>
      <w:r w:rsidRPr="007B53AA">
        <w:rPr>
          <w:rFonts w:ascii="Times New Roman" w:eastAsia="Times New Roman" w:hAnsi="Times New Roman" w:cs="Times New Roman"/>
          <w:sz w:val="20"/>
          <w:szCs w:val="24"/>
        </w:rPr>
        <w:t xml:space="preserve"> – Valores por país e média do LPI </w:t>
      </w:r>
      <w:proofErr w:type="spellStart"/>
      <w:r w:rsidRPr="007B53AA">
        <w:rPr>
          <w:rFonts w:ascii="Times New Roman" w:eastAsia="Times New Roman" w:hAnsi="Times New Roman" w:cs="Times New Roman"/>
          <w:sz w:val="20"/>
          <w:szCs w:val="24"/>
        </w:rPr>
        <w:t>Quali</w:t>
      </w:r>
      <w:proofErr w:type="spellEnd"/>
      <w:r w:rsidRPr="007B53AA">
        <w:rPr>
          <w:rFonts w:ascii="Times New Roman" w:eastAsia="Times New Roman" w:hAnsi="Times New Roman" w:cs="Times New Roman"/>
          <w:sz w:val="20"/>
          <w:szCs w:val="24"/>
        </w:rPr>
        <w:t xml:space="preserve"> (qualidade e competência dos serviços logísticos) ao longo dos anos</w:t>
      </w:r>
    </w:p>
    <w:p w14:paraId="7522D095"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7B53AA">
        <w:rPr>
          <w:rFonts w:ascii="Times New Roman" w:eastAsia="Times New Roman" w:hAnsi="Times New Roman" w:cs="Times New Roman"/>
          <w:sz w:val="20"/>
          <w:szCs w:val="24"/>
        </w:rPr>
        <w:t>Fonte: Elaborado pela</w:t>
      </w:r>
      <w:r>
        <w:rPr>
          <w:rFonts w:ascii="Times New Roman" w:eastAsia="Times New Roman" w:hAnsi="Times New Roman" w:cs="Times New Roman"/>
          <w:sz w:val="20"/>
          <w:szCs w:val="24"/>
        </w:rPr>
        <w:t>s</w:t>
      </w:r>
      <w:r w:rsidRPr="007B53AA">
        <w:rPr>
          <w:rFonts w:ascii="Times New Roman" w:eastAsia="Times New Roman" w:hAnsi="Times New Roman" w:cs="Times New Roman"/>
          <w:sz w:val="20"/>
          <w:szCs w:val="24"/>
        </w:rPr>
        <w:t xml:space="preserve"> autora</w:t>
      </w:r>
      <w:r>
        <w:rPr>
          <w:rFonts w:ascii="Times New Roman" w:eastAsia="Times New Roman" w:hAnsi="Times New Roman" w:cs="Times New Roman"/>
          <w:sz w:val="20"/>
          <w:szCs w:val="24"/>
        </w:rPr>
        <w:t>s (2025)</w:t>
      </w:r>
    </w:p>
    <w:p w14:paraId="53A8DF16"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p>
    <w:p w14:paraId="10832BAF"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65D15">
        <w:rPr>
          <w:rFonts w:ascii="Times New Roman" w:eastAsia="Times New Roman" w:hAnsi="Times New Roman" w:cs="Times New Roman"/>
          <w:sz w:val="24"/>
          <w:szCs w:val="24"/>
        </w:rPr>
        <w:t xml:space="preserve">Na média, o LPI </w:t>
      </w:r>
      <w:proofErr w:type="spellStart"/>
      <w:r w:rsidRPr="00D65D15">
        <w:rPr>
          <w:rFonts w:ascii="Times New Roman" w:eastAsia="Times New Roman" w:hAnsi="Times New Roman" w:cs="Times New Roman"/>
          <w:sz w:val="24"/>
          <w:szCs w:val="24"/>
        </w:rPr>
        <w:t>Quali</w:t>
      </w:r>
      <w:proofErr w:type="spellEnd"/>
      <w:r w:rsidRPr="00D65D15">
        <w:rPr>
          <w:rFonts w:ascii="Times New Roman" w:eastAsia="Times New Roman" w:hAnsi="Times New Roman" w:cs="Times New Roman"/>
          <w:sz w:val="24"/>
          <w:szCs w:val="24"/>
        </w:rPr>
        <w:t xml:space="preserve"> apresenta maior valor no último ano da amostra, 2018, do que no primeiro, 2007, mostrando evolução na média da qualidade e competência dos serviços logísticos nos países da América latina de 4,5% nesse período. Entretanto, a evolução não é continua e o ano que apresenta o maior va</w:t>
      </w:r>
      <w:r>
        <w:rPr>
          <w:rFonts w:ascii="Times New Roman" w:eastAsia="Times New Roman" w:hAnsi="Times New Roman" w:cs="Times New Roman"/>
          <w:sz w:val="24"/>
          <w:szCs w:val="24"/>
        </w:rPr>
        <w:t>lor do período é o ano de 2014.</w:t>
      </w:r>
    </w:p>
    <w:p w14:paraId="132F8024" w14:textId="77777777" w:rsidR="00A32F0A" w:rsidRPr="00D65D15"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D65D15">
        <w:rPr>
          <w:rFonts w:ascii="Times New Roman" w:eastAsia="Times New Roman" w:hAnsi="Times New Roman" w:cs="Times New Roman"/>
          <w:noProof/>
          <w:sz w:val="24"/>
          <w:szCs w:val="24"/>
          <w:lang w:val="en-US"/>
        </w:rPr>
        <w:drawing>
          <wp:inline distT="0" distB="0" distL="0" distR="0" wp14:anchorId="7424F107" wp14:editId="483F830B">
            <wp:extent cx="3022600" cy="2159935"/>
            <wp:effectExtent l="0" t="0" r="635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95"/>
                    <a:stretch/>
                  </pic:blipFill>
                  <pic:spPr bwMode="auto">
                    <a:xfrm>
                      <a:off x="0" y="0"/>
                      <a:ext cx="3072050" cy="2195272"/>
                    </a:xfrm>
                    <a:prstGeom prst="rect">
                      <a:avLst/>
                    </a:prstGeom>
                    <a:ln>
                      <a:noFill/>
                    </a:ln>
                    <a:extLst>
                      <a:ext uri="{53640926-AAD7-44D8-BBD7-CCE9431645EC}">
                        <a14:shadowObscured xmlns:a14="http://schemas.microsoft.com/office/drawing/2010/main"/>
                      </a:ext>
                    </a:extLst>
                  </pic:spPr>
                </pic:pic>
              </a:graphicData>
            </a:graphic>
          </wp:inline>
        </w:drawing>
      </w:r>
    </w:p>
    <w:p w14:paraId="205394F6"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7B53AA">
        <w:rPr>
          <w:rFonts w:ascii="Times New Roman" w:eastAsia="Times New Roman" w:hAnsi="Times New Roman" w:cs="Times New Roman"/>
          <w:sz w:val="20"/>
          <w:szCs w:val="24"/>
        </w:rPr>
        <w:t xml:space="preserve">Figura </w:t>
      </w:r>
      <w:r>
        <w:rPr>
          <w:rFonts w:ascii="Times New Roman" w:eastAsia="Times New Roman" w:hAnsi="Times New Roman" w:cs="Times New Roman"/>
          <w:sz w:val="20"/>
          <w:szCs w:val="24"/>
        </w:rPr>
        <w:t>13</w:t>
      </w:r>
      <w:r w:rsidRPr="007B53AA">
        <w:rPr>
          <w:rFonts w:ascii="Times New Roman" w:eastAsia="Times New Roman" w:hAnsi="Times New Roman" w:cs="Times New Roman"/>
          <w:sz w:val="20"/>
          <w:szCs w:val="24"/>
        </w:rPr>
        <w:t xml:space="preserve"> – Valores por país e média do LPI </w:t>
      </w:r>
      <w:proofErr w:type="spellStart"/>
      <w:r w:rsidRPr="007B53AA">
        <w:rPr>
          <w:rFonts w:ascii="Times New Roman" w:eastAsia="Times New Roman" w:hAnsi="Times New Roman" w:cs="Times New Roman"/>
          <w:sz w:val="20"/>
          <w:szCs w:val="24"/>
        </w:rPr>
        <w:t>Price</w:t>
      </w:r>
      <w:proofErr w:type="spellEnd"/>
      <w:r w:rsidRPr="007B53AA">
        <w:rPr>
          <w:rFonts w:ascii="Times New Roman" w:eastAsia="Times New Roman" w:hAnsi="Times New Roman" w:cs="Times New Roman"/>
          <w:sz w:val="20"/>
          <w:szCs w:val="24"/>
        </w:rPr>
        <w:t xml:space="preserve"> (Facilidade nos envios internacionais) ao longo dos anos</w:t>
      </w:r>
    </w:p>
    <w:p w14:paraId="41865777"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7B53AA">
        <w:rPr>
          <w:rFonts w:ascii="Times New Roman" w:eastAsia="Times New Roman" w:hAnsi="Times New Roman" w:cs="Times New Roman"/>
          <w:sz w:val="20"/>
          <w:szCs w:val="24"/>
        </w:rPr>
        <w:t>Fonte: Elaborado pelas autoras (2025)</w:t>
      </w:r>
    </w:p>
    <w:p w14:paraId="59D64F9D"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65D15">
        <w:rPr>
          <w:rFonts w:ascii="Times New Roman" w:eastAsia="Times New Roman" w:hAnsi="Times New Roman" w:cs="Times New Roman"/>
          <w:sz w:val="24"/>
          <w:szCs w:val="24"/>
        </w:rPr>
        <w:t xml:space="preserve">Na média, o LPI </w:t>
      </w:r>
      <w:proofErr w:type="spellStart"/>
      <w:r w:rsidRPr="00D65D15">
        <w:rPr>
          <w:rFonts w:ascii="Times New Roman" w:eastAsia="Times New Roman" w:hAnsi="Times New Roman" w:cs="Times New Roman"/>
          <w:sz w:val="24"/>
          <w:szCs w:val="24"/>
        </w:rPr>
        <w:t>Price</w:t>
      </w:r>
      <w:proofErr w:type="spellEnd"/>
      <w:r w:rsidRPr="00D65D15">
        <w:rPr>
          <w:rFonts w:ascii="Times New Roman" w:eastAsia="Times New Roman" w:hAnsi="Times New Roman" w:cs="Times New Roman"/>
          <w:sz w:val="24"/>
          <w:szCs w:val="24"/>
        </w:rPr>
        <w:t xml:space="preserve"> apresenta maior valor no último ano da amostra, 2018, do que no primeiro, 2007, mostrando evolução na média do pilar facilidade nos envios internacionais nos países da América latina de 5,6% nesse período. Entretanto, a evolução não é continua e o ano que apresenta o maior valor do período é o ano de 2014.</w:t>
      </w:r>
    </w:p>
    <w:p w14:paraId="0DB91CA5" w14:textId="77777777" w:rsidR="00A32F0A" w:rsidRPr="00D65D15"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D65D15">
        <w:rPr>
          <w:rFonts w:ascii="Times New Roman" w:eastAsia="Times New Roman" w:hAnsi="Times New Roman" w:cs="Times New Roman"/>
          <w:b/>
          <w:i/>
          <w:noProof/>
          <w:sz w:val="24"/>
          <w:szCs w:val="24"/>
          <w:lang w:val="en-US"/>
        </w:rPr>
        <w:drawing>
          <wp:inline distT="0" distB="0" distL="0" distR="0" wp14:anchorId="47930D3F" wp14:editId="6F6FF1F7">
            <wp:extent cx="3031631" cy="2145987"/>
            <wp:effectExtent l="0" t="0" r="0" b="698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7712" cy="2185685"/>
                    </a:xfrm>
                    <a:prstGeom prst="rect">
                      <a:avLst/>
                    </a:prstGeom>
                  </pic:spPr>
                </pic:pic>
              </a:graphicData>
            </a:graphic>
          </wp:inline>
        </w:drawing>
      </w:r>
    </w:p>
    <w:p w14:paraId="118C9AEB"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7B53AA">
        <w:rPr>
          <w:rFonts w:ascii="Times New Roman" w:eastAsia="Times New Roman" w:hAnsi="Times New Roman" w:cs="Times New Roman"/>
          <w:sz w:val="20"/>
          <w:szCs w:val="24"/>
        </w:rPr>
        <w:t xml:space="preserve">Figura </w:t>
      </w:r>
      <w:r>
        <w:rPr>
          <w:rFonts w:ascii="Times New Roman" w:eastAsia="Times New Roman" w:hAnsi="Times New Roman" w:cs="Times New Roman"/>
          <w:sz w:val="20"/>
          <w:szCs w:val="24"/>
        </w:rPr>
        <w:t>14</w:t>
      </w:r>
      <w:r w:rsidRPr="007B53AA">
        <w:rPr>
          <w:rFonts w:ascii="Times New Roman" w:eastAsia="Times New Roman" w:hAnsi="Times New Roman" w:cs="Times New Roman"/>
          <w:sz w:val="20"/>
          <w:szCs w:val="24"/>
        </w:rPr>
        <w:t xml:space="preserve"> – Valores por país e média do LPI </w:t>
      </w:r>
      <w:proofErr w:type="spellStart"/>
      <w:r w:rsidRPr="007B53AA">
        <w:rPr>
          <w:rFonts w:ascii="Times New Roman" w:eastAsia="Times New Roman" w:hAnsi="Times New Roman" w:cs="Times New Roman"/>
          <w:sz w:val="20"/>
          <w:szCs w:val="24"/>
        </w:rPr>
        <w:t>Clear</w:t>
      </w:r>
      <w:proofErr w:type="spellEnd"/>
      <w:r w:rsidRPr="007B53AA">
        <w:rPr>
          <w:rFonts w:ascii="Times New Roman" w:eastAsia="Times New Roman" w:hAnsi="Times New Roman" w:cs="Times New Roman"/>
          <w:sz w:val="20"/>
          <w:szCs w:val="24"/>
        </w:rPr>
        <w:t xml:space="preserve"> (Eficiência alfandegária) ao longo dos anos</w:t>
      </w:r>
    </w:p>
    <w:p w14:paraId="5A1FECF5" w14:textId="77777777" w:rsidR="00A32F0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7B53AA">
        <w:rPr>
          <w:rFonts w:ascii="Times New Roman" w:eastAsia="Times New Roman" w:hAnsi="Times New Roman" w:cs="Times New Roman"/>
          <w:sz w:val="20"/>
          <w:szCs w:val="24"/>
        </w:rPr>
        <w:t>Fonte: Elaborado pela</w:t>
      </w:r>
      <w:r>
        <w:rPr>
          <w:rFonts w:ascii="Times New Roman" w:eastAsia="Times New Roman" w:hAnsi="Times New Roman" w:cs="Times New Roman"/>
          <w:sz w:val="20"/>
          <w:szCs w:val="24"/>
        </w:rPr>
        <w:t>s</w:t>
      </w:r>
      <w:r w:rsidRPr="007B53AA">
        <w:rPr>
          <w:rFonts w:ascii="Times New Roman" w:eastAsia="Times New Roman" w:hAnsi="Times New Roman" w:cs="Times New Roman"/>
          <w:sz w:val="20"/>
          <w:szCs w:val="24"/>
        </w:rPr>
        <w:t xml:space="preserve"> autora</w:t>
      </w:r>
      <w:r>
        <w:rPr>
          <w:rFonts w:ascii="Times New Roman" w:eastAsia="Times New Roman" w:hAnsi="Times New Roman" w:cs="Times New Roman"/>
          <w:sz w:val="20"/>
          <w:szCs w:val="24"/>
        </w:rPr>
        <w:t>s (2025)</w:t>
      </w:r>
    </w:p>
    <w:p w14:paraId="15D246B4"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p>
    <w:p w14:paraId="3EEF16BF"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65D15">
        <w:rPr>
          <w:rFonts w:ascii="Times New Roman" w:eastAsia="Times New Roman" w:hAnsi="Times New Roman" w:cs="Times New Roman"/>
          <w:sz w:val="24"/>
          <w:szCs w:val="24"/>
        </w:rPr>
        <w:t xml:space="preserve">Na média, o LPI </w:t>
      </w:r>
      <w:proofErr w:type="spellStart"/>
      <w:r w:rsidRPr="00D65D15">
        <w:rPr>
          <w:rFonts w:ascii="Times New Roman" w:eastAsia="Times New Roman" w:hAnsi="Times New Roman" w:cs="Times New Roman"/>
          <w:sz w:val="24"/>
          <w:szCs w:val="24"/>
        </w:rPr>
        <w:t>Clear</w:t>
      </w:r>
      <w:proofErr w:type="spellEnd"/>
      <w:r w:rsidRPr="00D65D15">
        <w:rPr>
          <w:rFonts w:ascii="Times New Roman" w:eastAsia="Times New Roman" w:hAnsi="Times New Roman" w:cs="Times New Roman"/>
          <w:sz w:val="24"/>
          <w:szCs w:val="24"/>
        </w:rPr>
        <w:t xml:space="preserve"> apresenta maior valor no último ano da amostra, 2018, do que no primeiro, 2007, mostrando evolução na eficiência alfandegária nos países da América latina de 3,6% nesse período. Entretanto, a evolução não é contínua, apresentando seu pico em 2014.</w:t>
      </w:r>
    </w:p>
    <w:p w14:paraId="75486F6E" w14:textId="77777777" w:rsidR="00A32F0A" w:rsidRPr="00D65D15"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D65D15">
        <w:rPr>
          <w:rFonts w:ascii="Times New Roman" w:eastAsia="Times New Roman" w:hAnsi="Times New Roman" w:cs="Times New Roman"/>
          <w:noProof/>
          <w:sz w:val="24"/>
          <w:szCs w:val="24"/>
          <w:lang w:val="en-US"/>
        </w:rPr>
        <w:drawing>
          <wp:inline distT="0" distB="0" distL="0" distR="0" wp14:anchorId="34A286E5" wp14:editId="5A1DC3E6">
            <wp:extent cx="3051045" cy="2127179"/>
            <wp:effectExtent l="0" t="0" r="0" b="698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15694" cy="2172252"/>
                    </a:xfrm>
                    <a:prstGeom prst="rect">
                      <a:avLst/>
                    </a:prstGeom>
                  </pic:spPr>
                </pic:pic>
              </a:graphicData>
            </a:graphic>
          </wp:inline>
        </w:drawing>
      </w:r>
    </w:p>
    <w:p w14:paraId="76E7CB30"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Figura 15</w:t>
      </w:r>
      <w:r w:rsidRPr="007B53AA">
        <w:rPr>
          <w:rFonts w:ascii="Times New Roman" w:eastAsia="Times New Roman" w:hAnsi="Times New Roman" w:cs="Times New Roman"/>
          <w:sz w:val="20"/>
          <w:szCs w:val="24"/>
        </w:rPr>
        <w:t xml:space="preserve"> – Valores por país e média do LPI Time (Pontualidade das remessas) ao longo dos anos</w:t>
      </w:r>
    </w:p>
    <w:p w14:paraId="356AF6EF"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7B53AA">
        <w:rPr>
          <w:rFonts w:ascii="Times New Roman" w:eastAsia="Times New Roman" w:hAnsi="Times New Roman" w:cs="Times New Roman"/>
          <w:sz w:val="20"/>
          <w:szCs w:val="24"/>
        </w:rPr>
        <w:t>Fonte: Elaborado pela autora (2025).</w:t>
      </w:r>
    </w:p>
    <w:p w14:paraId="63900A76"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65D15">
        <w:rPr>
          <w:rFonts w:ascii="Times New Roman" w:eastAsia="Times New Roman" w:hAnsi="Times New Roman" w:cs="Times New Roman"/>
          <w:sz w:val="24"/>
          <w:szCs w:val="24"/>
        </w:rPr>
        <w:t>Na média, o LPI Time apresenta maior valor no último ano da amostra, 2018, do que no primeiro, 2007, mostrando evolução na pontualidade das remessas nos países da América latina de 2,7% nesse período. Entretanto, a evolução não é contínua, sendo que o ano com maior valor é o ano de 2010.</w:t>
      </w:r>
    </w:p>
    <w:p w14:paraId="27EE3054" w14:textId="77777777" w:rsidR="00A32F0A" w:rsidRPr="00D65D15"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D65D15">
        <w:rPr>
          <w:rFonts w:ascii="Times New Roman" w:eastAsia="Times New Roman" w:hAnsi="Times New Roman" w:cs="Times New Roman"/>
          <w:noProof/>
          <w:sz w:val="24"/>
          <w:szCs w:val="24"/>
          <w:lang w:val="en-US"/>
        </w:rPr>
        <w:drawing>
          <wp:inline distT="0" distB="0" distL="0" distR="0" wp14:anchorId="42F13E0C" wp14:editId="4D2DBE86">
            <wp:extent cx="3050540" cy="2207020"/>
            <wp:effectExtent l="0" t="0" r="0" b="3175"/>
            <wp:docPr id="28" name="Imagem 28" descr="https://lh7-rt.googleusercontent.com/docsz/AD_4nXe7tnGsAvAW2sfNHJy_hDtESevV6ABGp9bIEd6e-xTI1Yq-2BTf0KMxE0f7jtVnCjOXpgToEQORYlYm5ImkiP3t83Sq95Uvb5msiJAO_Q5jWJ1HGLOKcAjCKrgoXVrZWn4WlzrdjfQUEGoLi3CvEW8?key=3vVZtH6O9i1W0seHHcUMwg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e7tnGsAvAW2sfNHJy_hDtESevV6ABGp9bIEd6e-xTI1Yq-2BTf0KMxE0f7jtVnCjOXpgToEQORYlYm5ImkiP3t83Sq95Uvb5msiJAO_Q5jWJ1HGLOKcAjCKrgoXVrZWn4WlzrdjfQUEGoLi3CvEW8?key=3vVZtH6O9i1W0seHHcUMwg2p"/>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93" t="13152" r="36662" b="7098"/>
                    <a:stretch/>
                  </pic:blipFill>
                  <pic:spPr bwMode="auto">
                    <a:xfrm>
                      <a:off x="0" y="0"/>
                      <a:ext cx="3083452" cy="2230831"/>
                    </a:xfrm>
                    <a:prstGeom prst="rect">
                      <a:avLst/>
                    </a:prstGeom>
                    <a:noFill/>
                    <a:ln>
                      <a:noFill/>
                    </a:ln>
                    <a:extLst>
                      <a:ext uri="{53640926-AAD7-44D8-BBD7-CCE9431645EC}">
                        <a14:shadowObscured xmlns:a14="http://schemas.microsoft.com/office/drawing/2010/main"/>
                      </a:ext>
                    </a:extLst>
                  </pic:spPr>
                </pic:pic>
              </a:graphicData>
            </a:graphic>
          </wp:inline>
        </w:drawing>
      </w:r>
    </w:p>
    <w:p w14:paraId="77C0C9B9"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Figura 16</w:t>
      </w:r>
      <w:r w:rsidRPr="007B53AA">
        <w:rPr>
          <w:rFonts w:ascii="Times New Roman" w:eastAsia="Times New Roman" w:hAnsi="Times New Roman" w:cs="Times New Roman"/>
          <w:sz w:val="20"/>
          <w:szCs w:val="24"/>
        </w:rPr>
        <w:t xml:space="preserve"> – Valores por país e média do LPI Infra (Qualidade da infraestrutura de transporte e comércio) ao longo dos anos</w:t>
      </w:r>
    </w:p>
    <w:p w14:paraId="3A07BBCA" w14:textId="77777777" w:rsidR="00A32F0A" w:rsidRPr="007B53AA" w:rsidRDefault="00A32F0A" w:rsidP="00A32F0A">
      <w:pPr>
        <w:pBdr>
          <w:top w:val="nil"/>
          <w:left w:val="nil"/>
          <w:bottom w:val="nil"/>
          <w:right w:val="nil"/>
          <w:between w:val="nil"/>
        </w:pBdr>
        <w:spacing w:line="360" w:lineRule="auto"/>
        <w:jc w:val="center"/>
        <w:rPr>
          <w:rFonts w:ascii="Times New Roman" w:eastAsia="Times New Roman" w:hAnsi="Times New Roman" w:cs="Times New Roman"/>
          <w:sz w:val="20"/>
          <w:szCs w:val="24"/>
        </w:rPr>
      </w:pPr>
      <w:r w:rsidRPr="007B53AA">
        <w:rPr>
          <w:rFonts w:ascii="Times New Roman" w:eastAsia="Times New Roman" w:hAnsi="Times New Roman" w:cs="Times New Roman"/>
          <w:sz w:val="20"/>
          <w:szCs w:val="24"/>
        </w:rPr>
        <w:t>Fonte: Elaborado pela</w:t>
      </w:r>
      <w:r>
        <w:rPr>
          <w:rFonts w:ascii="Times New Roman" w:eastAsia="Times New Roman" w:hAnsi="Times New Roman" w:cs="Times New Roman"/>
          <w:sz w:val="20"/>
          <w:szCs w:val="24"/>
        </w:rPr>
        <w:t>s</w:t>
      </w:r>
      <w:r w:rsidRPr="007B53AA">
        <w:rPr>
          <w:rFonts w:ascii="Times New Roman" w:eastAsia="Times New Roman" w:hAnsi="Times New Roman" w:cs="Times New Roman"/>
          <w:sz w:val="20"/>
          <w:szCs w:val="24"/>
        </w:rPr>
        <w:t xml:space="preserve"> autora</w:t>
      </w:r>
      <w:r>
        <w:rPr>
          <w:rFonts w:ascii="Times New Roman" w:eastAsia="Times New Roman" w:hAnsi="Times New Roman" w:cs="Times New Roman"/>
          <w:sz w:val="20"/>
          <w:szCs w:val="24"/>
        </w:rPr>
        <w:t>s (2025)</w:t>
      </w:r>
    </w:p>
    <w:p w14:paraId="55BBF857"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65D15">
        <w:rPr>
          <w:rFonts w:ascii="Times New Roman" w:eastAsia="Times New Roman" w:hAnsi="Times New Roman" w:cs="Times New Roman"/>
          <w:sz w:val="24"/>
          <w:szCs w:val="24"/>
        </w:rPr>
        <w:t>Na média, o LPI Infra apresenta maior valor no último ano da amostra, 2018, do que no primeiro, 2007, mostrando evolução na qualidade de infraestrutura e comercio nos países da América latina de 3,7% nesse período. Entretanto, a evolução não é contínua, sendo que o ano com maior valor é o ano de 2010.</w:t>
      </w:r>
    </w:p>
    <w:p w14:paraId="27331825" w14:textId="77777777" w:rsidR="00A32F0A" w:rsidRPr="00D65D15"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65D15">
        <w:rPr>
          <w:rFonts w:ascii="Times New Roman" w:eastAsia="Times New Roman" w:hAnsi="Times New Roman" w:cs="Times New Roman"/>
          <w:sz w:val="24"/>
          <w:szCs w:val="24"/>
        </w:rPr>
        <w:t xml:space="preserve">Na média, o LPI e todos seus pilares apresentaram evolução positiva no período da análise, variando entre 2,7% a 6,3%, porém nenhum dos pilares apresentou evolução contínua, sendo que os picos de valores médios acontecem em ano diferente do último.  </w:t>
      </w:r>
    </w:p>
    <w:p w14:paraId="6E32048D" w14:textId="77777777" w:rsidR="00A32F0A" w:rsidRDefault="00A32F0A" w:rsidP="00A32F0A">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0FE58F82" w14:textId="77777777" w:rsidR="00A32F0A" w:rsidRPr="003D0B38" w:rsidRDefault="00A32F0A" w:rsidP="00A32F0A">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74BF327C" w14:textId="77777777" w:rsidR="00A32F0A" w:rsidRPr="00D90A8F"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90A8F">
        <w:rPr>
          <w:rFonts w:ascii="Times New Roman" w:eastAsia="Times New Roman" w:hAnsi="Times New Roman" w:cs="Times New Roman"/>
          <w:sz w:val="24"/>
          <w:szCs w:val="24"/>
        </w:rPr>
        <w:t>Este estudo demonstra que a Gestão do Conhecimento, entendida como estratégia, fortalece a logística sustentável ao integrar dados de desempenho logístico com indicadores ambientais e transformá-los em inteligência prática para gestores e formuladores de políticas nos países da América Latina.</w:t>
      </w:r>
    </w:p>
    <w:p w14:paraId="6600AB17" w14:textId="77777777" w:rsidR="00A32F0A"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8017C2">
        <w:rPr>
          <w:rFonts w:ascii="Times New Roman" w:eastAsia="Times New Roman" w:hAnsi="Times New Roman" w:cs="Times New Roman"/>
          <w:sz w:val="24"/>
          <w:szCs w:val="24"/>
        </w:rPr>
        <w:t>A análise evidencia que o uso estratégico da informação pode gerar conhecimento relevante para decisões que conciliem eficiência operacional e responsabilidade ambiental</w:t>
      </w:r>
      <w:r>
        <w:rPr>
          <w:rFonts w:ascii="Times New Roman" w:eastAsia="Times New Roman" w:hAnsi="Times New Roman" w:cs="Times New Roman"/>
          <w:sz w:val="24"/>
          <w:szCs w:val="24"/>
        </w:rPr>
        <w:t>.</w:t>
      </w:r>
    </w:p>
    <w:p w14:paraId="42B08EDC" w14:textId="77777777" w:rsidR="00A32F0A" w:rsidRPr="008017C2"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A657148" w14:textId="77777777" w:rsidR="00A32F0A" w:rsidRPr="008017C2"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017C2">
        <w:rPr>
          <w:rFonts w:ascii="Times New Roman" w:eastAsia="Times New Roman" w:hAnsi="Times New Roman" w:cs="Times New Roman"/>
          <w:sz w:val="24"/>
          <w:szCs w:val="24"/>
        </w:rPr>
        <w:t>5.1 CONTRIBUIÇÃO DO TRABALHO</w:t>
      </w:r>
    </w:p>
    <w:p w14:paraId="70B78516" w14:textId="77777777" w:rsidR="00A32F0A" w:rsidRPr="008017C2"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8017C2">
        <w:rPr>
          <w:rFonts w:ascii="Times New Roman" w:eastAsia="Times New Roman" w:hAnsi="Times New Roman" w:cs="Times New Roman"/>
          <w:sz w:val="24"/>
          <w:szCs w:val="24"/>
        </w:rPr>
        <w:t>O trabalho parte da transformação de dados em conhecimento, propondo uma abordagem que relaciona o desempenho logístico com emissões ajustadas à atividade econômica. Ao contextualizar a análise na América Latina, o estudo revela padrões regionais e destaca a importância da GC como ferramenta para compreender e enfrentar os impactos ambientais da logística. A proposta reforça o papel da informação estruturada como base para decisões sustentáveis e estratégicas.</w:t>
      </w:r>
    </w:p>
    <w:p w14:paraId="4B798418" w14:textId="77777777" w:rsidR="00A32F0A" w:rsidRPr="008017C2"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017C2">
        <w:rPr>
          <w:rFonts w:ascii="Times New Roman" w:eastAsia="Times New Roman" w:hAnsi="Times New Roman" w:cs="Times New Roman"/>
          <w:sz w:val="24"/>
          <w:szCs w:val="24"/>
        </w:rPr>
        <w:t>5.2 IMPLICAÇÕES TEÓRICAS E PRÁTICAS</w:t>
      </w:r>
    </w:p>
    <w:p w14:paraId="0FCD642A" w14:textId="77777777" w:rsidR="00A32F0A" w:rsidRPr="008017C2"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Teoricamente, o estudo analisa</w:t>
      </w:r>
      <w:r w:rsidRPr="008017C2">
        <w:rPr>
          <w:rFonts w:ascii="Times New Roman" w:eastAsia="Times New Roman" w:hAnsi="Times New Roman" w:cs="Times New Roman"/>
          <w:sz w:val="24"/>
          <w:szCs w:val="24"/>
        </w:rPr>
        <w:t xml:space="preserve"> variáveis </w:t>
      </w:r>
      <w:r>
        <w:rPr>
          <w:rFonts w:ascii="Times New Roman" w:eastAsia="Times New Roman" w:hAnsi="Times New Roman" w:cs="Times New Roman"/>
          <w:sz w:val="24"/>
          <w:szCs w:val="24"/>
        </w:rPr>
        <w:t>ambientais em adição à análise</w:t>
      </w:r>
      <w:r w:rsidRPr="008017C2">
        <w:rPr>
          <w:rFonts w:ascii="Times New Roman" w:eastAsia="Times New Roman" w:hAnsi="Times New Roman" w:cs="Times New Roman"/>
          <w:sz w:val="24"/>
          <w:szCs w:val="24"/>
        </w:rPr>
        <w:t xml:space="preserve"> de desempenho logístico, contribuindo para o desenvolvimento de modelos mais integrados e sustentáveis. Na prática, os resultados oferecem subsídios para políticas públicas e estratégias empresariais que promovam cadeias de suprimento mais eficientes e menos poluentes. A análise por pilares do LPI permite identificar pontos críticos e oportunidades de melhoria, com potencial de aplicação em diferentes contextos organizacionais.</w:t>
      </w:r>
    </w:p>
    <w:p w14:paraId="558851C2" w14:textId="77777777" w:rsidR="00A32F0A" w:rsidRPr="008017C2"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017C2">
        <w:rPr>
          <w:rFonts w:ascii="Times New Roman" w:eastAsia="Times New Roman" w:hAnsi="Times New Roman" w:cs="Times New Roman"/>
          <w:sz w:val="24"/>
          <w:szCs w:val="24"/>
        </w:rPr>
        <w:t>5.3 IMPLICAÇÕES GERENCIAIS</w:t>
      </w:r>
    </w:p>
    <w:p w14:paraId="69B569A6" w14:textId="77777777" w:rsidR="00A32F0A" w:rsidRPr="008017C2"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8017C2">
        <w:rPr>
          <w:rFonts w:ascii="Times New Roman" w:eastAsia="Times New Roman" w:hAnsi="Times New Roman" w:cs="Times New Roman"/>
          <w:sz w:val="24"/>
          <w:szCs w:val="24"/>
        </w:rPr>
        <w:t>Para gestores, o estudo oferece insights sobre como transformar dados logísticos e ambientais em conhecimen</w:t>
      </w:r>
      <w:r>
        <w:rPr>
          <w:rFonts w:ascii="Times New Roman" w:eastAsia="Times New Roman" w:hAnsi="Times New Roman" w:cs="Times New Roman"/>
          <w:sz w:val="24"/>
          <w:szCs w:val="24"/>
        </w:rPr>
        <w:t>to útil para tomada de decisão, sendo aliado</w:t>
      </w:r>
      <w:r w:rsidRPr="008017C2">
        <w:rPr>
          <w:rFonts w:ascii="Times New Roman" w:eastAsia="Times New Roman" w:hAnsi="Times New Roman" w:cs="Times New Roman"/>
          <w:sz w:val="24"/>
          <w:szCs w:val="24"/>
        </w:rPr>
        <w:t xml:space="preserve"> na construção de estratégias sustentáveis, apoiando a escolha de modais, investimentos em infraestrutura e adoção de tecnologias verdes. </w:t>
      </w:r>
    </w:p>
    <w:p w14:paraId="6FA2EDE7" w14:textId="77777777" w:rsidR="00A32F0A" w:rsidRPr="008017C2" w:rsidRDefault="00A32F0A" w:rsidP="00A32F0A">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017C2">
        <w:rPr>
          <w:rFonts w:ascii="Times New Roman" w:eastAsia="Times New Roman" w:hAnsi="Times New Roman" w:cs="Times New Roman"/>
          <w:sz w:val="24"/>
          <w:szCs w:val="24"/>
        </w:rPr>
        <w:t>5.4 LIMITAÇÕES DA PESQUISA E ESTUDOS FUTUROS</w:t>
      </w:r>
    </w:p>
    <w:p w14:paraId="588DA6A3" w14:textId="77777777" w:rsidR="00A32F0A"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8017C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lém da </w:t>
      </w:r>
      <w:r w:rsidRPr="008017C2">
        <w:rPr>
          <w:rFonts w:ascii="Times New Roman" w:eastAsia="Times New Roman" w:hAnsi="Times New Roman" w:cs="Times New Roman"/>
          <w:sz w:val="24"/>
          <w:szCs w:val="24"/>
        </w:rPr>
        <w:t xml:space="preserve">limitação </w:t>
      </w:r>
      <w:r>
        <w:rPr>
          <w:rFonts w:ascii="Times New Roman" w:eastAsia="Times New Roman" w:hAnsi="Times New Roman" w:cs="Times New Roman"/>
          <w:sz w:val="24"/>
          <w:szCs w:val="24"/>
        </w:rPr>
        <w:t>relacionada a disponibilidade de dados</w:t>
      </w:r>
      <w:r w:rsidRPr="008017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 algumas exclusões de países e períodos, restringindo a série histórica, a</w:t>
      </w:r>
      <w:r w:rsidRPr="008017C2">
        <w:rPr>
          <w:rFonts w:ascii="Times New Roman" w:eastAsia="Times New Roman" w:hAnsi="Times New Roman" w:cs="Times New Roman"/>
          <w:sz w:val="24"/>
          <w:szCs w:val="24"/>
        </w:rPr>
        <w:t xml:space="preserve"> abordagem descritiva, embora eficaz para identificar padrões, não permite inferências causais. Estudos futuros podem aplicar modelos estatísticos mais robustos, ampliar o escopo geográfico e incorporar variáveis sociais e tecnológicas, aprofundando a relação entre GC, logística e sustentabilidade. Também se recomenda explorar como práticas de GC podem acelerar a transição para cadeias de suprimento verdes e resilientes.</w:t>
      </w:r>
      <w:r w:rsidRPr="001F15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4D3E8E76" w14:textId="77777777" w:rsidR="00A32F0A" w:rsidRDefault="00A32F0A" w:rsidP="00A32F0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1F15A6">
        <w:rPr>
          <w:rFonts w:ascii="Times New Roman" w:eastAsia="Times New Roman" w:hAnsi="Times New Roman" w:cs="Times New Roman"/>
          <w:sz w:val="24"/>
          <w:szCs w:val="24"/>
        </w:rPr>
        <w:t>Além disso, sugere-se investigar como tecnologias digitais, big data e inteligência artificial podem potencializar a GC aplicada à logística sustentável, ampliando a capacidade preditiva e estratégica da área.</w:t>
      </w:r>
    </w:p>
    <w:p w14:paraId="73EC1723" w14:textId="77777777" w:rsidR="00A32F0A" w:rsidRDefault="00A32F0A" w:rsidP="00A32F0A">
      <w:pPr>
        <w:spacing w:before="20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REFERENCIAS</w:t>
      </w:r>
    </w:p>
    <w:p w14:paraId="4340847D" w14:textId="77777777" w:rsidR="00A32F0A" w:rsidRPr="003621BD" w:rsidRDefault="00A32F0A" w:rsidP="00A32F0A">
      <w:pPr>
        <w:spacing w:before="200" w:after="240" w:line="240" w:lineRule="auto"/>
        <w:rPr>
          <w:rFonts w:ascii="Times New Roman" w:eastAsia="Times New Roman" w:hAnsi="Times New Roman" w:cs="Times New Roman"/>
          <w:sz w:val="24"/>
          <w:szCs w:val="24"/>
          <w:lang w:val="en-US"/>
        </w:rPr>
      </w:pPr>
      <w:r w:rsidRPr="0010133A">
        <w:rPr>
          <w:rFonts w:ascii="Times New Roman" w:eastAsia="Times New Roman" w:hAnsi="Times New Roman" w:cs="Times New Roman"/>
          <w:sz w:val="24"/>
          <w:szCs w:val="24"/>
        </w:rPr>
        <w:t>ALDAKHIL, A. M. et al. </w:t>
      </w:r>
      <w:r w:rsidRPr="003621BD">
        <w:rPr>
          <w:rFonts w:ascii="Times New Roman" w:eastAsia="Times New Roman" w:hAnsi="Times New Roman" w:cs="Times New Roman"/>
          <w:i/>
          <w:iCs/>
          <w:sz w:val="24"/>
          <w:szCs w:val="24"/>
          <w:lang w:val="en-US"/>
        </w:rPr>
        <w:t>Determinants of green logistics in BRICS countries: An integrated supply chain model for green business</w:t>
      </w:r>
      <w:r w:rsidRPr="003621BD">
        <w:rPr>
          <w:rFonts w:ascii="Times New Roman" w:eastAsia="Times New Roman" w:hAnsi="Times New Roman" w:cs="Times New Roman"/>
          <w:sz w:val="24"/>
          <w:szCs w:val="24"/>
          <w:lang w:val="en-US"/>
        </w:rPr>
        <w:t>. Journal of Cleaner Production, v. 195, p. 861–868, 2018.</w:t>
      </w:r>
    </w:p>
    <w:p w14:paraId="1D27831C" w14:textId="77777777" w:rsidR="00A32F0A" w:rsidRPr="003621BD" w:rsidRDefault="00A32F0A" w:rsidP="00A32F0A">
      <w:pPr>
        <w:spacing w:before="200" w:after="240" w:line="240" w:lineRule="auto"/>
        <w:rPr>
          <w:rFonts w:ascii="Times New Roman" w:eastAsia="Times New Roman" w:hAnsi="Times New Roman" w:cs="Times New Roman"/>
          <w:sz w:val="24"/>
          <w:szCs w:val="24"/>
        </w:rPr>
      </w:pPr>
      <w:r w:rsidRPr="003621BD">
        <w:rPr>
          <w:rFonts w:ascii="Times New Roman" w:eastAsia="Times New Roman" w:hAnsi="Times New Roman" w:cs="Times New Roman"/>
          <w:sz w:val="24"/>
          <w:szCs w:val="24"/>
          <w:lang w:val="en-US"/>
        </w:rPr>
        <w:t>ARVIS et al. </w:t>
      </w:r>
      <w:r w:rsidRPr="003621BD">
        <w:rPr>
          <w:rFonts w:ascii="Times New Roman" w:eastAsia="Times New Roman" w:hAnsi="Times New Roman" w:cs="Times New Roman"/>
          <w:i/>
          <w:iCs/>
          <w:sz w:val="24"/>
          <w:szCs w:val="24"/>
          <w:lang w:val="en-US"/>
        </w:rPr>
        <w:t>Connecting to Compete 2023: Trade logistics in an uncertain global economy – The Logistics Performance Index and its Indicators</w:t>
      </w:r>
      <w:r w:rsidRPr="003621BD">
        <w:rPr>
          <w:rFonts w:ascii="Times New Roman" w:eastAsia="Times New Roman" w:hAnsi="Times New Roman" w:cs="Times New Roman"/>
          <w:sz w:val="24"/>
          <w:szCs w:val="24"/>
          <w:lang w:val="en-US"/>
        </w:rPr>
        <w:t xml:space="preserve">. </w:t>
      </w:r>
      <w:r w:rsidRPr="003621BD">
        <w:rPr>
          <w:rFonts w:ascii="Times New Roman" w:eastAsia="Times New Roman" w:hAnsi="Times New Roman" w:cs="Times New Roman"/>
          <w:sz w:val="24"/>
          <w:szCs w:val="24"/>
        </w:rPr>
        <w:t>Disponível em: http://documents.worldbank.org/curated/en/099042123145531599/P17146804a6a570ac0a4f80895e320dda1e. Acesso em: 12 set. 2023.</w:t>
      </w:r>
    </w:p>
    <w:p w14:paraId="0FDD7888" w14:textId="77777777" w:rsidR="00A32F0A" w:rsidRPr="003621BD" w:rsidRDefault="00A32F0A" w:rsidP="00A32F0A">
      <w:pPr>
        <w:spacing w:before="200" w:after="240" w:line="240" w:lineRule="auto"/>
        <w:rPr>
          <w:rFonts w:ascii="Times New Roman" w:eastAsia="Times New Roman" w:hAnsi="Times New Roman" w:cs="Times New Roman"/>
          <w:sz w:val="24"/>
          <w:szCs w:val="24"/>
          <w:lang w:val="en-US"/>
        </w:rPr>
      </w:pPr>
      <w:r w:rsidRPr="003621BD">
        <w:rPr>
          <w:rFonts w:ascii="Times New Roman" w:eastAsia="Times New Roman" w:hAnsi="Times New Roman" w:cs="Times New Roman"/>
          <w:sz w:val="24"/>
          <w:szCs w:val="24"/>
          <w:lang w:val="en-US"/>
        </w:rPr>
        <w:t>DENG, F. et al. </w:t>
      </w:r>
      <w:r w:rsidRPr="003621BD">
        <w:rPr>
          <w:rFonts w:ascii="Times New Roman" w:eastAsia="Times New Roman" w:hAnsi="Times New Roman" w:cs="Times New Roman"/>
          <w:i/>
          <w:iCs/>
          <w:sz w:val="24"/>
          <w:szCs w:val="24"/>
          <w:lang w:val="en-US"/>
        </w:rPr>
        <w:t>PCA-DEA-tobit regression assessment with carbon emission constraints of China’s logistics industry</w:t>
      </w:r>
      <w:r w:rsidRPr="003621BD">
        <w:rPr>
          <w:rFonts w:ascii="Times New Roman" w:eastAsia="Times New Roman" w:hAnsi="Times New Roman" w:cs="Times New Roman"/>
          <w:sz w:val="24"/>
          <w:szCs w:val="24"/>
          <w:lang w:val="en-US"/>
        </w:rPr>
        <w:t>. Journal of Cleaner Production, v. 271, n. 122548, p. 122548, 2020.</w:t>
      </w:r>
    </w:p>
    <w:p w14:paraId="3E65A517" w14:textId="77777777" w:rsidR="00A32F0A" w:rsidRPr="003621BD" w:rsidRDefault="00A32F0A" w:rsidP="00A32F0A">
      <w:pPr>
        <w:spacing w:before="200" w:after="240" w:line="240" w:lineRule="auto"/>
        <w:rPr>
          <w:rFonts w:ascii="Times New Roman" w:eastAsia="Times New Roman" w:hAnsi="Times New Roman" w:cs="Times New Roman"/>
          <w:sz w:val="24"/>
          <w:szCs w:val="24"/>
          <w:lang w:val="en-US"/>
        </w:rPr>
      </w:pPr>
      <w:r w:rsidRPr="003621BD">
        <w:rPr>
          <w:rFonts w:ascii="Times New Roman" w:eastAsia="Times New Roman" w:hAnsi="Times New Roman" w:cs="Times New Roman"/>
          <w:sz w:val="24"/>
          <w:szCs w:val="24"/>
          <w:lang w:val="en-US"/>
        </w:rPr>
        <w:t>INTERNATIONAL ENERGY AGENCY – IEA. </w:t>
      </w:r>
      <w:r w:rsidRPr="003621BD">
        <w:rPr>
          <w:rFonts w:ascii="Times New Roman" w:eastAsia="Times New Roman" w:hAnsi="Times New Roman" w:cs="Times New Roman"/>
          <w:i/>
          <w:iCs/>
          <w:sz w:val="24"/>
          <w:szCs w:val="24"/>
        </w:rPr>
        <w:t xml:space="preserve">Energy </w:t>
      </w:r>
      <w:proofErr w:type="spellStart"/>
      <w:r w:rsidRPr="003621BD">
        <w:rPr>
          <w:rFonts w:ascii="Times New Roman" w:eastAsia="Times New Roman" w:hAnsi="Times New Roman" w:cs="Times New Roman"/>
          <w:i/>
          <w:iCs/>
          <w:sz w:val="24"/>
          <w:szCs w:val="24"/>
        </w:rPr>
        <w:t>Statistics</w:t>
      </w:r>
      <w:proofErr w:type="spellEnd"/>
      <w:r w:rsidRPr="003621BD">
        <w:rPr>
          <w:rFonts w:ascii="Times New Roman" w:eastAsia="Times New Roman" w:hAnsi="Times New Roman" w:cs="Times New Roman"/>
          <w:i/>
          <w:iCs/>
          <w:sz w:val="24"/>
          <w:szCs w:val="24"/>
        </w:rPr>
        <w:t xml:space="preserve"> Data Browser</w:t>
      </w:r>
      <w:r w:rsidRPr="003621BD">
        <w:rPr>
          <w:rFonts w:ascii="Times New Roman" w:eastAsia="Times New Roman" w:hAnsi="Times New Roman" w:cs="Times New Roman"/>
          <w:sz w:val="24"/>
          <w:szCs w:val="24"/>
        </w:rPr>
        <w:t xml:space="preserve">. Disponível em: https://www.iea.org/data-and-statistics/data-tools/energy-statistics-data-browser. </w:t>
      </w:r>
      <w:r w:rsidRPr="003621BD">
        <w:rPr>
          <w:rFonts w:ascii="Times New Roman" w:eastAsia="Times New Roman" w:hAnsi="Times New Roman" w:cs="Times New Roman"/>
          <w:sz w:val="24"/>
          <w:szCs w:val="24"/>
          <w:lang w:val="en-US"/>
        </w:rPr>
        <w:t>Acesso em: 20 set. 2023.</w:t>
      </w:r>
    </w:p>
    <w:p w14:paraId="5C7B3939" w14:textId="77777777" w:rsidR="00A32F0A" w:rsidRPr="003621BD" w:rsidRDefault="00A32F0A" w:rsidP="00A32F0A">
      <w:pPr>
        <w:spacing w:before="200" w:after="240" w:line="240" w:lineRule="auto"/>
        <w:rPr>
          <w:rFonts w:ascii="Times New Roman" w:eastAsia="Times New Roman" w:hAnsi="Times New Roman" w:cs="Times New Roman"/>
          <w:sz w:val="24"/>
          <w:szCs w:val="24"/>
          <w:lang w:val="en-US"/>
        </w:rPr>
      </w:pPr>
      <w:r w:rsidRPr="003621BD">
        <w:rPr>
          <w:rFonts w:ascii="Times New Roman" w:eastAsia="Times New Roman" w:hAnsi="Times New Roman" w:cs="Times New Roman"/>
          <w:sz w:val="24"/>
          <w:szCs w:val="24"/>
          <w:lang w:val="en-US"/>
        </w:rPr>
        <w:t>KARAMAN, A. S.; KILIC, M.; UYAR, A. </w:t>
      </w:r>
      <w:r w:rsidRPr="003621BD">
        <w:rPr>
          <w:rFonts w:ascii="Times New Roman" w:eastAsia="Times New Roman" w:hAnsi="Times New Roman" w:cs="Times New Roman"/>
          <w:i/>
          <w:iCs/>
          <w:sz w:val="24"/>
          <w:szCs w:val="24"/>
          <w:lang w:val="en-US"/>
        </w:rPr>
        <w:t>Green logistics performance and sustainability reporting practices of the logistics sector: The moderating effect of corporate governance</w:t>
      </w:r>
      <w:r w:rsidRPr="003621BD">
        <w:rPr>
          <w:rFonts w:ascii="Times New Roman" w:eastAsia="Times New Roman" w:hAnsi="Times New Roman" w:cs="Times New Roman"/>
          <w:sz w:val="24"/>
          <w:szCs w:val="24"/>
          <w:lang w:val="en-US"/>
        </w:rPr>
        <w:t>. Journal of Cleaner Production, v. 258, n. 120718, p. 120718, 2020.</w:t>
      </w:r>
    </w:p>
    <w:p w14:paraId="7E4F1FB0" w14:textId="77777777" w:rsidR="00A32F0A" w:rsidRPr="003621BD" w:rsidRDefault="00A32F0A" w:rsidP="00A32F0A">
      <w:pPr>
        <w:spacing w:before="200" w:after="240" w:line="240" w:lineRule="auto"/>
        <w:rPr>
          <w:rFonts w:ascii="Times New Roman" w:eastAsia="Times New Roman" w:hAnsi="Times New Roman" w:cs="Times New Roman"/>
          <w:sz w:val="24"/>
          <w:szCs w:val="24"/>
          <w:lang w:val="en-US"/>
        </w:rPr>
      </w:pPr>
      <w:r w:rsidRPr="003621BD">
        <w:rPr>
          <w:rFonts w:ascii="Times New Roman" w:eastAsia="Times New Roman" w:hAnsi="Times New Roman" w:cs="Times New Roman"/>
          <w:sz w:val="24"/>
          <w:szCs w:val="24"/>
          <w:lang w:val="en-US"/>
        </w:rPr>
        <w:t>KHAN, S. A. R. et al. </w:t>
      </w:r>
      <w:r w:rsidRPr="003621BD">
        <w:rPr>
          <w:rFonts w:ascii="Times New Roman" w:eastAsia="Times New Roman" w:hAnsi="Times New Roman" w:cs="Times New Roman"/>
          <w:i/>
          <w:iCs/>
          <w:sz w:val="24"/>
          <w:szCs w:val="24"/>
          <w:lang w:val="en-US"/>
        </w:rPr>
        <w:t>Environmental, social and economic growth indicators spur logistics performance: From the perspective of South Asian Association for Regional Cooperation countries</w:t>
      </w:r>
      <w:r w:rsidRPr="003621BD">
        <w:rPr>
          <w:rFonts w:ascii="Times New Roman" w:eastAsia="Times New Roman" w:hAnsi="Times New Roman" w:cs="Times New Roman"/>
          <w:sz w:val="24"/>
          <w:szCs w:val="24"/>
          <w:lang w:val="en-US"/>
        </w:rPr>
        <w:t>. Journal of Cleaner Production, v. 214, p. 1011–1023, 2019.</w:t>
      </w:r>
    </w:p>
    <w:p w14:paraId="3C7F96ED" w14:textId="77777777" w:rsidR="00A32F0A" w:rsidRPr="003621BD" w:rsidRDefault="00A32F0A" w:rsidP="00A32F0A">
      <w:pPr>
        <w:spacing w:before="200" w:after="240" w:line="240" w:lineRule="auto"/>
        <w:rPr>
          <w:rFonts w:ascii="Times New Roman" w:eastAsia="Times New Roman" w:hAnsi="Times New Roman" w:cs="Times New Roman"/>
          <w:sz w:val="24"/>
          <w:szCs w:val="24"/>
          <w:lang w:val="en-US"/>
        </w:rPr>
      </w:pPr>
      <w:r w:rsidRPr="003621BD">
        <w:rPr>
          <w:rFonts w:ascii="Times New Roman" w:eastAsia="Times New Roman" w:hAnsi="Times New Roman" w:cs="Times New Roman"/>
          <w:sz w:val="24"/>
          <w:szCs w:val="24"/>
          <w:lang w:val="en-US"/>
        </w:rPr>
        <w:t>KIM, I.; MIN, H. </w:t>
      </w:r>
      <w:r w:rsidRPr="003621BD">
        <w:rPr>
          <w:rFonts w:ascii="Times New Roman" w:eastAsia="Times New Roman" w:hAnsi="Times New Roman" w:cs="Times New Roman"/>
          <w:i/>
          <w:iCs/>
          <w:sz w:val="24"/>
          <w:szCs w:val="24"/>
          <w:lang w:val="en-US"/>
        </w:rPr>
        <w:t>Measuring supply chain efficiency from a green perspective</w:t>
      </w:r>
      <w:r w:rsidRPr="003621BD">
        <w:rPr>
          <w:rFonts w:ascii="Times New Roman" w:eastAsia="Times New Roman" w:hAnsi="Times New Roman" w:cs="Times New Roman"/>
          <w:sz w:val="24"/>
          <w:szCs w:val="24"/>
          <w:lang w:val="en-US"/>
        </w:rPr>
        <w:t>. Management Research Review, v. 34, n. 11, p. 1169–1189, 2011.</w:t>
      </w:r>
    </w:p>
    <w:p w14:paraId="05CDE2D5" w14:textId="77777777" w:rsidR="00A32F0A" w:rsidRPr="003621BD" w:rsidRDefault="00A32F0A" w:rsidP="00A32F0A">
      <w:pPr>
        <w:spacing w:before="200" w:after="240" w:line="240" w:lineRule="auto"/>
        <w:rPr>
          <w:rFonts w:ascii="Times New Roman" w:eastAsia="Times New Roman" w:hAnsi="Times New Roman" w:cs="Times New Roman"/>
          <w:sz w:val="24"/>
          <w:szCs w:val="24"/>
          <w:lang w:val="en-US"/>
        </w:rPr>
      </w:pPr>
      <w:r w:rsidRPr="003621BD">
        <w:rPr>
          <w:rFonts w:ascii="Times New Roman" w:eastAsia="Times New Roman" w:hAnsi="Times New Roman" w:cs="Times New Roman"/>
          <w:sz w:val="24"/>
          <w:szCs w:val="24"/>
          <w:lang w:val="en-US"/>
        </w:rPr>
        <w:t>LARSON, P. D. </w:t>
      </w:r>
      <w:r w:rsidRPr="003621BD">
        <w:rPr>
          <w:rFonts w:ascii="Times New Roman" w:eastAsia="Times New Roman" w:hAnsi="Times New Roman" w:cs="Times New Roman"/>
          <w:i/>
          <w:iCs/>
          <w:sz w:val="24"/>
          <w:szCs w:val="24"/>
          <w:lang w:val="en-US"/>
        </w:rPr>
        <w:t>Relationships between logistics performance and aspects of sustainability: A cross-country analysis</w:t>
      </w:r>
      <w:r w:rsidRPr="003621BD">
        <w:rPr>
          <w:rFonts w:ascii="Times New Roman" w:eastAsia="Times New Roman" w:hAnsi="Times New Roman" w:cs="Times New Roman"/>
          <w:sz w:val="24"/>
          <w:szCs w:val="24"/>
          <w:lang w:val="en-US"/>
        </w:rPr>
        <w:t>. Sustainability, v. 13, n. 2, p. 623, 2021.</w:t>
      </w:r>
    </w:p>
    <w:p w14:paraId="4683CBF6" w14:textId="77777777" w:rsidR="00A32F0A" w:rsidRPr="003621BD" w:rsidRDefault="00A32F0A" w:rsidP="00A32F0A">
      <w:pPr>
        <w:spacing w:before="200" w:after="240" w:line="240" w:lineRule="auto"/>
        <w:rPr>
          <w:rFonts w:ascii="Times New Roman" w:eastAsia="Times New Roman" w:hAnsi="Times New Roman" w:cs="Times New Roman"/>
          <w:sz w:val="24"/>
          <w:szCs w:val="24"/>
          <w:lang w:val="en-US"/>
        </w:rPr>
      </w:pPr>
      <w:r w:rsidRPr="003621BD">
        <w:rPr>
          <w:rFonts w:ascii="Times New Roman" w:eastAsia="Times New Roman" w:hAnsi="Times New Roman" w:cs="Times New Roman"/>
          <w:sz w:val="24"/>
          <w:szCs w:val="24"/>
          <w:lang w:val="en-US"/>
        </w:rPr>
        <w:t>LI, D.; HANAFI, Z. </w:t>
      </w:r>
      <w:r w:rsidRPr="003621BD">
        <w:rPr>
          <w:rFonts w:ascii="Times New Roman" w:eastAsia="Times New Roman" w:hAnsi="Times New Roman" w:cs="Times New Roman"/>
          <w:i/>
          <w:iCs/>
          <w:sz w:val="24"/>
          <w:szCs w:val="24"/>
          <w:lang w:val="en-US"/>
        </w:rPr>
        <w:t>A study of Eco-performance of logistics services in food supply chains</w:t>
      </w:r>
      <w:r w:rsidRPr="003621BD">
        <w:rPr>
          <w:rFonts w:ascii="Times New Roman" w:eastAsia="Times New Roman" w:hAnsi="Times New Roman" w:cs="Times New Roman"/>
          <w:sz w:val="24"/>
          <w:szCs w:val="24"/>
          <w:lang w:val="en-US"/>
        </w:rPr>
        <w:t>. In: LISS 2012. Berlin, Heidelberg: Springer Berlin Heidelberg, 2013. p. 223–228.</w:t>
      </w:r>
    </w:p>
    <w:p w14:paraId="49347A41" w14:textId="77777777" w:rsidR="00A32F0A" w:rsidRDefault="00A32F0A" w:rsidP="00A32F0A">
      <w:pPr>
        <w:spacing w:before="200" w:after="240" w:line="240" w:lineRule="auto"/>
        <w:rPr>
          <w:rFonts w:ascii="Times New Roman" w:eastAsia="Times New Roman" w:hAnsi="Times New Roman" w:cs="Times New Roman"/>
          <w:sz w:val="24"/>
          <w:szCs w:val="24"/>
          <w:lang w:val="en-US"/>
        </w:rPr>
      </w:pPr>
      <w:r w:rsidRPr="003621BD">
        <w:rPr>
          <w:rFonts w:ascii="Times New Roman" w:eastAsia="Times New Roman" w:hAnsi="Times New Roman" w:cs="Times New Roman"/>
          <w:sz w:val="24"/>
          <w:szCs w:val="24"/>
          <w:lang w:val="en-US"/>
        </w:rPr>
        <w:t>LU, M. et al. </w:t>
      </w:r>
      <w:r w:rsidRPr="003621BD">
        <w:rPr>
          <w:rFonts w:ascii="Times New Roman" w:eastAsia="Times New Roman" w:hAnsi="Times New Roman" w:cs="Times New Roman"/>
          <w:i/>
          <w:iCs/>
          <w:sz w:val="24"/>
          <w:szCs w:val="24"/>
          <w:lang w:val="en-US"/>
        </w:rPr>
        <w:t>Green transportation and logistics performance: An improved composite index</w:t>
      </w:r>
      <w:r w:rsidRPr="003621BD">
        <w:rPr>
          <w:rFonts w:ascii="Times New Roman" w:eastAsia="Times New Roman" w:hAnsi="Times New Roman" w:cs="Times New Roman"/>
          <w:sz w:val="24"/>
          <w:szCs w:val="24"/>
          <w:lang w:val="en-US"/>
        </w:rPr>
        <w:t>. Sustainability, v. 11, n. 10, p. 2976, 2019.</w:t>
      </w:r>
    </w:p>
    <w:p w14:paraId="7D42D9F0" w14:textId="77777777" w:rsidR="00A32F0A" w:rsidRDefault="00A32F0A" w:rsidP="00A32F0A">
      <w:pPr>
        <w:spacing w:before="200" w:after="24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PAPATHANASIOU</w:t>
      </w:r>
      <w:r w:rsidRPr="00C93A77">
        <w:rPr>
          <w:rFonts w:ascii="Times New Roman" w:eastAsia="Times New Roman" w:hAnsi="Times New Roman" w:cs="Times New Roman"/>
          <w:sz w:val="24"/>
          <w:szCs w:val="24"/>
          <w:lang w:val="en-US"/>
        </w:rPr>
        <w:t xml:space="preserve"> et al., 2021. Knowledge Management Practices for Sustainable Supply Chain Management. Sustainability, v. 13 (5): 2956. DOI: 10.3390/su13052956.</w:t>
      </w:r>
    </w:p>
    <w:p w14:paraId="08AFD396" w14:textId="77777777" w:rsidR="00A32F0A" w:rsidRPr="003621BD" w:rsidRDefault="00A32F0A" w:rsidP="00A32F0A">
      <w:pPr>
        <w:spacing w:before="200" w:after="240" w:line="240" w:lineRule="auto"/>
        <w:rPr>
          <w:rFonts w:ascii="Times New Roman" w:eastAsia="Times New Roman" w:hAnsi="Times New Roman" w:cs="Times New Roman"/>
          <w:sz w:val="24"/>
          <w:szCs w:val="24"/>
          <w:lang w:val="en-US"/>
        </w:rPr>
      </w:pPr>
      <w:r w:rsidRPr="003621BD">
        <w:rPr>
          <w:rFonts w:ascii="Times New Roman" w:eastAsia="Times New Roman" w:hAnsi="Times New Roman" w:cs="Times New Roman"/>
          <w:sz w:val="24"/>
          <w:szCs w:val="24"/>
          <w:lang w:val="en-US"/>
        </w:rPr>
        <w:t>SUKI, N. M. et al. </w:t>
      </w:r>
      <w:r w:rsidRPr="003621BD">
        <w:rPr>
          <w:rFonts w:ascii="Times New Roman" w:eastAsia="Times New Roman" w:hAnsi="Times New Roman" w:cs="Times New Roman"/>
          <w:i/>
          <w:iCs/>
          <w:sz w:val="24"/>
          <w:szCs w:val="24"/>
          <w:lang w:val="en-US"/>
        </w:rPr>
        <w:t>The role of logistics performance for sustainable development in top Asian countries: Evidence from advance panel estimations</w:t>
      </w:r>
      <w:r w:rsidRPr="003621BD">
        <w:rPr>
          <w:rFonts w:ascii="Times New Roman" w:eastAsia="Times New Roman" w:hAnsi="Times New Roman" w:cs="Times New Roman"/>
          <w:sz w:val="24"/>
          <w:szCs w:val="24"/>
          <w:lang w:val="en-US"/>
        </w:rPr>
        <w:t>. Sustainable Development, v. 29, n. 4, p. 595–606, 2021.</w:t>
      </w:r>
    </w:p>
    <w:p w14:paraId="5C54DDA9" w14:textId="77777777" w:rsidR="00A32F0A" w:rsidRPr="00A32F0A" w:rsidRDefault="00A32F0A" w:rsidP="00A32F0A">
      <w:pPr>
        <w:spacing w:before="200" w:after="240" w:line="240" w:lineRule="auto"/>
        <w:rPr>
          <w:rFonts w:ascii="Times New Roman" w:eastAsia="Times New Roman" w:hAnsi="Times New Roman" w:cs="Times New Roman"/>
          <w:sz w:val="24"/>
          <w:szCs w:val="24"/>
        </w:rPr>
      </w:pPr>
      <w:r w:rsidRPr="003621BD">
        <w:rPr>
          <w:rFonts w:ascii="Times New Roman" w:eastAsia="Times New Roman" w:hAnsi="Times New Roman" w:cs="Times New Roman"/>
          <w:sz w:val="24"/>
          <w:szCs w:val="24"/>
          <w:lang w:val="en-US"/>
        </w:rPr>
        <w:t>WORLD BANK. </w:t>
      </w:r>
      <w:r w:rsidRPr="003621BD">
        <w:rPr>
          <w:rFonts w:ascii="Times New Roman" w:eastAsia="Times New Roman" w:hAnsi="Times New Roman" w:cs="Times New Roman"/>
          <w:i/>
          <w:iCs/>
          <w:sz w:val="24"/>
          <w:szCs w:val="24"/>
          <w:lang w:val="en-US"/>
        </w:rPr>
        <w:t>World Development Indicators</w:t>
      </w:r>
      <w:r w:rsidRPr="003621BD">
        <w:rPr>
          <w:rFonts w:ascii="Times New Roman" w:eastAsia="Times New Roman" w:hAnsi="Times New Roman" w:cs="Times New Roman"/>
          <w:sz w:val="24"/>
          <w:szCs w:val="24"/>
          <w:lang w:val="en-US"/>
        </w:rPr>
        <w:t xml:space="preserve">. </w:t>
      </w:r>
      <w:r w:rsidRPr="003621BD">
        <w:rPr>
          <w:rFonts w:ascii="Times New Roman" w:eastAsia="Times New Roman" w:hAnsi="Times New Roman" w:cs="Times New Roman"/>
          <w:sz w:val="24"/>
          <w:szCs w:val="24"/>
        </w:rPr>
        <w:t xml:space="preserve">Disponível em: https://databank.worldbank.org/source/world-development-indicators. </w:t>
      </w:r>
      <w:r w:rsidRPr="00A32F0A">
        <w:rPr>
          <w:rFonts w:ascii="Times New Roman" w:eastAsia="Times New Roman" w:hAnsi="Times New Roman" w:cs="Times New Roman"/>
          <w:sz w:val="24"/>
          <w:szCs w:val="24"/>
        </w:rPr>
        <w:t>Acesso em: 18 set. 2023.</w:t>
      </w:r>
    </w:p>
    <w:sectPr w:rsidR="00A32F0A" w:rsidRPr="00A32F0A" w:rsidSect="00B009E4">
      <w:headerReference w:type="default" r:id="rId43"/>
      <w:footerReference w:type="default" r:id="rId44"/>
      <w:headerReference w:type="first" r:id="rId45"/>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C62E5" w14:textId="77777777" w:rsidR="0092219F" w:rsidRDefault="0092219F">
      <w:pPr>
        <w:spacing w:line="240" w:lineRule="auto"/>
      </w:pPr>
      <w:r>
        <w:separator/>
      </w:r>
    </w:p>
  </w:endnote>
  <w:endnote w:type="continuationSeparator" w:id="0">
    <w:p w14:paraId="66441609" w14:textId="77777777" w:rsidR="0092219F" w:rsidRDefault="00922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embedRegular r:id="rId1" w:fontKey="{75BC0B04-EA29-4B5C-BF6B-6538EC08ED7A}"/>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font>
  <w:font w:name="Noto Sans Symbols">
    <w:panose1 w:val="020B0502040504020204"/>
    <w:charset w:val="00"/>
    <w:family w:val="swiss"/>
    <w:pitch w:val="variable"/>
    <w:sig w:usb0="00000003" w:usb1="0200E0A0" w:usb2="00000000" w:usb3="00000000" w:csb0="00000001" w:csb1="00000000"/>
    <w:embedRegular r:id="rId2" w:fontKey="{EB059248-49F9-415C-BC3E-D9C9B36D8971}"/>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embedRegular r:id="rId3" w:fontKey="{C31DC542-9250-5E4B-A4E3-ECE09978333B}"/>
  </w:font>
  <w:font w:name="Arial Unicode MS">
    <w:panose1 w:val="020B0604020202020204"/>
    <w:charset w:val="00"/>
    <w:family w:val="roman"/>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61F0E79C"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6B6F97">
      <w:rPr>
        <w:rFonts w:ascii="Times New Roman" w:eastAsia="Times New Roman" w:hAnsi="Times New Roman" w:cs="Times New Roman"/>
        <w:noProof/>
        <w:color w:val="1F497D" w:themeColor="text2"/>
      </w:rPr>
      <w:t>20</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A512B" w14:textId="77777777" w:rsidR="0092219F" w:rsidRDefault="0092219F">
      <w:pPr>
        <w:spacing w:line="240" w:lineRule="auto"/>
      </w:pPr>
      <w:r>
        <w:separator/>
      </w:r>
    </w:p>
  </w:footnote>
  <w:footnote w:type="continuationSeparator" w:id="0">
    <w:p w14:paraId="3E4DB806" w14:textId="77777777" w:rsidR="0092219F" w:rsidRDefault="009221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lang w:val="en-US" w:eastAsia="en-US"/>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lang w:val="en-US" w:eastAsia="en-US"/>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lang w:val="en-US" w:eastAsia="en-US"/>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lang w:val="en-US" w:eastAsia="en-US"/>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28BE4B1B"/>
    <w:multiLevelType w:val="multilevel"/>
    <w:tmpl w:val="293C5464"/>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5607716">
    <w:abstractNumId w:val="3"/>
  </w:num>
  <w:num w:numId="2" w16cid:durableId="176382779">
    <w:abstractNumId w:val="2"/>
  </w:num>
  <w:num w:numId="3" w16cid:durableId="680395148">
    <w:abstractNumId w:val="0"/>
  </w:num>
  <w:num w:numId="4" w16cid:durableId="13969731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s, Jessica Arrais (B-O)">
    <w15:presenceInfo w15:providerId="AD" w15:userId="S-1-5-21-2998173832-2842058987-1012570584-856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6"/>
  <w:embedTrueTypeFonts/>
  <w:proofState w:spelling="clean"/>
  <w:revisionView w:inkAnnotation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421B29"/>
    <w:rsid w:val="00512D7C"/>
    <w:rsid w:val="006A4F8D"/>
    <w:rsid w:val="006B6F97"/>
    <w:rsid w:val="006F452E"/>
    <w:rsid w:val="008641EF"/>
    <w:rsid w:val="0092081D"/>
    <w:rsid w:val="0092219F"/>
    <w:rsid w:val="009D1434"/>
    <w:rsid w:val="00A033D6"/>
    <w:rsid w:val="00A32F0A"/>
    <w:rsid w:val="00AD7641"/>
    <w:rsid w:val="00B009E4"/>
    <w:rsid w:val="00B72C81"/>
    <w:rsid w:val="00D8471E"/>
    <w:rsid w:val="00DD1E49"/>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Forte">
    <w:name w:val="Strong"/>
    <w:basedOn w:val="Fontepargpadro"/>
    <w:uiPriority w:val="22"/>
    <w:qFormat/>
    <w:rsid w:val="008641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5.png" /><Relationship Id="rId18" Type="http://schemas.openxmlformats.org/officeDocument/2006/relationships/image" Target="media/image10.png" /><Relationship Id="rId26" Type="http://schemas.openxmlformats.org/officeDocument/2006/relationships/hyperlink" Target="https://databank.worldbank.org/source/world-development-indicators/Series" TargetMode="External" /><Relationship Id="rId39" Type="http://schemas.openxmlformats.org/officeDocument/2006/relationships/image" Target="media/image23.png" /><Relationship Id="rId3" Type="http://schemas.openxmlformats.org/officeDocument/2006/relationships/numbering" Target="numbering.xml" /><Relationship Id="rId21" Type="http://schemas.openxmlformats.org/officeDocument/2006/relationships/image" Target="media/image13.png" /><Relationship Id="rId34" Type="http://schemas.openxmlformats.org/officeDocument/2006/relationships/image" Target="media/image18.png" /><Relationship Id="rId42" Type="http://schemas.openxmlformats.org/officeDocument/2006/relationships/image" Target="media/image26.png" /><Relationship Id="rId47" Type="http://schemas.microsoft.com/office/2011/relationships/people" Target="people.xml" /><Relationship Id="rId7" Type="http://schemas.openxmlformats.org/officeDocument/2006/relationships/footnotes" Target="footnotes.xml" /><Relationship Id="rId12" Type="http://schemas.openxmlformats.org/officeDocument/2006/relationships/image" Target="media/image4.png" /><Relationship Id="rId17" Type="http://schemas.openxmlformats.org/officeDocument/2006/relationships/image" Target="media/image9.png" /><Relationship Id="rId25" Type="http://schemas.openxmlformats.org/officeDocument/2006/relationships/image" Target="media/image17.png" /><Relationship Id="rId33" Type="http://schemas.openxmlformats.org/officeDocument/2006/relationships/hyperlink" Target="https://www-scopus.ez42.periodicos.capes.gov.br/sourceid/29487?origin=resultslist" TargetMode="External" /><Relationship Id="rId38" Type="http://schemas.openxmlformats.org/officeDocument/2006/relationships/image" Target="media/image22.png" /><Relationship Id="rId46" Type="http://schemas.openxmlformats.org/officeDocument/2006/relationships/fontTable" Target="fontTable.xml" /><Relationship Id="rId2" Type="http://schemas.openxmlformats.org/officeDocument/2006/relationships/customXml" Target="../customXml/item2.xml" /><Relationship Id="rId16" Type="http://schemas.openxmlformats.org/officeDocument/2006/relationships/image" Target="media/image8.png" /><Relationship Id="rId20" Type="http://schemas.openxmlformats.org/officeDocument/2006/relationships/image" Target="media/image12.png" /><Relationship Id="rId29" Type="http://schemas.openxmlformats.org/officeDocument/2006/relationships/hyperlink" Target="https://www-scopus.ez42.periodicos.capes.gov.br/sourceid/29487?origin=resultslist" TargetMode="External" /><Relationship Id="rId41" Type="http://schemas.openxmlformats.org/officeDocument/2006/relationships/image" Target="media/image25.pn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png" /><Relationship Id="rId24" Type="http://schemas.openxmlformats.org/officeDocument/2006/relationships/image" Target="media/image16.png" /><Relationship Id="rId32" Type="http://schemas.openxmlformats.org/officeDocument/2006/relationships/hyperlink" Target="https://www-scopus.ez42.periodicos.capes.gov.br/sourceid/29487?origin=resultslist" TargetMode="External" /><Relationship Id="rId37" Type="http://schemas.openxmlformats.org/officeDocument/2006/relationships/image" Target="media/image21.png" /><Relationship Id="rId40" Type="http://schemas.openxmlformats.org/officeDocument/2006/relationships/image" Target="media/image24.png" /><Relationship Id="rId45" Type="http://schemas.openxmlformats.org/officeDocument/2006/relationships/header" Target="header2.xml" /><Relationship Id="rId5" Type="http://schemas.openxmlformats.org/officeDocument/2006/relationships/settings" Target="settings.xml" /><Relationship Id="rId15" Type="http://schemas.openxmlformats.org/officeDocument/2006/relationships/image" Target="media/image7.png" /><Relationship Id="rId23" Type="http://schemas.openxmlformats.org/officeDocument/2006/relationships/image" Target="media/image15.png" /><Relationship Id="rId28" Type="http://schemas.openxmlformats.org/officeDocument/2006/relationships/hyperlink" Target="https://www-scopus.ez42.periodicos.capes.gov.br/sourceid/29487?origin=resultslist" TargetMode="External" /><Relationship Id="rId36" Type="http://schemas.openxmlformats.org/officeDocument/2006/relationships/image" Target="media/image20.png" /><Relationship Id="rId10" Type="http://schemas.openxmlformats.org/officeDocument/2006/relationships/image" Target="media/image2.png" /><Relationship Id="rId19" Type="http://schemas.openxmlformats.org/officeDocument/2006/relationships/image" Target="media/image11.png" /><Relationship Id="rId31" Type="http://schemas.openxmlformats.org/officeDocument/2006/relationships/hyperlink" Target="https://www-scopus.ez42.periodicos.capes.gov.br/sourceid/29487?origin=resultslist" TargetMode="External" /><Relationship Id="rId44" Type="http://schemas.openxmlformats.org/officeDocument/2006/relationships/footer" Target="footer1.xml" /><Relationship Id="rId4" Type="http://schemas.openxmlformats.org/officeDocument/2006/relationships/styles" Target="styles.xml" /><Relationship Id="rId9" Type="http://schemas.openxmlformats.org/officeDocument/2006/relationships/image" Target="media/image1.png" /><Relationship Id="rId14" Type="http://schemas.openxmlformats.org/officeDocument/2006/relationships/image" Target="media/image6.png" /><Relationship Id="rId22" Type="http://schemas.openxmlformats.org/officeDocument/2006/relationships/image" Target="media/image14.png" /><Relationship Id="rId27" Type="http://schemas.openxmlformats.org/officeDocument/2006/relationships/hyperlink" Target="https://www-scopus.ez42.periodicos.capes.gov.br/sourceid/29487?origin=resultslist" TargetMode="External" /><Relationship Id="rId30" Type="http://schemas.openxmlformats.org/officeDocument/2006/relationships/hyperlink" Target="https://www-scopus.ez42.periodicos.capes.gov.br/sourceid/29487?origin=resultslist" TargetMode="External" /><Relationship Id="rId35" Type="http://schemas.openxmlformats.org/officeDocument/2006/relationships/image" Target="media/image19.png" /><Relationship Id="rId43" Type="http://schemas.openxmlformats.org/officeDocument/2006/relationships/header" Target="header1.xml" /><Relationship Id="rId48" Type="http://schemas.openxmlformats.org/officeDocument/2006/relationships/theme" Target="theme/theme1.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s>
</file>

<file path=word/_rels/header1.xml.rels><?xml version="1.0" encoding="UTF-8" standalone="yes"?>
<Relationships xmlns="http://schemas.openxmlformats.org/package/2006/relationships"><Relationship Id="rId2" Type="http://schemas.openxmlformats.org/officeDocument/2006/relationships/image" Target="media/image28.png" /><Relationship Id="rId1" Type="http://schemas.openxmlformats.org/officeDocument/2006/relationships/image" Target="media/image27.png" /></Relationships>
</file>

<file path=word/_rels/header2.xml.rels><?xml version="1.0" encoding="UTF-8" standalone="yes"?>
<Relationships xmlns="http://schemas.openxmlformats.org/package/2006/relationships"><Relationship Id="rId2" Type="http://schemas.openxmlformats.org/officeDocument/2006/relationships/image" Target="media/image28.png" /><Relationship Id="rId1" Type="http://schemas.openxmlformats.org/officeDocument/2006/relationships/image" Target="media/image2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A432AF43-2C9C-4B16-8F07-B0BD45EE7D52}">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5355</Words>
  <Characters>28921</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 Jessica Arrais (B-O)</dc:creator>
  <cp:lastModifiedBy>Jéssica Arrais Martins</cp:lastModifiedBy>
  <cp:revision>2</cp:revision>
  <dcterms:created xsi:type="dcterms:W3CDTF">2025-09-09T01:10:00Z</dcterms:created>
  <dcterms:modified xsi:type="dcterms:W3CDTF">2025-09-09T01:10:00Z</dcterms:modified>
</cp:coreProperties>
</file>