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174EC0" w:rsidRDefault="00D05B9B" w14:paraId="33C88295" w14:textId="27D897AC">
      <w:pPr>
        <w:pStyle w:val="Corpodetexto"/>
      </w:pPr>
      <w:ins w:author="Eveline S. Holanda Lima" w:date="2026-09-08T13:14:00Z" w16du:dateUtc="2026-09-08T16:14:00Z" w:id="0">
        <w:r>
          <w:t xml:space="preserve"> </w:t>
        </w:r>
      </w:ins>
    </w:p>
    <w:p w:rsidR="00174EC0" w:rsidRDefault="00174EC0" w14:paraId="2E464BA5" w14:textId="77777777">
      <w:pPr>
        <w:pStyle w:val="Corpodetexto"/>
      </w:pPr>
    </w:p>
    <w:p w:rsidR="00174EC0" w:rsidRDefault="00174EC0" w14:paraId="59D0D7A6" w14:textId="77777777">
      <w:pPr>
        <w:pStyle w:val="Corpodetexto"/>
      </w:pPr>
    </w:p>
    <w:p w:rsidR="00174EC0" w:rsidRDefault="00174EC0" w14:paraId="3BEDEBEC" w14:textId="77777777">
      <w:pPr>
        <w:pStyle w:val="Corpodetexto"/>
      </w:pPr>
    </w:p>
    <w:p w:rsidR="00174EC0" w:rsidRDefault="00174EC0" w14:paraId="318096CD" w14:textId="77777777">
      <w:pPr>
        <w:pStyle w:val="Corpodetexto"/>
      </w:pPr>
    </w:p>
    <w:p w:rsidR="00174EC0" w:rsidRDefault="00174EC0" w14:paraId="2D25F6B0" w14:textId="77777777">
      <w:pPr>
        <w:pStyle w:val="Corpodetexto"/>
      </w:pPr>
    </w:p>
    <w:p w:rsidR="00174EC0" w:rsidRDefault="00174EC0" w14:paraId="24758AF7" w14:textId="77777777">
      <w:pPr>
        <w:pStyle w:val="Corpodetexto"/>
      </w:pPr>
    </w:p>
    <w:p w:rsidR="00174EC0" w:rsidRDefault="00174EC0" w14:paraId="4C60F514" w14:textId="77777777">
      <w:pPr>
        <w:pStyle w:val="Corpodetexto"/>
      </w:pPr>
    </w:p>
    <w:p w:rsidR="00174EC0" w:rsidRDefault="00174EC0" w14:paraId="3EA6E7D1" w14:textId="77777777">
      <w:pPr>
        <w:pStyle w:val="Corpodetexto"/>
        <w:spacing w:before="83"/>
      </w:pPr>
    </w:p>
    <w:p w:rsidR="00174EC0" w:rsidRDefault="00000000" w14:paraId="241817D1" w14:textId="77777777">
      <w:pPr>
        <w:pStyle w:val="Ttulo1"/>
        <w:spacing w:line="357" w:lineRule="auto"/>
        <w:ind w:left="775" w:right="1066" w:firstLine="0"/>
        <w:jc w:val="center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2AE6F000" wp14:editId="7891F54E">
            <wp:simplePos x="0" y="0"/>
            <wp:positionH relativeFrom="page">
              <wp:posOffset>609600</wp:posOffset>
            </wp:positionH>
            <wp:positionV relativeFrom="paragraph">
              <wp:posOffset>-1623561</wp:posOffset>
            </wp:positionV>
            <wp:extent cx="6950075" cy="95250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00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</w:t>
      </w:r>
      <w:r>
        <w:rPr>
          <w:spacing w:val="-6"/>
        </w:rPr>
        <w:t xml:space="preserve"> </w:t>
      </w:r>
      <w:r>
        <w:t>AMOR</w:t>
      </w:r>
      <w:r>
        <w:rPr>
          <w:spacing w:val="-4"/>
        </w:rPr>
        <w:t xml:space="preserve"> </w:t>
      </w:r>
      <w:r>
        <w:t>SOB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OLHAR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PSICOLOGIA:</w:t>
      </w:r>
      <w:r>
        <w:rPr>
          <w:spacing w:val="-4"/>
        </w:rPr>
        <w:t xml:space="preserve"> </w:t>
      </w:r>
      <w:r>
        <w:t>APROXIMAÇÕES</w:t>
      </w:r>
      <w:r>
        <w:rPr>
          <w:spacing w:val="-4"/>
        </w:rPr>
        <w:t xml:space="preserve"> </w:t>
      </w:r>
      <w:r>
        <w:t>ENTRE DIFERENTES ABORDAGENS TEÓRICAS</w:t>
      </w:r>
    </w:p>
    <w:p w:rsidR="00174EC0" w:rsidRDefault="00174EC0" w14:paraId="4B566D10" w14:textId="77777777">
      <w:pPr>
        <w:pStyle w:val="Corpodetexto"/>
        <w:spacing w:before="142"/>
        <w:rPr>
          <w:b/>
        </w:rPr>
      </w:pPr>
    </w:p>
    <w:p w:rsidR="00174EC0" w:rsidP="00D05B9B" w:rsidRDefault="00000000" w14:paraId="4DA2EB3C" w14:textId="2BE21E53">
      <w:pPr>
        <w:pStyle w:val="Corpodetexto"/>
        <w:ind w:right="1128"/>
        <w:jc w:val="right"/>
      </w:pPr>
      <w:del w:author="Eveline S. Holanda Lima" w:date="2026-09-08T13:36:00Z" w16du:dateUtc="2026-09-08T16:36:00Z" w:id="1">
        <w:r w:rsidDel="006454E5">
          <w:delText>Autor</w:delText>
        </w:r>
        <w:r w:rsidDel="006454E5">
          <w:rPr>
            <w:spacing w:val="-2"/>
          </w:rPr>
          <w:delText xml:space="preserve"> </w:delText>
        </w:r>
        <w:r w:rsidDel="006454E5">
          <w:delText>Principal:</w:delText>
        </w:r>
      </w:del>
      <w:ins w:author="Eveline S. Holanda Lima" w:date="2026-09-08T13:14:00Z" w16du:dateUtc="2026-09-08T16:14:00Z" w:id="2">
        <w:r w:rsidR="00D05B9B">
          <w:t xml:space="preserve"> Maria Sophia Sousa Frota</w:t>
        </w:r>
        <w:r w:rsidR="00D05B9B">
          <w:fldChar w:fldCharType="begin"/>
        </w:r>
        <w:r w:rsidR="00D05B9B">
          <w:instrText>HYPERLINK \l "_bookmark0"</w:instrText>
        </w:r>
        <w:r w:rsidR="00D05B9B">
          <w:fldChar w:fldCharType="separate"/>
        </w:r>
        <w:r w:rsidR="00D05B9B">
          <w:rPr>
            <w:spacing w:val="-4"/>
            <w:vertAlign w:val="superscript"/>
          </w:rPr>
          <w:t>1</w:t>
        </w:r>
        <w:r w:rsidR="00D05B9B">
          <w:fldChar w:fldCharType="end"/>
        </w:r>
        <w:r w:rsidRPr="00D05B9B" w:rsidR="00D05B9B">
          <w:t xml:space="preserve"> </w:t>
        </w:r>
      </w:ins>
      <w:del w:author="Eveline S. Holanda Lima" w:date="2026-09-08T13:14:00Z" w16du:dateUtc="2026-09-08T16:14:00Z" w:id="3">
        <w:r w:rsidDel="00D05B9B">
          <w:delText>Eveline</w:delText>
        </w:r>
        <w:r w:rsidDel="00D05B9B">
          <w:rPr>
            <w:spacing w:val="-4"/>
          </w:rPr>
          <w:delText xml:space="preserve"> </w:delText>
        </w:r>
        <w:r w:rsidDel="00D05B9B">
          <w:delText>Silva</w:delText>
        </w:r>
        <w:r w:rsidDel="00D05B9B">
          <w:rPr>
            <w:spacing w:val="-4"/>
          </w:rPr>
          <w:delText xml:space="preserve"> </w:delText>
        </w:r>
        <w:r w:rsidDel="00D05B9B">
          <w:delText>Holanda</w:delText>
        </w:r>
        <w:r w:rsidDel="00D05B9B">
          <w:rPr>
            <w:spacing w:val="-3"/>
          </w:rPr>
          <w:delText xml:space="preserve"> </w:delText>
        </w:r>
        <w:r w:rsidDel="00D05B9B">
          <w:rPr>
            <w:spacing w:val="-4"/>
          </w:rPr>
          <w:delText>Lima</w:delText>
        </w:r>
        <w:r w:rsidDel="00D05B9B">
          <w:fldChar w:fldCharType="begin"/>
        </w:r>
        <w:r w:rsidDel="00D05B9B">
          <w:delInstrText>HYPERLINK \l "_bookmark0"</w:delInstrText>
        </w:r>
        <w:r w:rsidDel="00D05B9B">
          <w:fldChar w:fldCharType="separate"/>
        </w:r>
        <w:r w:rsidDel="00D05B9B">
          <w:rPr>
            <w:spacing w:val="-4"/>
            <w:vertAlign w:val="superscript"/>
          </w:rPr>
          <w:delText>1</w:delText>
        </w:r>
        <w:r w:rsidDel="00D05B9B">
          <w:fldChar w:fldCharType="end"/>
        </w:r>
      </w:del>
    </w:p>
    <w:p w:rsidR="00174EC0" w:rsidP="7F5A507A" w:rsidRDefault="00000000" w14:paraId="7E273043" w14:textId="30A005AA">
      <w:pPr>
        <w:pStyle w:val="Corpodetexto"/>
        <w:spacing w:before="139" w:line="357" w:lineRule="auto"/>
        <w:ind w:left="6946" w:right="1129" w:firstLine="0"/>
        <w:jc w:val="right"/>
        <w:pPrChange w:author="Maria Letícia" w:date="2026-09-08T23:05:17.055Z" w16du:dateUtc="2026-09-08T16:16:00Z" w:id="4">
          <w:pPr>
            <w:pStyle w:val="Corpodetexto"/>
            <w:spacing w:before="139" w:line="357" w:lineRule="auto"/>
            <w:ind w:left="7108" w:right="1129" w:firstLine="669"/>
            <w:jc w:val="right"/>
          </w:pPr>
        </w:pPrChange>
      </w:pPr>
      <w:del w:author="Maria Letícia" w:date="2026-09-08T23:03:35.748Z" w16du:dateUtc="2026-09-08T23:03:35.748Z" w:id="1733412120">
        <w:r w:rsidDel="00000000">
          <w:delText>Lívia</w:delText>
        </w:r>
        <w:r w:rsidDel="00000000">
          <w:delText xml:space="preserve"> </w:delText>
        </w:r>
        <w:r w:rsidDel="00000000">
          <w:delText>Duarte</w:delText>
        </w:r>
        <w:r w:rsidDel="00000000">
          <w:delText xml:space="preserve"> </w:delText>
        </w:r>
        <w:r w:rsidDel="00000000">
          <w:delText>Alves</w:delText>
        </w:r>
      </w:del>
      <w:ins w:author="Eveline S. Holanda Lima" w:date="2026-09-08T13:15:00Z" w16du:dateUtc="2026-09-08T16:15:00Z" w:id="804843248">
        <w:r>
          <w:fldChar w:fldCharType="begin"/>
        </w:r>
        <w:r>
          <w:instrText xml:space="preserve">HYPERLINK \l "_bookmark0"</w:instrText>
        </w:r>
        <w:r>
          <w:fldChar w:fldCharType="separate"/>
        </w:r>
        <w:del w:author="Maria Letícia" w:date="2026-09-08T23:04:07.253Z" w16du:dateUtc="2026-09-08T23:04:07.253Z" w:id="788405773">
          <w:r w:rsidRPr="7F5A507A" w:rsidDel="00D05B9B">
            <w:rPr>
              <w:vertAlign w:val="superscript"/>
            </w:rPr>
            <w:delText>1</w:delText>
          </w:r>
        </w:del>
        <w:r>
          <w:fldChar w:fldCharType="end"/>
        </w:r>
      </w:ins>
      <w:del w:author="Maria Letícia" w:date="2026-09-08T23:04:02.232Z" w16du:dateUtc="2026-09-08T23:04:02.232Z" w:id="555320093">
        <w:r w:rsidDel="00000000">
          <w:delText xml:space="preserve"> </w:delText>
        </w:r>
        <w:r w:rsidDel="00000000">
          <w:delText>1</w:delText>
        </w:r>
        <w:r w:rsidDel="00000000">
          <w:delText xml:space="preserve"> </w:delText>
        </w:r>
        <w:r w:rsidDel="00000000">
          <w:delText>:</w:delText>
        </w:r>
      </w:del>
      <w:r w:rsidR="00000000">
        <w:rPr/>
        <w:t xml:space="preserve"> Maria</w:t>
      </w:r>
      <w:r w:rsidR="00000000">
        <w:rPr>
          <w:spacing w:val="-13"/>
        </w:rPr>
        <w:t xml:space="preserve"> </w:t>
      </w:r>
      <w:r w:rsidR="00000000">
        <w:rPr/>
        <w:t>Letícia</w:t>
      </w:r>
      <w:r w:rsidR="00000000">
        <w:rPr>
          <w:spacing w:val="-13"/>
        </w:rPr>
        <w:t xml:space="preserve"> </w:t>
      </w:r>
      <w:r w:rsidR="00000000">
        <w:rPr/>
        <w:t>Medeiros</w:t>
      </w:r>
      <w:r w:rsidR="00000000">
        <w:rPr>
          <w:spacing w:val="-11"/>
        </w:rPr>
        <w:t xml:space="preserve"> </w:t>
      </w:r>
      <w:r w:rsidR="00000000">
        <w:rPr/>
        <w:t>Brito</w:t>
      </w:r>
      <w:ins w:author="Eveline S. Holanda Lima" w:date="2026-09-08T13:15:00Z" w16du:dateUtc="2026-09-08T16:15:00Z" w:id="767107001">
        <w:r>
          <w:fldChar w:fldCharType="begin"/>
        </w:r>
        <w:r>
          <w:instrText xml:space="preserve">HYPERLINK \l "_bookmark0"</w:instrText>
        </w:r>
        <w:r>
          <w:fldChar w:fldCharType="separate"/>
        </w:r>
        <w:r w:rsidRPr="7F5A507A" w:rsidR="00D05B9B">
          <w:rPr>
            <w:vertAlign w:val="superscript"/>
          </w:rPr>
          <w:t>1</w:t>
        </w:r>
        <w:r>
          <w:fldChar w:fldCharType="end"/>
        </w:r>
      </w:ins>
      <w:ins w:author="Eveline S. Holanda Lima" w:date="2026-09-08T13:16:00Z" w16du:dateUtc="2026-09-08T16:16:00Z" w:id="1833941186">
        <w:r w:rsidR="00D05B9B">
          <w:t xml:space="preserve">                               </w:t>
        </w:r>
      </w:ins>
      <w:r w:rsidR="00000000">
        <w:rPr/>
        <w:t xml:space="preserve"> </w:t>
      </w:r>
      <w:del w:author="Eveline S. Holanda Lima" w:date="2026-09-08T13:14:00Z" w16du:dateUtc="2026-09-08T16:14:00Z" w:id="876705348">
        <w:r w:rsidDel="00000000">
          <w:delText xml:space="preserve">Maria Sophia Sousa </w:delText>
        </w:r>
        <w:r w:rsidDel="00000000">
          <w:delText>Frota</w:delText>
        </w:r>
      </w:del>
      <w:ins w:author="Eveline S. Holanda Lima" w:date="2026-09-08T13:14:00Z" w16du:dateUtc="2026-09-08T16:14:00Z" w:id="825843506">
        <w:r w:rsidR="00D05B9B">
          <w:t>Eveline</w:t>
        </w:r>
        <w:r w:rsidR="00D05B9B">
          <w:t xml:space="preserve"> </w:t>
        </w:r>
        <w:r w:rsidR="00D05B9B">
          <w:t>Silva</w:t>
        </w:r>
        <w:r w:rsidR="00D05B9B">
          <w:t xml:space="preserve"> </w:t>
        </w:r>
        <w:r w:rsidR="00D05B9B">
          <w:t>Holanda</w:t>
        </w:r>
        <w:r w:rsidR="00D05B9B">
          <w:t xml:space="preserve"> </w:t>
        </w:r>
        <w:r w:rsidR="00D05B9B">
          <w:t>Lima</w:t>
        </w:r>
      </w:ins>
      <w:ins w:author="Eveline S. Holanda Lima" w:date="2026-09-08T13:36:00Z" w16du:dateUtc="2026-09-08T16:36:00Z" w:id="635009548">
        <w:r w:rsidRPr="7F5A507A" w:rsidR="006454E5">
          <w:rPr>
            <w:vertAlign w:val="superscript"/>
          </w:rPr>
          <w:t>2</w:t>
        </w:r>
      </w:ins>
    </w:p>
    <w:p w:rsidR="00174EC0" w:rsidRDefault="00174EC0" w14:paraId="407387E1" w14:textId="77777777">
      <w:pPr>
        <w:pStyle w:val="Corpodetexto"/>
      </w:pPr>
    </w:p>
    <w:p w:rsidR="00174EC0" w:rsidRDefault="00174EC0" w14:paraId="2B30A139" w14:textId="77777777">
      <w:pPr>
        <w:pStyle w:val="Corpodetexto"/>
      </w:pPr>
    </w:p>
    <w:p w:rsidR="00174EC0" w:rsidRDefault="00174EC0" w14:paraId="03A5E36C" w14:textId="77777777">
      <w:pPr>
        <w:pStyle w:val="Corpodetexto"/>
        <w:spacing w:before="9"/>
      </w:pPr>
    </w:p>
    <w:p w:rsidR="00174EC0" w:rsidRDefault="00000000" w14:paraId="0E12664D" w14:textId="77777777">
      <w:pPr>
        <w:pStyle w:val="Ttulo1"/>
        <w:ind w:left="784" w:right="1066" w:firstLine="0"/>
        <w:jc w:val="center"/>
      </w:pPr>
      <w:r>
        <w:rPr>
          <w:spacing w:val="-2"/>
        </w:rPr>
        <w:t>RESUMO</w:t>
      </w:r>
    </w:p>
    <w:p w:rsidRPr="00D05B9B" w:rsidR="00174EC0" w:rsidRDefault="00000000" w14:paraId="72EB570F" w14:textId="73D3B5FE">
      <w:pPr>
        <w:spacing w:before="139"/>
        <w:ind w:left="850" w:right="1127"/>
        <w:jc w:val="both"/>
        <w:rPr>
          <w:iCs/>
          <w:sz w:val="24"/>
          <w:rPrChange w:author="Eveline S. Holanda Lima" w:date="2026-09-08T13:16:00Z" w16du:dateUtc="2026-09-08T16:16:00Z" w:id="14">
            <w:rPr>
              <w:i/>
              <w:sz w:val="24"/>
            </w:rPr>
          </w:rPrChange>
        </w:rPr>
        <w:pPrChange w:author="Eveline S. Holanda Lima" w:date="2026-09-08T14:49:00Z" w16du:dateUtc="2026-09-08T17:49:00Z" w:id="15">
          <w:pPr>
            <w:spacing w:before="139" w:line="360" w:lineRule="auto"/>
            <w:ind w:left="850" w:right="1127"/>
            <w:jc w:val="both"/>
          </w:pPr>
        </w:pPrChange>
      </w:pPr>
      <w:r w:rsidRPr="00D05B9B">
        <w:rPr>
          <w:iCs/>
          <w:sz w:val="24"/>
          <w:rPrChange w:author="Eveline S. Holanda Lima" w:date="2026-09-08T13:16:00Z" w16du:dateUtc="2026-09-08T16:16:00Z" w:id="16">
            <w:rPr>
              <w:i/>
              <w:sz w:val="24"/>
            </w:rPr>
          </w:rPrChange>
        </w:rPr>
        <w:t>Os vínculos afetivos são laços que ligam pessoas e vão muito além do emocional</w:t>
      </w:r>
      <w:ins w:author="Eveline S. Holanda Lima" w:date="2026-09-08T13:17:00Z" w16du:dateUtc="2026-09-08T16:17:00Z" w:id="17">
        <w:r w:rsidR="00D05B9B">
          <w:rPr>
            <w:iCs/>
            <w:sz w:val="24"/>
          </w:rPr>
          <w:t xml:space="preserve">, logo </w:t>
        </w:r>
      </w:ins>
      <w:del w:author="Eveline S. Holanda Lima" w:date="2026-09-08T13:17:00Z" w16du:dateUtc="2026-09-08T16:17:00Z" w:id="18">
        <w:r w:rsidRPr="00D05B9B" w:rsidDel="00D05B9B">
          <w:rPr>
            <w:iCs/>
            <w:sz w:val="24"/>
            <w:rPrChange w:author="Eveline S. Holanda Lima" w:date="2026-09-08T13:16:00Z" w16du:dateUtc="2026-09-08T16:16:00Z" w:id="19">
              <w:rPr>
                <w:i/>
                <w:sz w:val="24"/>
              </w:rPr>
            </w:rPrChange>
          </w:rPr>
          <w:delText>,</w:delText>
        </w:r>
      </w:del>
      <w:ins w:author="Eveline S. Holanda Lima" w:date="2026-09-08T13:17:00Z" w16du:dateUtc="2026-09-08T16:17:00Z" w:id="20">
        <w:r w:rsidR="00D05B9B">
          <w:rPr>
            <w:iCs/>
            <w:sz w:val="24"/>
          </w:rPr>
          <w:t>e</w:t>
        </w:r>
      </w:ins>
      <w:del w:author="Eveline S. Holanda Lima" w:date="2026-09-08T13:17:00Z" w16du:dateUtc="2026-09-08T16:17:00Z" w:id="21">
        <w:r w:rsidRPr="00D05B9B" w:rsidDel="00D05B9B">
          <w:rPr>
            <w:iCs/>
            <w:sz w:val="24"/>
            <w:rPrChange w:author="Eveline S. Holanda Lima" w:date="2026-09-08T13:16:00Z" w16du:dateUtc="2026-09-08T16:16:00Z" w:id="22">
              <w:rPr>
                <w:i/>
                <w:sz w:val="24"/>
              </w:rPr>
            </w:rPrChange>
          </w:rPr>
          <w:delText>e</w:delText>
        </w:r>
      </w:del>
      <w:r w:rsidRPr="00D05B9B">
        <w:rPr>
          <w:iCs/>
          <w:sz w:val="24"/>
          <w:rPrChange w:author="Eveline S. Holanda Lima" w:date="2026-09-08T13:16:00Z" w16du:dateUtc="2026-09-08T16:16:00Z" w:id="23">
            <w:rPr>
              <w:i/>
              <w:sz w:val="24"/>
            </w:rPr>
          </w:rPrChange>
        </w:rPr>
        <w:t>les estão presentes através do cuidado,</w:t>
      </w:r>
      <w:ins w:author="Eveline S. Holanda Lima" w:date="2026-09-08T13:17:00Z" w16du:dateUtc="2026-09-08T16:17:00Z" w:id="24">
        <w:r w:rsidR="00D05B9B">
          <w:rPr>
            <w:iCs/>
            <w:sz w:val="24"/>
          </w:rPr>
          <w:t xml:space="preserve"> </w:t>
        </w:r>
      </w:ins>
      <w:r w:rsidRPr="00D05B9B">
        <w:rPr>
          <w:iCs/>
          <w:sz w:val="24"/>
          <w:rPrChange w:author="Eveline S. Holanda Lima" w:date="2026-09-08T13:16:00Z" w16du:dateUtc="2026-09-08T16:16:00Z" w:id="25">
            <w:rPr>
              <w:i/>
              <w:sz w:val="24"/>
            </w:rPr>
          </w:rPrChange>
        </w:rPr>
        <w:t>da presença e do carinho,</w:t>
      </w:r>
      <w:ins w:author="Eveline S. Holanda Lima" w:date="2026-09-08T13:17:00Z" w16du:dateUtc="2026-09-08T16:17:00Z" w:id="26">
        <w:r w:rsidR="00D05B9B">
          <w:rPr>
            <w:iCs/>
            <w:sz w:val="24"/>
          </w:rPr>
          <w:t xml:space="preserve"> </w:t>
        </w:r>
      </w:ins>
      <w:r w:rsidRPr="00D05B9B">
        <w:rPr>
          <w:iCs/>
          <w:sz w:val="24"/>
          <w:rPrChange w:author="Eveline S. Holanda Lima" w:date="2026-09-08T13:16:00Z" w16du:dateUtc="2026-09-08T16:16:00Z" w:id="27">
            <w:rPr>
              <w:i/>
              <w:sz w:val="24"/>
            </w:rPr>
          </w:rPrChange>
        </w:rPr>
        <w:t xml:space="preserve">sendo fundamentais para a vida humana </w:t>
      </w:r>
      <w:del w:author="Eveline S. Holanda Lima" w:date="2026-09-08T13:18:00Z" w16du:dateUtc="2026-09-08T16:18:00Z" w:id="28">
        <w:r w:rsidRPr="00D05B9B" w:rsidDel="00D05B9B">
          <w:rPr>
            <w:iCs/>
            <w:sz w:val="24"/>
            <w:rPrChange w:author="Eveline S. Holanda Lima" w:date="2026-09-08T13:16:00Z" w16du:dateUtc="2026-09-08T16:16:00Z" w:id="29">
              <w:rPr>
                <w:i/>
                <w:sz w:val="24"/>
              </w:rPr>
            </w:rPrChange>
          </w:rPr>
          <w:delText xml:space="preserve">dando </w:delText>
        </w:r>
      </w:del>
      <w:ins w:author="Eveline S. Holanda Lima" w:date="2026-09-08T13:18:00Z" w16du:dateUtc="2026-09-08T16:18:00Z" w:id="30">
        <w:r w:rsidR="00D05B9B">
          <w:rPr>
            <w:iCs/>
            <w:sz w:val="24"/>
          </w:rPr>
          <w:t>e dão</w:t>
        </w:r>
        <w:r w:rsidRPr="00D05B9B" w:rsidR="00D05B9B">
          <w:rPr>
            <w:iCs/>
            <w:sz w:val="24"/>
            <w:rPrChange w:author="Eveline S. Holanda Lima" w:date="2026-09-08T13:16:00Z" w16du:dateUtc="2026-09-08T16:16:00Z" w:id="31">
              <w:rPr>
                <w:i/>
                <w:sz w:val="24"/>
              </w:rPr>
            </w:rPrChange>
          </w:rPr>
          <w:t xml:space="preserve"> </w:t>
        </w:r>
      </w:ins>
      <w:r w:rsidRPr="00D05B9B">
        <w:rPr>
          <w:iCs/>
          <w:sz w:val="24"/>
          <w:rPrChange w:author="Eveline S. Holanda Lima" w:date="2026-09-08T13:16:00Z" w16du:dateUtc="2026-09-08T16:16:00Z" w:id="32">
            <w:rPr>
              <w:i/>
              <w:sz w:val="24"/>
            </w:rPr>
          </w:rPrChange>
        </w:rPr>
        <w:t>origem ao</w:t>
      </w:r>
      <w:r w:rsidRPr="00D05B9B">
        <w:rPr>
          <w:iCs/>
          <w:spacing w:val="-4"/>
          <w:sz w:val="24"/>
          <w:rPrChange w:author="Eveline S. Holanda Lima" w:date="2026-09-08T13:16:00Z" w16du:dateUtc="2026-09-08T16:16:00Z" w:id="33">
            <w:rPr>
              <w:i/>
              <w:spacing w:val="-4"/>
              <w:sz w:val="24"/>
            </w:rPr>
          </w:rPrChange>
        </w:rPr>
        <w:t xml:space="preserve"> </w:t>
      </w:r>
      <w:r w:rsidRPr="00D05B9B">
        <w:rPr>
          <w:iCs/>
          <w:sz w:val="24"/>
          <w:rPrChange w:author="Eveline S. Holanda Lima" w:date="2026-09-08T13:16:00Z" w16du:dateUtc="2026-09-08T16:16:00Z" w:id="34">
            <w:rPr>
              <w:i/>
              <w:sz w:val="24"/>
            </w:rPr>
          </w:rPrChange>
        </w:rPr>
        <w:t>sentimento de pertencimento e bem-estar.</w:t>
      </w:r>
      <w:ins w:author="Eveline S. Holanda Lima" w:date="2026-09-08T13:17:00Z" w16du:dateUtc="2026-09-08T16:17:00Z" w:id="35">
        <w:r w:rsidR="00D05B9B">
          <w:rPr>
            <w:iCs/>
            <w:sz w:val="24"/>
          </w:rPr>
          <w:t xml:space="preserve"> </w:t>
        </w:r>
      </w:ins>
      <w:r w:rsidRPr="00D05B9B">
        <w:rPr>
          <w:iCs/>
          <w:sz w:val="24"/>
          <w:rPrChange w:author="Eveline S. Holanda Lima" w:date="2026-09-08T13:16:00Z" w16du:dateUtc="2026-09-08T16:16:00Z" w:id="36">
            <w:rPr>
              <w:i/>
              <w:sz w:val="24"/>
            </w:rPr>
          </w:rPrChange>
        </w:rPr>
        <w:t>O primeiro contato com o amor acontece nos primeiros dias de vida,</w:t>
      </w:r>
      <w:ins w:author="Eveline S. Holanda Lima" w:date="2026-09-08T13:18:00Z" w16du:dateUtc="2026-09-08T16:18:00Z" w:id="37">
        <w:r w:rsidR="00D05B9B">
          <w:rPr>
            <w:iCs/>
            <w:sz w:val="24"/>
          </w:rPr>
          <w:t xml:space="preserve"> </w:t>
        </w:r>
      </w:ins>
      <w:r w:rsidRPr="00D05B9B">
        <w:rPr>
          <w:iCs/>
          <w:sz w:val="24"/>
          <w:rPrChange w:author="Eveline S. Holanda Lima" w:date="2026-09-08T13:16:00Z" w16du:dateUtc="2026-09-08T16:16:00Z" w:id="38">
            <w:rPr>
              <w:i/>
              <w:sz w:val="24"/>
            </w:rPr>
          </w:rPrChange>
        </w:rPr>
        <w:t>através da interação com os pais ou cuidadores,</w:t>
      </w:r>
      <w:ins w:author="Eveline S. Holanda Lima" w:date="2026-09-08T13:18:00Z" w16du:dateUtc="2026-09-08T16:18:00Z" w:id="39">
        <w:r w:rsidR="00D05B9B">
          <w:rPr>
            <w:iCs/>
            <w:sz w:val="24"/>
          </w:rPr>
          <w:t xml:space="preserve"> </w:t>
        </w:r>
      </w:ins>
      <w:r w:rsidRPr="00D05B9B">
        <w:rPr>
          <w:iCs/>
          <w:sz w:val="24"/>
          <w:rPrChange w:author="Eveline S. Holanda Lima" w:date="2026-09-08T13:16:00Z" w16du:dateUtc="2026-09-08T16:16:00Z" w:id="40">
            <w:rPr>
              <w:i/>
              <w:sz w:val="24"/>
            </w:rPr>
          </w:rPrChange>
        </w:rPr>
        <w:t xml:space="preserve">auxiliando </w:t>
      </w:r>
      <w:ins w:author="Eveline S. Holanda Lima" w:date="2026-09-08T13:18:00Z" w16du:dateUtc="2026-09-08T16:18:00Z" w:id="41">
        <w:r w:rsidR="00D05B9B">
          <w:rPr>
            <w:iCs/>
            <w:sz w:val="24"/>
          </w:rPr>
          <w:t>n</w:t>
        </w:r>
      </w:ins>
      <w:r w:rsidRPr="00D05B9B">
        <w:rPr>
          <w:iCs/>
          <w:sz w:val="24"/>
          <w:rPrChange w:author="Eveline S. Holanda Lima" w:date="2026-09-08T13:16:00Z" w16du:dateUtc="2026-09-08T16:16:00Z" w:id="42">
            <w:rPr>
              <w:i/>
              <w:sz w:val="24"/>
            </w:rPr>
          </w:rPrChange>
        </w:rPr>
        <w:t>o desenvolvimento. Entretanto,</w:t>
      </w:r>
      <w:ins w:author="Eveline S. Holanda Lima" w:date="2026-09-08T13:19:00Z" w16du:dateUtc="2026-09-08T16:19:00Z" w:id="43">
        <w:r w:rsidR="00D05B9B">
          <w:rPr>
            <w:iCs/>
            <w:sz w:val="24"/>
          </w:rPr>
          <w:t xml:space="preserve"> </w:t>
        </w:r>
      </w:ins>
      <w:r w:rsidRPr="00D05B9B">
        <w:rPr>
          <w:iCs/>
          <w:sz w:val="24"/>
          <w:rPrChange w:author="Eveline S. Holanda Lima" w:date="2026-09-08T13:16:00Z" w16du:dateUtc="2026-09-08T16:16:00Z" w:id="44">
            <w:rPr>
              <w:i/>
              <w:sz w:val="24"/>
            </w:rPr>
          </w:rPrChange>
        </w:rPr>
        <w:t>percebe-se que o assunto ainda é visto de forma superficial,</w:t>
      </w:r>
      <w:ins w:author="Eveline S. Holanda Lima" w:date="2026-09-08T13:19:00Z" w16du:dateUtc="2026-09-08T16:19:00Z" w:id="45">
        <w:r w:rsidR="00D05B9B">
          <w:rPr>
            <w:iCs/>
            <w:sz w:val="24"/>
          </w:rPr>
          <w:t xml:space="preserve"> </w:t>
        </w:r>
      </w:ins>
      <w:r w:rsidRPr="00D05B9B">
        <w:rPr>
          <w:iCs/>
          <w:sz w:val="24"/>
          <w:rPrChange w:author="Eveline S. Holanda Lima" w:date="2026-09-08T13:16:00Z" w16du:dateUtc="2026-09-08T16:16:00Z" w:id="46">
            <w:rPr>
              <w:i/>
              <w:sz w:val="24"/>
            </w:rPr>
          </w:rPrChange>
        </w:rPr>
        <w:t xml:space="preserve">de forma que muitos não se atentam </w:t>
      </w:r>
      <w:ins w:author="Eveline S. Holanda Lima" w:date="2026-09-08T13:19:00Z" w16du:dateUtc="2026-09-08T16:19:00Z" w:id="47">
        <w:r w:rsidR="00D05B9B">
          <w:rPr>
            <w:iCs/>
            <w:sz w:val="24"/>
          </w:rPr>
          <w:t>par</w:t>
        </w:r>
      </w:ins>
      <w:r w:rsidRPr="00D05B9B">
        <w:rPr>
          <w:iCs/>
          <w:sz w:val="24"/>
          <w:rPrChange w:author="Eveline S. Holanda Lima" w:date="2026-09-08T13:16:00Z" w16du:dateUtc="2026-09-08T16:16:00Z" w:id="48">
            <w:rPr>
              <w:i/>
              <w:sz w:val="24"/>
            </w:rPr>
          </w:rPrChange>
        </w:rPr>
        <w:t>a</w:t>
      </w:r>
      <w:ins w:author="Eveline S. Holanda Lima" w:date="2026-09-08T13:19:00Z" w16du:dateUtc="2026-09-08T16:19:00Z" w:id="49">
        <w:r w:rsidR="00D05B9B">
          <w:rPr>
            <w:iCs/>
            <w:sz w:val="24"/>
          </w:rPr>
          <w:t xml:space="preserve"> as </w:t>
        </w:r>
      </w:ins>
      <w:del w:author="Eveline S. Holanda Lima" w:date="2026-09-08T13:19:00Z" w16du:dateUtc="2026-09-08T16:19:00Z" w:id="50">
        <w:r w:rsidRPr="00D05B9B" w:rsidDel="00D05B9B">
          <w:rPr>
            <w:iCs/>
            <w:sz w:val="24"/>
            <w:rPrChange w:author="Eveline S. Holanda Lima" w:date="2026-09-08T13:16:00Z" w16du:dateUtc="2026-09-08T16:16:00Z" w:id="51">
              <w:rPr>
                <w:i/>
                <w:sz w:val="24"/>
              </w:rPr>
            </w:rPrChange>
          </w:rPr>
          <w:delText xml:space="preserve">s </w:delText>
        </w:r>
      </w:del>
      <w:r w:rsidRPr="00D05B9B">
        <w:rPr>
          <w:iCs/>
          <w:sz w:val="24"/>
          <w:rPrChange w:author="Eveline S. Holanda Lima" w:date="2026-09-08T13:16:00Z" w16du:dateUtc="2026-09-08T16:16:00Z" w:id="52">
            <w:rPr>
              <w:i/>
              <w:sz w:val="24"/>
            </w:rPr>
          </w:rPrChange>
        </w:rPr>
        <w:t>relações a que estão ligados</w:t>
      </w:r>
      <w:ins w:author="Eveline S. Holanda Lima" w:date="2026-09-08T13:20:00Z" w16du:dateUtc="2026-09-08T16:20:00Z" w:id="53">
        <w:r w:rsidR="00D05B9B">
          <w:rPr>
            <w:iCs/>
            <w:sz w:val="24"/>
          </w:rPr>
          <w:t>. Tendo em vista,</w:t>
        </w:r>
      </w:ins>
      <w:del w:author="Eveline S. Holanda Lima" w:date="2026-09-08T13:20:00Z" w16du:dateUtc="2026-09-08T16:20:00Z" w:id="54">
        <w:r w:rsidRPr="00D05B9B" w:rsidDel="00D05B9B">
          <w:rPr>
            <w:iCs/>
            <w:sz w:val="24"/>
            <w:rPrChange w:author="Eveline S. Holanda Lima" w:date="2026-09-08T13:16:00Z" w16du:dateUtc="2026-09-08T16:16:00Z" w:id="55">
              <w:rPr>
                <w:i/>
                <w:sz w:val="24"/>
              </w:rPr>
            </w:rPrChange>
          </w:rPr>
          <w:delText>,</w:delText>
        </w:r>
      </w:del>
      <w:ins w:author="Eveline S. Holanda Lima" w:date="2026-09-08T13:19:00Z" w16du:dateUtc="2026-09-08T16:19:00Z" w:id="56">
        <w:r w:rsidR="00D05B9B">
          <w:rPr>
            <w:iCs/>
            <w:sz w:val="24"/>
          </w:rPr>
          <w:t xml:space="preserve"> </w:t>
        </w:r>
      </w:ins>
      <w:del w:author="Eveline S. Holanda Lima" w:date="2026-09-08T13:20:00Z" w16du:dateUtc="2026-09-08T16:20:00Z" w:id="57">
        <w:r w:rsidRPr="00D05B9B" w:rsidDel="00D05B9B">
          <w:rPr>
            <w:iCs/>
            <w:sz w:val="24"/>
            <w:rPrChange w:author="Eveline S. Holanda Lima" w:date="2026-09-08T13:16:00Z" w16du:dateUtc="2026-09-08T16:16:00Z" w:id="58">
              <w:rPr>
                <w:i/>
                <w:sz w:val="24"/>
              </w:rPr>
            </w:rPrChange>
          </w:rPr>
          <w:delText xml:space="preserve">em </w:delText>
        </w:r>
      </w:del>
      <w:r w:rsidRPr="00D05B9B">
        <w:rPr>
          <w:iCs/>
          <w:sz w:val="24"/>
          <w:rPrChange w:author="Eveline S. Holanda Lima" w:date="2026-09-08T13:16:00Z" w16du:dateUtc="2026-09-08T16:16:00Z" w:id="59">
            <w:rPr>
              <w:i/>
              <w:sz w:val="24"/>
            </w:rPr>
          </w:rPrChange>
        </w:rPr>
        <w:t>que muitos casos de ansiedade,</w:t>
      </w:r>
      <w:ins w:author="Eveline S. Holanda Lima" w:date="2026-09-08T13:20:00Z" w16du:dateUtc="2026-09-08T16:20:00Z" w:id="60">
        <w:r w:rsidR="00D05B9B">
          <w:rPr>
            <w:iCs/>
            <w:sz w:val="24"/>
          </w:rPr>
          <w:t xml:space="preserve"> </w:t>
        </w:r>
      </w:ins>
      <w:r w:rsidRPr="00D05B9B">
        <w:rPr>
          <w:iCs/>
          <w:sz w:val="24"/>
          <w:rPrChange w:author="Eveline S. Holanda Lima" w:date="2026-09-08T13:16:00Z" w16du:dateUtc="2026-09-08T16:16:00Z" w:id="61">
            <w:rPr>
              <w:i/>
              <w:sz w:val="24"/>
            </w:rPr>
          </w:rPrChange>
        </w:rPr>
        <w:t>depressão e fobias estão ligados a</w:t>
      </w:r>
      <w:ins w:author="Eveline S. Holanda Lima" w:date="2026-09-08T13:20:00Z" w16du:dateUtc="2026-09-08T16:20:00Z" w:id="62">
        <w:r w:rsidR="00D05B9B">
          <w:rPr>
            <w:iCs/>
            <w:sz w:val="24"/>
          </w:rPr>
          <w:t>s</w:t>
        </w:r>
      </w:ins>
      <w:r w:rsidRPr="00D05B9B">
        <w:rPr>
          <w:iCs/>
          <w:sz w:val="24"/>
          <w:rPrChange w:author="Eveline S. Holanda Lima" w:date="2026-09-08T13:16:00Z" w16du:dateUtc="2026-09-08T16:16:00Z" w:id="63">
            <w:rPr>
              <w:i/>
              <w:sz w:val="24"/>
            </w:rPr>
          </w:rPrChange>
        </w:rPr>
        <w:t xml:space="preserve"> necessidades de vínculo</w:t>
      </w:r>
      <w:ins w:author="Eveline S. Holanda Lima" w:date="2026-09-08T13:20:00Z" w16du:dateUtc="2026-09-08T16:20:00Z" w:id="64">
        <w:r w:rsidR="00D05B9B">
          <w:rPr>
            <w:iCs/>
            <w:sz w:val="24"/>
          </w:rPr>
          <w:t>s</w:t>
        </w:r>
      </w:ins>
      <w:r w:rsidRPr="00D05B9B">
        <w:rPr>
          <w:iCs/>
          <w:sz w:val="24"/>
          <w:rPrChange w:author="Eveline S. Holanda Lima" w:date="2026-09-08T13:16:00Z" w16du:dateUtc="2026-09-08T16:16:00Z" w:id="65">
            <w:rPr>
              <w:i/>
              <w:sz w:val="24"/>
            </w:rPr>
          </w:rPrChange>
        </w:rPr>
        <w:t xml:space="preserve"> primários</w:t>
      </w:r>
      <w:r w:rsidRPr="00D05B9B">
        <w:rPr>
          <w:iCs/>
          <w:spacing w:val="-3"/>
          <w:sz w:val="24"/>
          <w:rPrChange w:author="Eveline S. Holanda Lima" w:date="2026-09-08T13:16:00Z" w16du:dateUtc="2026-09-08T16:16:00Z" w:id="66">
            <w:rPr>
              <w:i/>
              <w:spacing w:val="-3"/>
              <w:sz w:val="24"/>
            </w:rPr>
          </w:rPrChange>
        </w:rPr>
        <w:t xml:space="preserve"> </w:t>
      </w:r>
      <w:r w:rsidRPr="00D05B9B">
        <w:rPr>
          <w:iCs/>
          <w:sz w:val="24"/>
          <w:rPrChange w:author="Eveline S. Holanda Lima" w:date="2026-09-08T13:16:00Z" w16du:dateUtc="2026-09-08T16:16:00Z" w:id="67">
            <w:rPr>
              <w:i/>
              <w:sz w:val="24"/>
            </w:rPr>
          </w:rPrChange>
        </w:rPr>
        <w:t>que</w:t>
      </w:r>
      <w:r w:rsidRPr="00D05B9B">
        <w:rPr>
          <w:iCs/>
          <w:spacing w:val="-6"/>
          <w:sz w:val="24"/>
          <w:rPrChange w:author="Eveline S. Holanda Lima" w:date="2026-09-08T13:16:00Z" w16du:dateUtc="2026-09-08T16:16:00Z" w:id="68">
            <w:rPr>
              <w:i/>
              <w:spacing w:val="-6"/>
              <w:sz w:val="24"/>
            </w:rPr>
          </w:rPrChange>
        </w:rPr>
        <w:t xml:space="preserve"> </w:t>
      </w:r>
      <w:r w:rsidRPr="00D05B9B">
        <w:rPr>
          <w:iCs/>
          <w:sz w:val="24"/>
          <w:rPrChange w:author="Eveline S. Holanda Lima" w:date="2026-09-08T13:16:00Z" w16du:dateUtc="2026-09-08T16:16:00Z" w:id="69">
            <w:rPr>
              <w:i/>
              <w:sz w:val="24"/>
            </w:rPr>
          </w:rPrChange>
        </w:rPr>
        <w:t>não</w:t>
      </w:r>
      <w:r w:rsidRPr="00D05B9B">
        <w:rPr>
          <w:iCs/>
          <w:spacing w:val="-10"/>
          <w:sz w:val="24"/>
          <w:rPrChange w:author="Eveline S. Holanda Lima" w:date="2026-09-08T13:16:00Z" w16du:dateUtc="2026-09-08T16:16:00Z" w:id="70">
            <w:rPr>
              <w:i/>
              <w:spacing w:val="-10"/>
              <w:sz w:val="24"/>
            </w:rPr>
          </w:rPrChange>
        </w:rPr>
        <w:t xml:space="preserve"> </w:t>
      </w:r>
      <w:r w:rsidRPr="00D05B9B">
        <w:rPr>
          <w:iCs/>
          <w:sz w:val="24"/>
          <w:rPrChange w:author="Eveline S. Holanda Lima" w:date="2026-09-08T13:16:00Z" w16du:dateUtc="2026-09-08T16:16:00Z" w:id="71">
            <w:rPr>
              <w:i/>
              <w:sz w:val="24"/>
            </w:rPr>
          </w:rPrChange>
        </w:rPr>
        <w:t>foram</w:t>
      </w:r>
      <w:r w:rsidRPr="00D05B9B">
        <w:rPr>
          <w:iCs/>
          <w:spacing w:val="-3"/>
          <w:sz w:val="24"/>
          <w:rPrChange w:author="Eveline S. Holanda Lima" w:date="2026-09-08T13:16:00Z" w16du:dateUtc="2026-09-08T16:16:00Z" w:id="72">
            <w:rPr>
              <w:i/>
              <w:spacing w:val="-3"/>
              <w:sz w:val="24"/>
            </w:rPr>
          </w:rPrChange>
        </w:rPr>
        <w:t xml:space="preserve"> </w:t>
      </w:r>
      <w:del w:author="Eveline S. Holanda Lima" w:date="2026-09-08T13:20:00Z" w16du:dateUtc="2026-09-08T16:20:00Z" w:id="73">
        <w:r w:rsidRPr="00D05B9B" w:rsidDel="00D05B9B">
          <w:rPr>
            <w:iCs/>
            <w:sz w:val="24"/>
            <w:rPrChange w:author="Eveline S. Holanda Lima" w:date="2026-09-08T13:16:00Z" w16du:dateUtc="2026-09-08T16:16:00Z" w:id="74">
              <w:rPr>
                <w:i/>
                <w:sz w:val="24"/>
              </w:rPr>
            </w:rPrChange>
          </w:rPr>
          <w:delText>atendidas</w:delText>
        </w:r>
      </w:del>
      <w:ins w:author="Eveline S. Holanda Lima" w:date="2026-09-08T13:20:00Z" w16du:dateUtc="2026-09-08T16:20:00Z" w:id="75">
        <w:r w:rsidR="00D05B9B">
          <w:rPr>
            <w:iCs/>
            <w:sz w:val="24"/>
          </w:rPr>
          <w:t>supridas</w:t>
        </w:r>
      </w:ins>
      <w:r w:rsidRPr="00D05B9B">
        <w:rPr>
          <w:iCs/>
          <w:sz w:val="24"/>
          <w:rPrChange w:author="Eveline S. Holanda Lima" w:date="2026-09-08T13:16:00Z" w16du:dateUtc="2026-09-08T16:16:00Z" w:id="76">
            <w:rPr>
              <w:i/>
              <w:sz w:val="24"/>
            </w:rPr>
          </w:rPrChange>
        </w:rPr>
        <w:t>.</w:t>
      </w:r>
      <w:ins w:author="Eveline S. Holanda Lima" w:date="2026-09-08T13:20:00Z" w16du:dateUtc="2026-09-08T16:20:00Z" w:id="77">
        <w:r w:rsidR="00D05B9B">
          <w:rPr>
            <w:iCs/>
            <w:sz w:val="24"/>
          </w:rPr>
          <w:t xml:space="preserve"> </w:t>
        </w:r>
      </w:ins>
      <w:r w:rsidRPr="00D05B9B">
        <w:rPr>
          <w:iCs/>
          <w:sz w:val="24"/>
          <w:rPrChange w:author="Eveline S. Holanda Lima" w:date="2026-09-08T13:16:00Z" w16du:dateUtc="2026-09-08T16:16:00Z" w:id="78">
            <w:rPr>
              <w:i/>
              <w:sz w:val="24"/>
            </w:rPr>
          </w:rPrChange>
        </w:rPr>
        <w:t>Sob</w:t>
      </w:r>
      <w:r w:rsidRPr="00D05B9B">
        <w:rPr>
          <w:iCs/>
          <w:spacing w:val="-4"/>
          <w:sz w:val="24"/>
          <w:rPrChange w:author="Eveline S. Holanda Lima" w:date="2026-09-08T13:16:00Z" w16du:dateUtc="2026-09-08T16:16:00Z" w:id="79">
            <w:rPr>
              <w:i/>
              <w:spacing w:val="-4"/>
              <w:sz w:val="24"/>
            </w:rPr>
          </w:rPrChange>
        </w:rPr>
        <w:t xml:space="preserve"> </w:t>
      </w:r>
      <w:r w:rsidRPr="00D05B9B">
        <w:rPr>
          <w:iCs/>
          <w:sz w:val="24"/>
          <w:rPrChange w:author="Eveline S. Holanda Lima" w:date="2026-09-08T13:16:00Z" w16du:dateUtc="2026-09-08T16:16:00Z" w:id="80">
            <w:rPr>
              <w:i/>
              <w:sz w:val="24"/>
            </w:rPr>
          </w:rPrChange>
        </w:rPr>
        <w:t>esse</w:t>
      </w:r>
      <w:r w:rsidRPr="00D05B9B">
        <w:rPr>
          <w:iCs/>
          <w:spacing w:val="-11"/>
          <w:sz w:val="24"/>
          <w:rPrChange w:author="Eveline S. Holanda Lima" w:date="2026-09-08T13:16:00Z" w16du:dateUtc="2026-09-08T16:16:00Z" w:id="81">
            <w:rPr>
              <w:i/>
              <w:spacing w:val="-11"/>
              <w:sz w:val="24"/>
            </w:rPr>
          </w:rPrChange>
        </w:rPr>
        <w:t xml:space="preserve"> </w:t>
      </w:r>
      <w:r w:rsidRPr="00D05B9B">
        <w:rPr>
          <w:iCs/>
          <w:sz w:val="24"/>
          <w:rPrChange w:author="Eveline S. Holanda Lima" w:date="2026-09-08T13:16:00Z" w16du:dateUtc="2026-09-08T16:16:00Z" w:id="82">
            <w:rPr>
              <w:i/>
              <w:sz w:val="24"/>
            </w:rPr>
          </w:rPrChange>
        </w:rPr>
        <w:t>viés,</w:t>
      </w:r>
      <w:ins w:author="Eveline S. Holanda Lima" w:date="2026-09-08T13:20:00Z" w16du:dateUtc="2026-09-08T16:20:00Z" w:id="83">
        <w:r w:rsidR="00D05B9B">
          <w:rPr>
            <w:iCs/>
            <w:sz w:val="24"/>
          </w:rPr>
          <w:t xml:space="preserve"> </w:t>
        </w:r>
      </w:ins>
      <w:r w:rsidRPr="00D05B9B">
        <w:rPr>
          <w:iCs/>
          <w:sz w:val="24"/>
          <w:rPrChange w:author="Eveline S. Holanda Lima" w:date="2026-09-08T13:16:00Z" w16du:dateUtc="2026-09-08T16:16:00Z" w:id="84">
            <w:rPr>
              <w:i/>
              <w:sz w:val="24"/>
            </w:rPr>
          </w:rPrChange>
        </w:rPr>
        <w:t>o presente</w:t>
      </w:r>
      <w:r w:rsidRPr="00D05B9B">
        <w:rPr>
          <w:iCs/>
          <w:spacing w:val="-6"/>
          <w:sz w:val="24"/>
          <w:rPrChange w:author="Eveline S. Holanda Lima" w:date="2026-09-08T13:16:00Z" w16du:dateUtc="2026-09-08T16:16:00Z" w:id="85">
            <w:rPr>
              <w:i/>
              <w:spacing w:val="-6"/>
              <w:sz w:val="24"/>
            </w:rPr>
          </w:rPrChange>
        </w:rPr>
        <w:t xml:space="preserve"> </w:t>
      </w:r>
      <w:r w:rsidRPr="00D05B9B">
        <w:rPr>
          <w:iCs/>
          <w:sz w:val="24"/>
          <w:rPrChange w:author="Eveline S. Holanda Lima" w:date="2026-09-08T13:16:00Z" w16du:dateUtc="2026-09-08T16:16:00Z" w:id="86">
            <w:rPr>
              <w:i/>
              <w:sz w:val="24"/>
            </w:rPr>
          </w:rPrChange>
        </w:rPr>
        <w:t>artigo</w:t>
      </w:r>
      <w:r w:rsidRPr="00D05B9B">
        <w:rPr>
          <w:iCs/>
          <w:spacing w:val="-4"/>
          <w:sz w:val="24"/>
          <w:rPrChange w:author="Eveline S. Holanda Lima" w:date="2026-09-08T13:16:00Z" w16du:dateUtc="2026-09-08T16:16:00Z" w:id="87">
            <w:rPr>
              <w:i/>
              <w:spacing w:val="-4"/>
              <w:sz w:val="24"/>
            </w:rPr>
          </w:rPrChange>
        </w:rPr>
        <w:t xml:space="preserve"> </w:t>
      </w:r>
      <w:r w:rsidRPr="00D05B9B">
        <w:rPr>
          <w:iCs/>
          <w:sz w:val="24"/>
          <w:rPrChange w:author="Eveline S. Holanda Lima" w:date="2026-09-08T13:16:00Z" w16du:dateUtc="2026-09-08T16:16:00Z" w:id="88">
            <w:rPr>
              <w:i/>
              <w:sz w:val="24"/>
            </w:rPr>
          </w:rPrChange>
        </w:rPr>
        <w:t>busca</w:t>
      </w:r>
      <w:r w:rsidRPr="00D05B9B">
        <w:rPr>
          <w:iCs/>
          <w:spacing w:val="-4"/>
          <w:sz w:val="24"/>
          <w:rPrChange w:author="Eveline S. Holanda Lima" w:date="2026-09-08T13:16:00Z" w16du:dateUtc="2026-09-08T16:16:00Z" w:id="89">
            <w:rPr>
              <w:i/>
              <w:spacing w:val="-4"/>
              <w:sz w:val="24"/>
            </w:rPr>
          </w:rPrChange>
        </w:rPr>
        <w:t xml:space="preserve"> </w:t>
      </w:r>
      <w:del w:author="Eveline S. Holanda Lima" w:date="2026-09-08T13:29:00Z" w16du:dateUtc="2026-09-08T16:29:00Z" w:id="90">
        <w:r w:rsidRPr="00D05B9B" w:rsidDel="00B37A57">
          <w:rPr>
            <w:iCs/>
            <w:sz w:val="24"/>
            <w:rPrChange w:author="Eveline S. Holanda Lima" w:date="2026-09-08T13:16:00Z" w16du:dateUtc="2026-09-08T16:16:00Z" w:id="91">
              <w:rPr>
                <w:i/>
                <w:sz w:val="24"/>
              </w:rPr>
            </w:rPrChange>
          </w:rPr>
          <w:delText>investigar</w:delText>
        </w:r>
        <w:r w:rsidRPr="00D05B9B" w:rsidDel="00B37A57">
          <w:rPr>
            <w:iCs/>
            <w:spacing w:val="-3"/>
            <w:sz w:val="24"/>
            <w:rPrChange w:author="Eveline S. Holanda Lima" w:date="2026-09-08T13:16:00Z" w16du:dateUtc="2026-09-08T16:16:00Z" w:id="92">
              <w:rPr>
                <w:i/>
                <w:spacing w:val="-3"/>
                <w:sz w:val="24"/>
              </w:rPr>
            </w:rPrChange>
          </w:rPr>
          <w:delText xml:space="preserve"> </w:delText>
        </w:r>
      </w:del>
      <w:ins w:author="Eveline S. Holanda Lima" w:date="2026-09-08T13:39:00Z" w16du:dateUtc="2026-09-08T16:39:00Z" w:id="93">
        <w:r w:rsidR="006454E5">
          <w:rPr>
            <w:iCs/>
            <w:sz w:val="24"/>
          </w:rPr>
          <w:t>compreender</w:t>
        </w:r>
      </w:ins>
      <w:ins w:author="Eveline S. Holanda Lima" w:date="2026-09-08T13:29:00Z" w16du:dateUtc="2026-09-08T16:29:00Z" w:id="94">
        <w:r w:rsidRPr="00D05B9B" w:rsidR="00B37A57">
          <w:rPr>
            <w:iCs/>
            <w:spacing w:val="-3"/>
            <w:sz w:val="24"/>
            <w:rPrChange w:author="Eveline S. Holanda Lima" w:date="2026-09-08T13:16:00Z" w16du:dateUtc="2026-09-08T16:16:00Z" w:id="95">
              <w:rPr>
                <w:i/>
                <w:spacing w:val="-3"/>
                <w:sz w:val="24"/>
              </w:rPr>
            </w:rPrChange>
          </w:rPr>
          <w:t xml:space="preserve"> </w:t>
        </w:r>
      </w:ins>
      <w:r w:rsidRPr="00D05B9B">
        <w:rPr>
          <w:iCs/>
          <w:sz w:val="24"/>
          <w:rPrChange w:author="Eveline S. Holanda Lima" w:date="2026-09-08T13:16:00Z" w16du:dateUtc="2026-09-08T16:16:00Z" w:id="96">
            <w:rPr>
              <w:i/>
              <w:sz w:val="24"/>
            </w:rPr>
          </w:rPrChange>
        </w:rPr>
        <w:t>a</w:t>
      </w:r>
      <w:r w:rsidRPr="00D05B9B">
        <w:rPr>
          <w:iCs/>
          <w:spacing w:val="-4"/>
          <w:sz w:val="24"/>
          <w:rPrChange w:author="Eveline S. Holanda Lima" w:date="2026-09-08T13:16:00Z" w16du:dateUtc="2026-09-08T16:16:00Z" w:id="97">
            <w:rPr>
              <w:i/>
              <w:spacing w:val="-4"/>
              <w:sz w:val="24"/>
            </w:rPr>
          </w:rPrChange>
        </w:rPr>
        <w:t xml:space="preserve"> </w:t>
      </w:r>
      <w:r w:rsidRPr="00D05B9B">
        <w:rPr>
          <w:iCs/>
          <w:sz w:val="24"/>
          <w:rPrChange w:author="Eveline S. Holanda Lima" w:date="2026-09-08T13:16:00Z" w16du:dateUtc="2026-09-08T16:16:00Z" w:id="98">
            <w:rPr>
              <w:i/>
              <w:sz w:val="24"/>
            </w:rPr>
          </w:rPrChange>
        </w:rPr>
        <w:t>visão</w:t>
      </w:r>
      <w:r w:rsidRPr="00D05B9B">
        <w:rPr>
          <w:iCs/>
          <w:spacing w:val="-4"/>
          <w:sz w:val="24"/>
          <w:rPrChange w:author="Eveline S. Holanda Lima" w:date="2026-09-08T13:16:00Z" w16du:dateUtc="2026-09-08T16:16:00Z" w:id="99">
            <w:rPr>
              <w:i/>
              <w:spacing w:val="-4"/>
              <w:sz w:val="24"/>
            </w:rPr>
          </w:rPrChange>
        </w:rPr>
        <w:t xml:space="preserve"> </w:t>
      </w:r>
      <w:r w:rsidRPr="00D05B9B">
        <w:rPr>
          <w:iCs/>
          <w:sz w:val="24"/>
          <w:rPrChange w:author="Eveline S. Holanda Lima" w:date="2026-09-08T13:16:00Z" w16du:dateUtc="2026-09-08T16:16:00Z" w:id="100">
            <w:rPr>
              <w:i/>
              <w:sz w:val="24"/>
            </w:rPr>
          </w:rPrChange>
        </w:rPr>
        <w:t>da Psicologia sobre o amor e como as diferentes abordagens dissertam a respeito deste.</w:t>
      </w:r>
      <w:ins w:author="Eveline S. Holanda Lima" w:date="2026-09-08T13:21:00Z" w16du:dateUtc="2026-09-08T16:21:00Z" w:id="101">
        <w:r w:rsidR="00D05B9B">
          <w:rPr>
            <w:iCs/>
            <w:sz w:val="24"/>
          </w:rPr>
          <w:t xml:space="preserve"> </w:t>
        </w:r>
      </w:ins>
      <w:r w:rsidRPr="00D05B9B">
        <w:rPr>
          <w:iCs/>
          <w:sz w:val="24"/>
          <w:rPrChange w:author="Eveline S. Holanda Lima" w:date="2026-09-08T13:16:00Z" w16du:dateUtc="2026-09-08T16:16:00Z" w:id="102">
            <w:rPr>
              <w:i/>
              <w:sz w:val="24"/>
            </w:rPr>
          </w:rPrChange>
        </w:rPr>
        <w:t>Trata-se de uma revisão da literatura,</w:t>
      </w:r>
      <w:ins w:author="Eveline S. Holanda Lima" w:date="2026-09-08T13:21:00Z" w16du:dateUtc="2026-09-08T16:21:00Z" w:id="103">
        <w:r w:rsidR="00D05B9B">
          <w:rPr>
            <w:iCs/>
            <w:sz w:val="24"/>
          </w:rPr>
          <w:t xml:space="preserve"> </w:t>
        </w:r>
      </w:ins>
      <w:r w:rsidRPr="00D05B9B">
        <w:rPr>
          <w:iCs/>
          <w:sz w:val="24"/>
          <w:rPrChange w:author="Eveline S. Holanda Lima" w:date="2026-09-08T13:16:00Z" w16du:dateUtc="2026-09-08T16:16:00Z" w:id="104">
            <w:rPr>
              <w:i/>
              <w:sz w:val="24"/>
            </w:rPr>
          </w:rPrChange>
        </w:rPr>
        <w:t>considerando estudos publicados entre 2010 a 2026,</w:t>
      </w:r>
      <w:ins w:author="Eveline S. Holanda Lima" w:date="2026-09-08T13:21:00Z" w16du:dateUtc="2026-09-08T16:21:00Z" w:id="105">
        <w:r w:rsidR="00D05B9B">
          <w:rPr>
            <w:iCs/>
            <w:sz w:val="24"/>
          </w:rPr>
          <w:t xml:space="preserve"> </w:t>
        </w:r>
      </w:ins>
      <w:r w:rsidRPr="00D05B9B">
        <w:rPr>
          <w:iCs/>
          <w:sz w:val="24"/>
          <w:rPrChange w:author="Eveline S. Holanda Lima" w:date="2026-09-08T13:16:00Z" w16du:dateUtc="2026-09-08T16:16:00Z" w:id="106">
            <w:rPr>
              <w:i/>
              <w:sz w:val="24"/>
            </w:rPr>
          </w:rPrChange>
        </w:rPr>
        <w:t>disponíveis para download gratuito.</w:t>
      </w:r>
      <w:ins w:author="Eveline S. Holanda Lima" w:date="2026-09-08T13:21:00Z" w16du:dateUtc="2026-09-08T16:21:00Z" w:id="107">
        <w:r w:rsidR="00D05B9B">
          <w:rPr>
            <w:iCs/>
            <w:sz w:val="24"/>
          </w:rPr>
          <w:t xml:space="preserve"> Sendo selecionados estudos</w:t>
        </w:r>
      </w:ins>
      <w:ins w:author="Eveline S. Holanda Lima" w:date="2026-09-08T13:22:00Z" w16du:dateUtc="2026-09-08T16:22:00Z" w:id="108">
        <w:r w:rsidR="00D05B9B">
          <w:rPr>
            <w:iCs/>
            <w:sz w:val="24"/>
          </w:rPr>
          <w:t xml:space="preserve"> </w:t>
        </w:r>
      </w:ins>
      <w:ins w:author="Eveline S. Holanda Lima" w:date="2026-09-08T14:11:00Z" w16du:dateUtc="2026-09-08T17:11:00Z" w:id="109">
        <w:r w:rsidR="00AF169F">
          <w:rPr>
            <w:iCs/>
            <w:sz w:val="24"/>
          </w:rPr>
          <w:t>de idioma</w:t>
        </w:r>
      </w:ins>
      <w:ins w:author="Eveline S. Holanda Lima" w:date="2026-09-08T13:22:00Z" w16du:dateUtc="2026-09-08T16:22:00Z" w:id="110">
        <w:r w:rsidR="00D05B9B">
          <w:rPr>
            <w:iCs/>
            <w:sz w:val="24"/>
          </w:rPr>
          <w:t xml:space="preserve"> portu</w:t>
        </w:r>
      </w:ins>
      <w:ins w:author="Eveline S. Holanda Lima" w:date="2026-09-08T14:11:00Z" w16du:dateUtc="2026-09-08T17:11:00Z" w:id="111">
        <w:r w:rsidR="00AF169F">
          <w:rPr>
            <w:iCs/>
            <w:sz w:val="24"/>
          </w:rPr>
          <w:t>guês e inglês</w:t>
        </w:r>
      </w:ins>
      <w:ins w:author="Eveline S. Holanda Lima" w:date="2026-09-08T13:22:00Z" w16du:dateUtc="2026-09-08T16:22:00Z" w:id="112">
        <w:r w:rsidR="00D05B9B">
          <w:rPr>
            <w:iCs/>
            <w:sz w:val="24"/>
          </w:rPr>
          <w:t xml:space="preserve">, tendo como critérios de exclusão, estudos que não abordassem o tema em questão. </w:t>
        </w:r>
      </w:ins>
      <w:ins w:author="Eveline S. Holanda Lima" w:date="2026-09-08T13:31:00Z" w16du:dateUtc="2026-09-08T16:31:00Z" w:id="113">
        <w:r w:rsidR="00B37A57">
          <w:rPr>
            <w:iCs/>
            <w:sz w:val="24"/>
          </w:rPr>
          <w:t xml:space="preserve">Os estudos encontrados </w:t>
        </w:r>
        <w:r w:rsidRPr="00DC0BA4" w:rsidR="00B37A57">
          <w:rPr>
            <w:iCs/>
            <w:sz w:val="24"/>
          </w:rPr>
          <w:t xml:space="preserve">foram analisados </w:t>
        </w:r>
        <w:r w:rsidR="00B37A57">
          <w:rPr>
            <w:iCs/>
            <w:sz w:val="24"/>
          </w:rPr>
          <w:t>a luz d</w:t>
        </w:r>
        <w:r w:rsidRPr="00DC0BA4" w:rsidR="00B37A57">
          <w:rPr>
            <w:iCs/>
            <w:sz w:val="24"/>
          </w:rPr>
          <w:t>as teorias Behaviorista,</w:t>
        </w:r>
        <w:r w:rsidR="00B37A57">
          <w:rPr>
            <w:iCs/>
            <w:sz w:val="24"/>
          </w:rPr>
          <w:t xml:space="preserve"> </w:t>
        </w:r>
        <w:r w:rsidRPr="00DC0BA4" w:rsidR="00B37A57">
          <w:rPr>
            <w:iCs/>
            <w:sz w:val="24"/>
          </w:rPr>
          <w:t>Psicanalítica e Humanista</w:t>
        </w:r>
        <w:r w:rsidR="00B37A57">
          <w:rPr>
            <w:iCs/>
            <w:sz w:val="24"/>
          </w:rPr>
          <w:t xml:space="preserve">. </w:t>
        </w:r>
      </w:ins>
      <w:r w:rsidRPr="00D05B9B">
        <w:rPr>
          <w:iCs/>
          <w:sz w:val="24"/>
          <w:rPrChange w:author="Eveline S. Holanda Lima" w:date="2026-09-08T13:16:00Z" w16du:dateUtc="2026-09-08T16:16:00Z" w:id="114">
            <w:rPr>
              <w:i/>
              <w:sz w:val="24"/>
            </w:rPr>
          </w:rPrChange>
        </w:rPr>
        <w:t>Os</w:t>
      </w:r>
      <w:del w:author="Eveline S. Holanda Lima" w:date="2026-09-08T13:31:00Z" w16du:dateUtc="2026-09-08T16:31:00Z" w:id="115">
        <w:r w:rsidRPr="00D05B9B" w:rsidDel="00B37A57">
          <w:rPr>
            <w:iCs/>
            <w:sz w:val="24"/>
            <w:rPrChange w:author="Eveline S. Holanda Lima" w:date="2026-09-08T13:16:00Z" w16du:dateUtc="2026-09-08T16:16:00Z" w:id="116">
              <w:rPr>
                <w:i/>
                <w:sz w:val="24"/>
              </w:rPr>
            </w:rPrChange>
          </w:rPr>
          <w:delText xml:space="preserve"> </w:delText>
        </w:r>
      </w:del>
      <w:ins w:author="Eveline S. Holanda Lima" w:date="2026-09-08T13:31:00Z" w16du:dateUtc="2026-09-08T16:31:00Z" w:id="117">
        <w:r w:rsidR="00B37A57">
          <w:rPr>
            <w:iCs/>
            <w:sz w:val="24"/>
          </w:rPr>
          <w:t xml:space="preserve"> resultaod</w:t>
        </w:r>
      </w:ins>
      <w:ins w:author="Eveline S. Holanda Lima" w:date="2026-09-08T13:37:00Z" w16du:dateUtc="2026-09-08T16:37:00Z" w:id="118">
        <w:r w:rsidR="006454E5">
          <w:rPr>
            <w:iCs/>
            <w:sz w:val="24"/>
          </w:rPr>
          <w:t>o</w:t>
        </w:r>
      </w:ins>
      <w:ins w:author="Eveline S. Holanda Lima" w:date="2026-09-08T13:31:00Z" w16du:dateUtc="2026-09-08T16:31:00Z" w:id="119">
        <w:r w:rsidR="00B37A57">
          <w:rPr>
            <w:iCs/>
            <w:sz w:val="24"/>
          </w:rPr>
          <w:t xml:space="preserve">s </w:t>
        </w:r>
      </w:ins>
      <w:del w:author="Eveline S. Holanda Lima" w:date="2026-09-08T13:31:00Z" w16du:dateUtc="2026-09-08T16:31:00Z" w:id="120">
        <w:r w:rsidRPr="00D05B9B" w:rsidDel="00B37A57">
          <w:rPr>
            <w:iCs/>
            <w:sz w:val="24"/>
            <w:rPrChange w:author="Eveline S. Holanda Lima" w:date="2026-09-08T13:16:00Z" w16du:dateUtc="2026-09-08T16:16:00Z" w:id="121">
              <w:rPr>
                <w:i/>
                <w:sz w:val="24"/>
              </w:rPr>
            </w:rPrChange>
          </w:rPr>
          <w:delText>resultados foram analisados em consonância com as teorias Behaviorista,Psicanalítica e Humanista</w:delText>
        </w:r>
      </w:del>
      <w:del w:author="Eveline S. Holanda Lima" w:date="2026-09-08T13:24:00Z" w16du:dateUtc="2026-09-08T16:24:00Z" w:id="122">
        <w:r w:rsidRPr="00D05B9B" w:rsidDel="00D05B9B">
          <w:rPr>
            <w:iCs/>
            <w:sz w:val="24"/>
            <w:rPrChange w:author="Eveline S. Holanda Lima" w:date="2026-09-08T13:16:00Z" w16du:dateUtc="2026-09-08T16:16:00Z" w:id="123">
              <w:rPr>
                <w:i/>
                <w:sz w:val="24"/>
              </w:rPr>
            </w:rPrChange>
          </w:rPr>
          <w:delText>.</w:delText>
        </w:r>
      </w:del>
      <w:del w:author="Eveline S. Holanda Lima" w:date="2026-09-08T13:23:00Z" w16du:dateUtc="2026-09-08T16:23:00Z" w:id="124">
        <w:r w:rsidRPr="00D05B9B" w:rsidDel="00D05B9B">
          <w:rPr>
            <w:iCs/>
            <w:sz w:val="24"/>
            <w:rPrChange w:author="Eveline S. Holanda Lima" w:date="2026-09-08T13:16:00Z" w16du:dateUtc="2026-09-08T16:16:00Z" w:id="125">
              <w:rPr>
                <w:i/>
                <w:sz w:val="24"/>
              </w:rPr>
            </w:rPrChange>
          </w:rPr>
          <w:delText xml:space="preserve">Tais resultados </w:delText>
        </w:r>
      </w:del>
      <w:r w:rsidRPr="00D05B9B">
        <w:rPr>
          <w:iCs/>
          <w:sz w:val="24"/>
          <w:rPrChange w:author="Eveline S. Holanda Lima" w:date="2026-09-08T13:16:00Z" w16du:dateUtc="2026-09-08T16:16:00Z" w:id="126">
            <w:rPr>
              <w:i/>
              <w:sz w:val="24"/>
            </w:rPr>
          </w:rPrChange>
        </w:rPr>
        <w:t>evidencia</w:t>
      </w:r>
      <w:ins w:author="Eveline S. Holanda Lima" w:date="2026-09-08T13:26:00Z" w16du:dateUtc="2026-09-08T16:26:00Z" w:id="127">
        <w:r w:rsidR="00B37A57">
          <w:rPr>
            <w:iCs/>
            <w:sz w:val="24"/>
          </w:rPr>
          <w:t>ram</w:t>
        </w:r>
      </w:ins>
      <w:del w:author="Eveline S. Holanda Lima" w:date="2026-09-08T13:26:00Z" w16du:dateUtc="2026-09-08T16:26:00Z" w:id="128">
        <w:r w:rsidRPr="00D05B9B" w:rsidDel="00B37A57">
          <w:rPr>
            <w:iCs/>
            <w:sz w:val="24"/>
            <w:rPrChange w:author="Eveline S. Holanda Lima" w:date="2026-09-08T13:16:00Z" w16du:dateUtc="2026-09-08T16:16:00Z" w:id="129">
              <w:rPr>
                <w:i/>
                <w:sz w:val="24"/>
              </w:rPr>
            </w:rPrChange>
          </w:rPr>
          <w:delText>m</w:delText>
        </w:r>
      </w:del>
      <w:del w:author="Eveline S. Holanda Lima" w:date="2026-09-08T13:31:00Z" w16du:dateUtc="2026-09-08T16:31:00Z" w:id="130">
        <w:r w:rsidRPr="00D05B9B" w:rsidDel="00B37A57">
          <w:rPr>
            <w:iCs/>
            <w:sz w:val="24"/>
            <w:rPrChange w:author="Eveline S. Holanda Lima" w:date="2026-09-08T13:16:00Z" w16du:dateUtc="2026-09-08T16:16:00Z" w:id="131">
              <w:rPr>
                <w:i/>
                <w:sz w:val="24"/>
              </w:rPr>
            </w:rPrChange>
          </w:rPr>
          <w:delText xml:space="preserve"> </w:delText>
        </w:r>
      </w:del>
      <w:ins w:author="Eveline S. Holanda Lima" w:date="2026-09-08T13:26:00Z" w16du:dateUtc="2026-09-08T16:26:00Z" w:id="132">
        <w:r w:rsidR="00B37A57">
          <w:rPr>
            <w:iCs/>
            <w:sz w:val="24"/>
          </w:rPr>
          <w:t xml:space="preserve">, </w:t>
        </w:r>
      </w:ins>
      <w:ins w:author="Eveline S. Holanda Lima" w:date="2026-09-08T13:24:00Z" w16du:dateUtc="2026-09-08T16:24:00Z" w:id="133">
        <w:r w:rsidR="00B37A57">
          <w:rPr>
            <w:iCs/>
            <w:sz w:val="24"/>
          </w:rPr>
          <w:t>que há</w:t>
        </w:r>
      </w:ins>
      <w:del w:author="Eveline S. Holanda Lima" w:date="2026-09-08T13:24:00Z" w16du:dateUtc="2026-09-08T16:24:00Z" w:id="134">
        <w:r w:rsidRPr="00D05B9B" w:rsidDel="00B37A57">
          <w:rPr>
            <w:iCs/>
            <w:sz w:val="24"/>
            <w:rPrChange w:author="Eveline S. Holanda Lima" w:date="2026-09-08T13:16:00Z" w16du:dateUtc="2026-09-08T16:16:00Z" w:id="135">
              <w:rPr>
                <w:i/>
                <w:sz w:val="24"/>
              </w:rPr>
            </w:rPrChange>
          </w:rPr>
          <w:delText>os</w:delText>
        </w:r>
      </w:del>
      <w:r w:rsidRPr="00D05B9B">
        <w:rPr>
          <w:iCs/>
          <w:sz w:val="24"/>
          <w:rPrChange w:author="Eveline S. Holanda Lima" w:date="2026-09-08T13:16:00Z" w16du:dateUtc="2026-09-08T16:16:00Z" w:id="136">
            <w:rPr>
              <w:i/>
              <w:sz w:val="24"/>
            </w:rPr>
          </w:rPrChange>
        </w:rPr>
        <w:t xml:space="preserve"> diferentes papéis e influências do amor nos indivíduos</w:t>
      </w:r>
      <w:ins w:author="Eveline S. Holanda Lima" w:date="2026-09-08T13:25:00Z" w16du:dateUtc="2026-09-08T16:25:00Z" w:id="137">
        <w:r w:rsidR="00B37A57">
          <w:rPr>
            <w:iCs/>
            <w:sz w:val="24"/>
          </w:rPr>
          <w:t>,</w:t>
        </w:r>
      </w:ins>
      <w:r w:rsidRPr="00D05B9B">
        <w:rPr>
          <w:iCs/>
          <w:sz w:val="24"/>
          <w:rPrChange w:author="Eveline S. Holanda Lima" w:date="2026-09-08T13:16:00Z" w16du:dateUtc="2026-09-08T16:16:00Z" w:id="138">
            <w:rPr>
              <w:i/>
              <w:sz w:val="24"/>
            </w:rPr>
          </w:rPrChange>
        </w:rPr>
        <w:t xml:space="preserve"> e </w:t>
      </w:r>
      <w:ins w:author="Eveline S. Holanda Lima" w:date="2026-09-08T13:25:00Z" w16du:dateUtc="2026-09-08T16:25:00Z" w:id="139">
        <w:r w:rsidR="00B37A57">
          <w:rPr>
            <w:iCs/>
            <w:sz w:val="24"/>
          </w:rPr>
          <w:t xml:space="preserve">que isto é de </w:t>
        </w:r>
      </w:ins>
      <w:r w:rsidRPr="00D05B9B">
        <w:rPr>
          <w:iCs/>
          <w:sz w:val="24"/>
          <w:rPrChange w:author="Eveline S. Holanda Lima" w:date="2026-09-08T13:16:00Z" w16du:dateUtc="2026-09-08T16:16:00Z" w:id="140">
            <w:rPr>
              <w:i/>
              <w:sz w:val="24"/>
            </w:rPr>
          </w:rPrChange>
        </w:rPr>
        <w:t>su</w:t>
      </w:r>
      <w:ins w:author="Eveline S. Holanda Lima" w:date="2026-09-08T13:25:00Z" w16du:dateUtc="2026-09-08T16:25:00Z" w:id="141">
        <w:r w:rsidR="00B37A57">
          <w:rPr>
            <w:iCs/>
            <w:sz w:val="24"/>
          </w:rPr>
          <w:t>ma</w:t>
        </w:r>
      </w:ins>
      <w:del w:author="Eveline S. Holanda Lima" w:date="2026-09-08T13:25:00Z" w16du:dateUtc="2026-09-08T16:25:00Z" w:id="142">
        <w:r w:rsidRPr="00D05B9B" w:rsidDel="00B37A57">
          <w:rPr>
            <w:iCs/>
            <w:sz w:val="24"/>
            <w:rPrChange w:author="Eveline S. Holanda Lima" w:date="2026-09-08T13:16:00Z" w16du:dateUtc="2026-09-08T16:16:00Z" w:id="143">
              <w:rPr>
                <w:i/>
                <w:sz w:val="24"/>
              </w:rPr>
            </w:rPrChange>
          </w:rPr>
          <w:delText>a</w:delText>
        </w:r>
      </w:del>
      <w:r w:rsidRPr="00D05B9B">
        <w:rPr>
          <w:iCs/>
          <w:sz w:val="24"/>
          <w:rPrChange w:author="Eveline S. Holanda Lima" w:date="2026-09-08T13:16:00Z" w16du:dateUtc="2026-09-08T16:16:00Z" w:id="144">
            <w:rPr>
              <w:i/>
              <w:sz w:val="24"/>
            </w:rPr>
          </w:rPrChange>
        </w:rPr>
        <w:t xml:space="preserve"> importância para</w:t>
      </w:r>
      <w:ins w:author="Eveline S. Holanda Lima" w:date="2026-09-08T13:30:00Z" w16du:dateUtc="2026-09-08T16:30:00Z" w:id="145">
        <w:r w:rsidR="00B37A57">
          <w:rPr>
            <w:iCs/>
            <w:sz w:val="24"/>
          </w:rPr>
          <w:t xml:space="preserve"> manutenção</w:t>
        </w:r>
      </w:ins>
      <w:r w:rsidRPr="00D05B9B">
        <w:rPr>
          <w:iCs/>
          <w:sz w:val="24"/>
          <w:rPrChange w:author="Eveline S. Holanda Lima" w:date="2026-09-08T13:16:00Z" w16du:dateUtc="2026-09-08T16:16:00Z" w:id="146">
            <w:rPr>
              <w:i/>
              <w:sz w:val="24"/>
            </w:rPr>
          </w:rPrChange>
        </w:rPr>
        <w:t xml:space="preserve"> </w:t>
      </w:r>
      <w:ins w:author="Eveline S. Holanda Lima" w:date="2026-09-08T13:30:00Z" w16du:dateUtc="2026-09-08T16:30:00Z" w:id="147">
        <w:r w:rsidR="00B37A57">
          <w:rPr>
            <w:iCs/>
            <w:sz w:val="24"/>
          </w:rPr>
          <w:t>d</w:t>
        </w:r>
      </w:ins>
      <w:r w:rsidRPr="00D05B9B">
        <w:rPr>
          <w:iCs/>
          <w:sz w:val="24"/>
          <w:rPrChange w:author="Eveline S. Holanda Lima" w:date="2026-09-08T13:16:00Z" w16du:dateUtc="2026-09-08T16:16:00Z" w:id="148">
            <w:rPr>
              <w:i/>
              <w:sz w:val="24"/>
            </w:rPr>
          </w:rPrChange>
        </w:rPr>
        <w:t>a saúde mental</w:t>
      </w:r>
      <w:ins w:author="Eveline S. Holanda Lima" w:date="2026-09-08T13:32:00Z" w16du:dateUtc="2026-09-08T16:32:00Z" w:id="149">
        <w:r w:rsidR="00B37A57">
          <w:rPr>
            <w:iCs/>
            <w:sz w:val="24"/>
          </w:rPr>
          <w:t xml:space="preserve"> dos mesmos</w:t>
        </w:r>
      </w:ins>
      <w:r w:rsidRPr="00D05B9B">
        <w:rPr>
          <w:iCs/>
          <w:sz w:val="24"/>
          <w:rPrChange w:author="Eveline S. Holanda Lima" w:date="2026-09-08T13:16:00Z" w16du:dateUtc="2026-09-08T16:16:00Z" w:id="150">
            <w:rPr>
              <w:i/>
              <w:sz w:val="24"/>
            </w:rPr>
          </w:rPrChange>
        </w:rPr>
        <w:t>.</w:t>
      </w:r>
      <w:ins w:author="Eveline S. Holanda Lima" w:date="2026-09-08T13:24:00Z" w16du:dateUtc="2026-09-08T16:24:00Z" w:id="151">
        <w:r w:rsidR="00B37A57">
          <w:rPr>
            <w:iCs/>
            <w:sz w:val="24"/>
          </w:rPr>
          <w:t xml:space="preserve"> </w:t>
        </w:r>
      </w:ins>
      <w:del w:author="Eveline S. Holanda Lima" w:date="2026-09-08T13:27:00Z" w16du:dateUtc="2026-09-08T16:27:00Z" w:id="152">
        <w:r w:rsidRPr="00D05B9B" w:rsidDel="00B37A57">
          <w:rPr>
            <w:iCs/>
            <w:sz w:val="24"/>
            <w:rPrChange w:author="Eveline S. Holanda Lima" w:date="2026-09-08T13:16:00Z" w16du:dateUtc="2026-09-08T16:16:00Z" w:id="153">
              <w:rPr>
                <w:i/>
                <w:sz w:val="24"/>
              </w:rPr>
            </w:rPrChange>
          </w:rPr>
          <w:delText>Assim sendo</w:delText>
        </w:r>
      </w:del>
      <w:ins w:author="Eveline S. Holanda Lima" w:date="2026-09-08T13:27:00Z" w16du:dateUtc="2026-09-08T16:27:00Z" w:id="154">
        <w:r w:rsidR="00B37A57">
          <w:rPr>
            <w:iCs/>
            <w:sz w:val="24"/>
          </w:rPr>
          <w:t xml:space="preserve">Portanto, cada abordagem </w:t>
        </w:r>
      </w:ins>
      <w:ins w:author="Eveline S. Holanda Lima" w:date="2026-09-08T13:28:00Z" w16du:dateUtc="2026-09-08T16:28:00Z" w:id="155">
        <w:r w:rsidR="00B37A57">
          <w:rPr>
            <w:iCs/>
            <w:sz w:val="24"/>
          </w:rPr>
          <w:t>científica a</w:t>
        </w:r>
      </w:ins>
      <w:ins w:author="Eveline S. Holanda Lima" w:date="2026-09-08T13:27:00Z" w16du:dateUtc="2026-09-08T16:27:00Z" w:id="156">
        <w:r w:rsidR="00B37A57">
          <w:rPr>
            <w:iCs/>
            <w:sz w:val="24"/>
          </w:rPr>
          <w:t xml:space="preserve">presenta uma forma de ver o indivíduo e seus processos de construção de </w:t>
        </w:r>
      </w:ins>
      <w:ins w:author="Eveline S. Holanda Lima" w:date="2026-09-08T13:30:00Z" w16du:dateUtc="2026-09-08T16:30:00Z" w:id="157">
        <w:r w:rsidR="00B37A57">
          <w:rPr>
            <w:iCs/>
            <w:sz w:val="24"/>
          </w:rPr>
          <w:t xml:space="preserve">amor e </w:t>
        </w:r>
      </w:ins>
      <w:ins w:author="Eveline S. Holanda Lima" w:date="2026-09-08T13:27:00Z" w16du:dateUtc="2026-09-08T16:27:00Z" w:id="158">
        <w:r w:rsidR="00B37A57">
          <w:rPr>
            <w:iCs/>
            <w:sz w:val="24"/>
          </w:rPr>
          <w:t>v</w:t>
        </w:r>
      </w:ins>
      <w:ins w:author="Eveline S. Holanda Lima" w:date="2026-09-08T13:28:00Z" w16du:dateUtc="2026-09-08T16:28:00Z" w:id="159">
        <w:r w:rsidR="00B37A57">
          <w:rPr>
            <w:iCs/>
            <w:sz w:val="24"/>
          </w:rPr>
          <w:t>ínculos</w:t>
        </w:r>
      </w:ins>
      <w:ins w:author="Eveline S. Holanda Lima" w:date="2026-09-08T13:32:00Z" w16du:dateUtc="2026-09-08T16:32:00Z" w:id="160">
        <w:r w:rsidR="00B37A57">
          <w:rPr>
            <w:iCs/>
            <w:sz w:val="24"/>
          </w:rPr>
          <w:t xml:space="preserve"> afetivos</w:t>
        </w:r>
      </w:ins>
      <w:ins w:author="Eveline S. Holanda Lima" w:date="2026-09-08T13:28:00Z" w16du:dateUtc="2026-09-08T16:28:00Z" w:id="161">
        <w:r w:rsidR="00B37A57">
          <w:rPr>
            <w:iCs/>
            <w:sz w:val="24"/>
          </w:rPr>
          <w:t xml:space="preserve">. </w:t>
        </w:r>
      </w:ins>
      <w:ins w:author="Eveline S. Holanda Lima" w:date="2026-09-08T13:32:00Z" w16du:dateUtc="2026-09-08T16:32:00Z" w:id="162">
        <w:r w:rsidR="00B37A57">
          <w:rPr>
            <w:iCs/>
            <w:sz w:val="24"/>
          </w:rPr>
          <w:t>O</w:t>
        </w:r>
      </w:ins>
      <w:del w:author="Eveline S. Holanda Lima" w:date="2026-09-08T13:27:00Z" w16du:dateUtc="2026-09-08T16:27:00Z" w:id="163">
        <w:r w:rsidRPr="00D05B9B" w:rsidDel="00B37A57">
          <w:rPr>
            <w:iCs/>
            <w:sz w:val="24"/>
            <w:rPrChange w:author="Eveline S. Holanda Lima" w:date="2026-09-08T13:16:00Z" w16du:dateUtc="2026-09-08T16:16:00Z" w:id="164">
              <w:rPr>
                <w:i/>
                <w:sz w:val="24"/>
              </w:rPr>
            </w:rPrChange>
          </w:rPr>
          <w:delText>,</w:delText>
        </w:r>
      </w:del>
      <w:del w:author="Eveline S. Holanda Lima" w:date="2026-09-08T13:32:00Z" w16du:dateUtc="2026-09-08T16:32:00Z" w:id="165">
        <w:r w:rsidRPr="00D05B9B" w:rsidDel="00B37A57">
          <w:rPr>
            <w:iCs/>
            <w:sz w:val="24"/>
            <w:rPrChange w:author="Eveline S. Holanda Lima" w:date="2026-09-08T13:16:00Z" w16du:dateUtc="2026-09-08T16:16:00Z" w:id="166">
              <w:rPr>
                <w:i/>
                <w:sz w:val="24"/>
              </w:rPr>
            </w:rPrChange>
          </w:rPr>
          <w:delText>o</w:delText>
        </w:r>
      </w:del>
      <w:r w:rsidRPr="00D05B9B">
        <w:rPr>
          <w:iCs/>
          <w:sz w:val="24"/>
          <w:rPrChange w:author="Eveline S. Holanda Lima" w:date="2026-09-08T13:16:00Z" w16du:dateUtc="2026-09-08T16:16:00Z" w:id="167">
            <w:rPr>
              <w:i/>
              <w:sz w:val="24"/>
            </w:rPr>
          </w:rPrChange>
        </w:rPr>
        <w:t xml:space="preserve"> estudo reforça</w:t>
      </w:r>
      <w:ins w:author="Eveline S. Holanda Lima" w:date="2026-09-08T13:32:00Z" w16du:dateUtc="2026-09-08T16:32:00Z" w:id="168">
        <w:r w:rsidR="00B37A57">
          <w:rPr>
            <w:iCs/>
            <w:sz w:val="24"/>
          </w:rPr>
          <w:t xml:space="preserve"> ainda,</w:t>
        </w:r>
      </w:ins>
      <w:r w:rsidRPr="00D05B9B">
        <w:rPr>
          <w:iCs/>
          <w:sz w:val="24"/>
          <w:rPrChange w:author="Eveline S. Holanda Lima" w:date="2026-09-08T13:16:00Z" w16du:dateUtc="2026-09-08T16:16:00Z" w:id="169">
            <w:rPr>
              <w:i/>
              <w:sz w:val="24"/>
            </w:rPr>
          </w:rPrChange>
        </w:rPr>
        <w:t xml:space="preserve"> a necessidade de ampliar as discussões científicas sobre a temática.</w:t>
      </w:r>
    </w:p>
    <w:p w:rsidR="00174EC0" w:rsidRDefault="00174EC0" w14:paraId="4977D867" w14:textId="77777777">
      <w:pPr>
        <w:pStyle w:val="Corpodetexto"/>
        <w:spacing w:before="135"/>
        <w:rPr>
          <w:i/>
        </w:rPr>
      </w:pPr>
    </w:p>
    <w:p w:rsidR="00174EC0" w:rsidRDefault="00000000" w14:paraId="15B5CE4C" w14:textId="1E5BFC28">
      <w:pPr>
        <w:ind w:left="850"/>
        <w:jc w:val="both"/>
        <w:rPr>
          <w:sz w:val="24"/>
        </w:rPr>
      </w:pPr>
      <w:r>
        <w:rPr>
          <w:b/>
          <w:sz w:val="24"/>
        </w:rPr>
        <w:t>Palavras-chave: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Abordage</w:t>
      </w:r>
      <w:ins w:author="Eveline S. Holanda Lima" w:date="2026-09-08T13:38:00Z" w16du:dateUtc="2026-09-08T16:38:00Z" w:id="170">
        <w:r w:rsidR="006454E5">
          <w:rPr>
            <w:sz w:val="24"/>
          </w:rPr>
          <w:t>ns psicológicas</w:t>
        </w:r>
      </w:ins>
      <w:del w:author="Eveline S. Holanda Lima" w:date="2026-09-08T13:38:00Z" w16du:dateUtc="2026-09-08T16:38:00Z" w:id="171">
        <w:r w:rsidDel="006454E5">
          <w:rPr>
            <w:sz w:val="24"/>
          </w:rPr>
          <w:delText>m</w:delText>
        </w:r>
      </w:del>
      <w:ins w:author="Eveline S. Holanda Lima" w:date="2026-09-08T13:37:00Z" w16du:dateUtc="2026-09-08T16:37:00Z" w:id="172">
        <w:r w:rsidR="006454E5">
          <w:rPr>
            <w:sz w:val="24"/>
          </w:rPr>
          <w:t>;</w:t>
        </w:r>
      </w:ins>
      <w:del w:author="Eveline S. Holanda Lima" w:date="2026-09-08T13:37:00Z" w16du:dateUtc="2026-09-08T16:37:00Z" w:id="173">
        <w:r w:rsidDel="006454E5">
          <w:rPr>
            <w:sz w:val="24"/>
          </w:rPr>
          <w:delText>,</w:delText>
        </w:r>
      </w:del>
      <w:r>
        <w:rPr>
          <w:spacing w:val="-4"/>
          <w:sz w:val="24"/>
        </w:rPr>
        <w:t xml:space="preserve"> </w:t>
      </w:r>
      <w:del w:author="Eveline S. Holanda Lima" w:date="2026-09-08T13:38:00Z" w16du:dateUtc="2026-09-08T16:38:00Z" w:id="174">
        <w:r w:rsidDel="006454E5">
          <w:rPr>
            <w:sz w:val="24"/>
          </w:rPr>
          <w:delText>afeto</w:delText>
        </w:r>
      </w:del>
      <w:ins w:author="Eveline S. Holanda Lima" w:date="2026-09-08T13:38:00Z" w16du:dateUtc="2026-09-08T16:38:00Z" w:id="175">
        <w:r w:rsidR="006454E5">
          <w:rPr>
            <w:sz w:val="24"/>
          </w:rPr>
          <w:t>vínculos</w:t>
        </w:r>
      </w:ins>
      <w:ins w:author="Eveline S. Holanda Lima" w:date="2026-09-08T13:37:00Z" w16du:dateUtc="2026-09-08T16:37:00Z" w:id="176">
        <w:r w:rsidR="006454E5">
          <w:rPr>
            <w:sz w:val="24"/>
          </w:rPr>
          <w:t>;</w:t>
        </w:r>
      </w:ins>
      <w:del w:author="Eveline S. Holanda Lima" w:date="2026-09-08T13:37:00Z" w16du:dateUtc="2026-09-08T16:37:00Z" w:id="177">
        <w:r w:rsidDel="006454E5">
          <w:rPr>
            <w:sz w:val="24"/>
          </w:rPr>
          <w:delText>,</w:delText>
        </w:r>
      </w:del>
      <w:r>
        <w:rPr>
          <w:spacing w:val="2"/>
          <w:sz w:val="24"/>
        </w:rPr>
        <w:t xml:space="preserve"> </w:t>
      </w:r>
      <w:r>
        <w:rPr>
          <w:sz w:val="24"/>
        </w:rPr>
        <w:t>amor</w:t>
      </w:r>
      <w:ins w:author="Eveline S. Holanda Lima" w:date="2026-09-08T13:38:00Z" w16du:dateUtc="2026-09-08T16:38:00Z" w:id="178">
        <w:r w:rsidR="006454E5">
          <w:rPr>
            <w:sz w:val="24"/>
          </w:rPr>
          <w:t>;</w:t>
        </w:r>
      </w:ins>
      <w:del w:author="Eveline S. Holanda Lima" w:date="2026-09-08T13:38:00Z" w16du:dateUtc="2026-09-08T16:38:00Z" w:id="179">
        <w:r w:rsidDel="006454E5">
          <w:rPr>
            <w:spacing w:val="-4"/>
            <w:sz w:val="24"/>
          </w:rPr>
          <w:delText xml:space="preserve"> </w:delText>
        </w:r>
        <w:r w:rsidDel="006454E5">
          <w:rPr>
            <w:sz w:val="24"/>
          </w:rPr>
          <w:delText>e</w:delText>
        </w:r>
      </w:del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psicologia</w:t>
      </w:r>
      <w:ins w:author="Eveline S. Holanda Lima" w:date="2026-09-08T13:32:00Z" w16du:dateUtc="2026-09-08T16:32:00Z" w:id="180">
        <w:r w:rsidR="00B37A57">
          <w:rPr>
            <w:spacing w:val="-2"/>
            <w:sz w:val="24"/>
          </w:rPr>
          <w:t>.</w:t>
        </w:r>
      </w:ins>
    </w:p>
    <w:p w:rsidR="00174EC0" w:rsidRDefault="00174EC0" w14:paraId="7AB7FC24" w14:textId="77777777">
      <w:pPr>
        <w:pStyle w:val="Corpodetexto"/>
        <w:rPr>
          <w:sz w:val="20"/>
        </w:rPr>
      </w:pPr>
    </w:p>
    <w:p w:rsidR="00174EC0" w:rsidRDefault="00174EC0" w14:paraId="7F50FCAA" w14:textId="77777777">
      <w:pPr>
        <w:pStyle w:val="Corpodetexto"/>
        <w:rPr>
          <w:sz w:val="20"/>
        </w:rPr>
      </w:pPr>
    </w:p>
    <w:p w:rsidR="00174EC0" w:rsidRDefault="00174EC0" w14:paraId="60FA153E" w14:textId="77777777">
      <w:pPr>
        <w:pStyle w:val="Corpodetexto"/>
        <w:rPr>
          <w:sz w:val="20"/>
        </w:rPr>
      </w:pPr>
    </w:p>
    <w:p w:rsidR="00174EC0" w:rsidRDefault="00174EC0" w14:paraId="750DE5BB" w14:textId="77777777">
      <w:pPr>
        <w:pStyle w:val="Corpodetexto"/>
        <w:rPr>
          <w:sz w:val="20"/>
        </w:rPr>
      </w:pPr>
    </w:p>
    <w:p w:rsidR="00174EC0" w:rsidRDefault="00174EC0" w14:paraId="31331A97" w14:textId="77777777">
      <w:pPr>
        <w:pStyle w:val="Corpodetexto"/>
        <w:rPr>
          <w:sz w:val="20"/>
        </w:rPr>
      </w:pPr>
    </w:p>
    <w:p w:rsidR="00174EC0" w:rsidRDefault="00000000" w14:paraId="108FDCD0" w14:textId="77777777">
      <w:pPr>
        <w:pStyle w:val="Corpodetexto"/>
        <w:spacing w:before="4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27CB237" wp14:editId="54CDABA4">
                <wp:simplePos x="0" y="0"/>
                <wp:positionH relativeFrom="page">
                  <wp:posOffset>1079817</wp:posOffset>
                </wp:positionH>
                <wp:positionV relativeFrom="paragraph">
                  <wp:posOffset>190158</wp:posOffset>
                </wp:positionV>
                <wp:extent cx="1830070" cy="63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0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0070" h="6350">
                              <a:moveTo>
                                <a:pt x="1829816" y="0"/>
                              </a:moveTo>
                              <a:lnTo>
                                <a:pt x="0" y="0"/>
                              </a:lnTo>
                              <a:lnTo>
                                <a:pt x="0" y="6349"/>
                              </a:lnTo>
                              <a:lnTo>
                                <a:pt x="1829816" y="6349"/>
                              </a:lnTo>
                              <a:lnTo>
                                <a:pt x="1829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5F698F05">
              <v:shape id="Graphic 3" style="position:absolute;margin-left:85pt;margin-top:14.95pt;width:144.1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0070,6350" o:spid="_x0000_s1026" fillcolor="black" stroked="f" path="m1829816,l,,,6349r1829816,l1829816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" w14:anchorId="1456CAB0">
                <v:path arrowok="t"/>
                <w10:wrap type="topAndBottom" anchorx="page"/>
              </v:shape>
            </w:pict>
          </mc:Fallback>
        </mc:AlternateContent>
      </w:r>
    </w:p>
    <w:p w:rsidR="00174EC0" w:rsidP="006454E5" w:rsidRDefault="00000000" w14:paraId="7A16D5C0" w14:textId="0685287D">
      <w:pPr>
        <w:spacing w:before="113"/>
        <w:ind w:left="850"/>
        <w:rPr>
          <w:ins w:author="Eveline S. Holanda Lima" w:date="2026-09-08T13:36:00Z" w16du:dateUtc="2026-09-08T16:36:00Z" w:id="181"/>
          <w:spacing w:val="-2"/>
          <w:sz w:val="20"/>
        </w:rPr>
      </w:pPr>
      <w:bookmarkStart w:name="_bookmark0" w:id="182"/>
      <w:bookmarkEnd w:id="182"/>
      <w:r>
        <w:rPr>
          <w:sz w:val="20"/>
          <w:vertAlign w:val="superscript"/>
        </w:rPr>
        <w:t>1</w:t>
      </w:r>
      <w:ins w:author="Eveline S. Holanda Lima" w:date="2026-09-08T13:36:00Z" w16du:dateUtc="2026-09-08T16:36:00Z" w:id="183">
        <w:r w:rsidR="006454E5">
          <w:rPr>
            <w:spacing w:val="-2"/>
            <w:sz w:val="20"/>
          </w:rPr>
          <w:t xml:space="preserve"> </w:t>
        </w:r>
      </w:ins>
      <w:del w:author="Eveline S. Holanda Lima" w:date="2026-09-08T13:36:00Z" w16du:dateUtc="2026-09-08T16:36:00Z" w:id="184">
        <w:r w:rsidDel="006454E5">
          <w:rPr>
            <w:spacing w:val="-1"/>
            <w:sz w:val="20"/>
          </w:rPr>
          <w:delText xml:space="preserve"> </w:delText>
        </w:r>
        <w:r w:rsidDel="006454E5">
          <w:rPr>
            <w:sz w:val="20"/>
          </w:rPr>
          <w:delText>¹</w:delText>
        </w:r>
        <w:r w:rsidDel="006454E5">
          <w:rPr>
            <w:spacing w:val="-1"/>
            <w:sz w:val="20"/>
          </w:rPr>
          <w:delText xml:space="preserve"> </w:delText>
        </w:r>
        <w:r w:rsidDel="006454E5">
          <w:rPr>
            <w:sz w:val="20"/>
          </w:rPr>
          <w:delText>Titulação</w:delText>
        </w:r>
        <w:r w:rsidDel="006454E5">
          <w:rPr>
            <w:spacing w:val="-1"/>
            <w:sz w:val="20"/>
          </w:rPr>
          <w:delText xml:space="preserve"> </w:delText>
        </w:r>
        <w:r w:rsidDel="006454E5">
          <w:rPr>
            <w:sz w:val="20"/>
          </w:rPr>
          <w:delText>máxima</w:delText>
        </w:r>
        <w:r w:rsidDel="006454E5">
          <w:rPr>
            <w:spacing w:val="1"/>
            <w:sz w:val="20"/>
          </w:rPr>
          <w:delText xml:space="preserve"> </w:delText>
        </w:r>
        <w:r w:rsidDel="006454E5">
          <w:rPr>
            <w:sz w:val="20"/>
          </w:rPr>
          <w:delText>–</w:delText>
        </w:r>
        <w:r w:rsidDel="006454E5">
          <w:rPr>
            <w:spacing w:val="-1"/>
            <w:sz w:val="20"/>
          </w:rPr>
          <w:delText xml:space="preserve"> </w:delText>
        </w:r>
        <w:r w:rsidDel="006454E5">
          <w:rPr>
            <w:sz w:val="20"/>
          </w:rPr>
          <w:delText>Instituição.</w:delText>
        </w:r>
        <w:r w:rsidDel="006454E5">
          <w:rPr>
            <w:spacing w:val="-1"/>
            <w:sz w:val="20"/>
          </w:rPr>
          <w:delText xml:space="preserve"> </w:delText>
        </w:r>
        <w:r w:rsidDel="006454E5">
          <w:rPr>
            <w:sz w:val="20"/>
          </w:rPr>
          <w:delText>Exemplo:</w:delText>
        </w:r>
        <w:r w:rsidDel="006454E5">
          <w:rPr>
            <w:spacing w:val="-2"/>
            <w:sz w:val="20"/>
          </w:rPr>
          <w:delText xml:space="preserve"> </w:delText>
        </w:r>
      </w:del>
      <w:r>
        <w:rPr>
          <w:sz w:val="20"/>
        </w:rPr>
        <w:t>Graduand</w:t>
      </w:r>
      <w:ins w:author="Eveline S. Holanda Lima" w:date="2026-09-08T13:36:00Z" w16du:dateUtc="2026-09-08T16:36:00Z" w:id="185">
        <w:r w:rsidR="006454E5">
          <w:rPr>
            <w:sz w:val="20"/>
          </w:rPr>
          <w:t>a</w:t>
        </w:r>
      </w:ins>
      <w:del w:author="Eveline S. Holanda Lima" w:date="2026-09-08T13:36:00Z" w16du:dateUtc="2026-09-08T16:36:00Z" w:id="186">
        <w:r w:rsidDel="006454E5">
          <w:rPr>
            <w:sz w:val="20"/>
          </w:rPr>
          <w:delText>o</w:delText>
        </w:r>
      </w:del>
      <w:r>
        <w:rPr>
          <w:spacing w:val="-1"/>
          <w:sz w:val="20"/>
        </w:rPr>
        <w:t xml:space="preserve"> </w:t>
      </w:r>
      <w:r>
        <w:rPr>
          <w:sz w:val="20"/>
        </w:rPr>
        <w:t>em</w:t>
      </w:r>
      <w:r>
        <w:rPr>
          <w:spacing w:val="-2"/>
          <w:sz w:val="20"/>
        </w:rPr>
        <w:t xml:space="preserve"> </w:t>
      </w:r>
      <w:ins w:author="Eveline S. Holanda Lima" w:date="2026-09-08T13:35:00Z" w16du:dateUtc="2026-09-08T16:35:00Z" w:id="187">
        <w:r w:rsidR="006454E5">
          <w:rPr>
            <w:spacing w:val="-2"/>
            <w:sz w:val="20"/>
          </w:rPr>
          <w:t xml:space="preserve">Psicologia </w:t>
        </w:r>
      </w:ins>
      <w:del w:author="Eveline S. Holanda Lima" w:date="2026-09-08T13:35:00Z" w16du:dateUtc="2026-09-08T16:35:00Z" w:id="188">
        <w:r w:rsidDel="006454E5">
          <w:rPr>
            <w:sz w:val="20"/>
          </w:rPr>
          <w:delText>Enfermagem</w:delText>
        </w:r>
        <w:r w:rsidDel="006454E5">
          <w:rPr>
            <w:spacing w:val="2"/>
            <w:sz w:val="20"/>
          </w:rPr>
          <w:delText xml:space="preserve"> </w:delText>
        </w:r>
      </w:del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Centro</w:t>
      </w:r>
      <w:r>
        <w:rPr>
          <w:spacing w:val="-1"/>
          <w:sz w:val="20"/>
        </w:rPr>
        <w:t xml:space="preserve"> </w:t>
      </w:r>
      <w:r>
        <w:rPr>
          <w:sz w:val="20"/>
        </w:rPr>
        <w:t>Universitário</w:t>
      </w:r>
      <w:r>
        <w:rPr>
          <w:spacing w:val="-2"/>
          <w:sz w:val="20"/>
        </w:rPr>
        <w:t xml:space="preserve"> Chrisfapi.</w:t>
      </w:r>
    </w:p>
    <w:p w:rsidR="006454E5" w:rsidP="006454E5" w:rsidRDefault="006454E5" w14:paraId="31320B83" w14:textId="4BEC9920">
      <w:pPr>
        <w:pBdr>
          <w:top w:val="nil"/>
          <w:left w:val="nil"/>
          <w:bottom w:val="nil"/>
          <w:right w:val="nil"/>
          <w:between w:val="nil"/>
        </w:pBdr>
        <w:rPr>
          <w:ins w:author="Eveline S. Holanda Lima" w:date="2026-09-08T13:36:00Z" w16du:dateUtc="2026-09-08T16:36:00Z" w:id="189"/>
          <w:color w:val="000000"/>
          <w:sz w:val="20"/>
          <w:szCs w:val="20"/>
        </w:rPr>
      </w:pPr>
      <w:ins w:author="Eveline S. Holanda Lima" w:date="2026-09-08T13:37:00Z" w16du:dateUtc="2026-09-08T16:37:00Z" w:id="190">
        <w:r>
          <w:rPr>
            <w:vertAlign w:val="superscript"/>
          </w:rPr>
          <w:t xml:space="preserve">                        </w:t>
        </w:r>
      </w:ins>
      <w:ins w:author="Eveline S. Holanda Lima" w:date="2026-09-08T13:36:00Z" w16du:dateUtc="2026-09-08T16:36:00Z" w:id="191">
        <w:r>
          <w:rPr>
            <w:vertAlign w:val="superscript"/>
          </w:rPr>
          <w:t>2</w:t>
        </w:r>
        <w:r>
          <w:rPr>
            <w:color w:val="000000"/>
            <w:sz w:val="20"/>
            <w:szCs w:val="20"/>
          </w:rPr>
          <w:t xml:space="preserve"> </w:t>
        </w:r>
      </w:ins>
      <w:ins w:author="Eveline S. Holanda Lima" w:date="2026-09-08T17:13:00Z" w16du:dateUtc="2026-09-08T20:13:00Z" w:id="192">
        <w:r w:rsidR="00F21AD0">
          <w:rPr>
            <w:color w:val="000000"/>
            <w:sz w:val="20"/>
            <w:szCs w:val="20"/>
          </w:rPr>
          <w:t xml:space="preserve">Mestre - </w:t>
        </w:r>
      </w:ins>
      <w:ins w:author="Eveline S. Holanda Lima" w:date="2026-09-08T13:36:00Z" w16du:dateUtc="2026-09-08T16:36:00Z" w:id="193">
        <w:r>
          <w:rPr>
            <w:color w:val="000000"/>
            <w:sz w:val="20"/>
            <w:szCs w:val="20"/>
          </w:rPr>
          <w:t xml:space="preserve">Docente </w:t>
        </w:r>
      </w:ins>
      <w:ins w:author="Eveline S. Holanda Lima" w:date="2026-09-08T13:37:00Z" w16du:dateUtc="2026-09-08T16:37:00Z" w:id="194">
        <w:r>
          <w:rPr>
            <w:color w:val="000000"/>
            <w:sz w:val="20"/>
            <w:szCs w:val="20"/>
          </w:rPr>
          <w:t>de</w:t>
        </w:r>
      </w:ins>
      <w:ins w:author="Eveline S. Holanda Lima" w:date="2026-09-08T13:36:00Z" w16du:dateUtc="2026-09-08T16:36:00Z" w:id="195">
        <w:r>
          <w:rPr>
            <w:color w:val="000000"/>
            <w:sz w:val="20"/>
            <w:szCs w:val="20"/>
          </w:rPr>
          <w:t xml:space="preserve"> </w:t>
        </w:r>
        <w:r>
          <w:rPr>
            <w:sz w:val="20"/>
            <w:szCs w:val="20"/>
          </w:rPr>
          <w:t>Psicologia</w:t>
        </w:r>
        <w:r>
          <w:rPr>
            <w:color w:val="000000"/>
            <w:sz w:val="20"/>
            <w:szCs w:val="20"/>
          </w:rPr>
          <w:t xml:space="preserve"> – Centro Universitário Chrisfapi.</w:t>
        </w:r>
      </w:ins>
    </w:p>
    <w:p w:rsidR="006454E5" w:rsidRDefault="006454E5" w14:paraId="665EBC22" w14:textId="77777777">
      <w:pPr>
        <w:spacing w:before="113"/>
        <w:ind w:left="850"/>
        <w:rPr>
          <w:sz w:val="20"/>
        </w:rPr>
      </w:pPr>
    </w:p>
    <w:p w:rsidR="00174EC0" w:rsidRDefault="00174EC0" w14:paraId="59131DCF" w14:textId="77777777">
      <w:pPr>
        <w:rPr>
          <w:sz w:val="20"/>
        </w:rPr>
        <w:sectPr w:rsidR="00174EC0">
          <w:footerReference w:type="default" r:id="rId9"/>
          <w:type w:val="continuous"/>
          <w:pgSz w:w="11910" w:h="16840" w:orient="portrait"/>
          <w:pgMar w:top="380" w:right="0" w:bottom="1020" w:left="850" w:header="0" w:footer="823" w:gutter="0"/>
          <w:pgNumType w:start="1"/>
          <w:cols w:space="720"/>
        </w:sectPr>
      </w:pPr>
    </w:p>
    <w:p w:rsidR="00174EC0" w:rsidRDefault="00000000" w14:paraId="4D6B802A" w14:textId="77777777">
      <w:pPr>
        <w:pStyle w:val="Ttulo1"/>
        <w:numPr>
          <w:ilvl w:val="0"/>
          <w:numId w:val="2"/>
        </w:numPr>
        <w:tabs>
          <w:tab w:val="left" w:pos="1030"/>
        </w:tabs>
        <w:spacing w:before="61"/>
      </w:pPr>
      <w:r>
        <w:rPr>
          <w:spacing w:val="-2"/>
        </w:rPr>
        <w:t>INTRODUÇÃO</w:t>
      </w:r>
    </w:p>
    <w:p w:rsidRPr="006454E5" w:rsidR="00174EC0" w:rsidRDefault="00000000" w14:paraId="3020AFAA" w14:textId="0D8DDFFF">
      <w:pPr>
        <w:spacing w:before="139" w:line="360" w:lineRule="auto"/>
        <w:ind w:left="850" w:right="1125" w:firstLine="720"/>
        <w:jc w:val="both"/>
        <w:rPr>
          <w:iCs/>
          <w:sz w:val="24"/>
          <w:rPrChange w:author="Eveline S. Holanda Lima" w:date="2026-09-08T13:40:00Z" w16du:dateUtc="2026-09-08T16:40:00Z" w:id="196">
            <w:rPr>
              <w:i/>
              <w:sz w:val="24"/>
            </w:rPr>
          </w:rPrChange>
        </w:rPr>
      </w:pPr>
      <w:del w:author="Eveline S. Holanda Lima" w:date="2026-09-08T13:54:00Z" w16du:dateUtc="2026-09-08T16:54:00Z" w:id="197">
        <w:r w:rsidRPr="006454E5" w:rsidDel="00A227BA">
          <w:rPr>
            <w:iCs/>
            <w:sz w:val="24"/>
            <w:rPrChange w:author="Eveline S. Holanda Lima" w:date="2026-09-08T13:40:00Z" w16du:dateUtc="2026-09-08T16:40:00Z" w:id="198">
              <w:rPr>
                <w:i/>
                <w:sz w:val="24"/>
              </w:rPr>
            </w:rPrChange>
          </w:rPr>
          <w:delText xml:space="preserve">De acordo com Menezes (2007) </w:delText>
        </w:r>
      </w:del>
      <w:ins w:author="Eveline S. Holanda Lima" w:date="2026-09-08T13:54:00Z" w16du:dateUtc="2026-09-08T16:54:00Z" w:id="199">
        <w:r w:rsidR="00A227BA">
          <w:rPr>
            <w:iCs/>
            <w:sz w:val="24"/>
          </w:rPr>
          <w:t>O</w:t>
        </w:r>
      </w:ins>
      <w:del w:author="Eveline S. Holanda Lima" w:date="2026-09-08T13:54:00Z" w16du:dateUtc="2026-09-08T16:54:00Z" w:id="200">
        <w:r w:rsidRPr="006454E5" w:rsidDel="00A227BA">
          <w:rPr>
            <w:iCs/>
            <w:sz w:val="24"/>
            <w:rPrChange w:author="Eveline S. Holanda Lima" w:date="2026-09-08T13:40:00Z" w16du:dateUtc="2026-09-08T16:40:00Z" w:id="201">
              <w:rPr>
                <w:i/>
                <w:sz w:val="24"/>
              </w:rPr>
            </w:rPrChange>
          </w:rPr>
          <w:delText>o</w:delText>
        </w:r>
      </w:del>
      <w:r w:rsidRPr="006454E5">
        <w:rPr>
          <w:iCs/>
          <w:sz w:val="24"/>
          <w:rPrChange w:author="Eveline S. Holanda Lima" w:date="2026-09-08T13:40:00Z" w16du:dateUtc="2026-09-08T16:40:00Z" w:id="202">
            <w:rPr>
              <w:i/>
              <w:sz w:val="24"/>
            </w:rPr>
          </w:rPrChange>
        </w:rPr>
        <w:t xml:space="preserve"> amor </w:t>
      </w:r>
      <w:del w:author="Eveline S. Holanda Lima" w:date="2026-09-08T13:41:00Z" w16du:dateUtc="2026-09-08T16:41:00Z" w:id="203">
        <w:r w:rsidRPr="006454E5" w:rsidDel="006454E5">
          <w:rPr>
            <w:iCs/>
            <w:sz w:val="24"/>
            <w:rPrChange w:author="Eveline S. Holanda Lima" w:date="2026-09-08T13:40:00Z" w16du:dateUtc="2026-09-08T16:40:00Z" w:id="204">
              <w:rPr>
                <w:i/>
                <w:sz w:val="24"/>
              </w:rPr>
            </w:rPrChange>
          </w:rPr>
          <w:delText xml:space="preserve">foi </w:delText>
        </w:r>
      </w:del>
      <w:ins w:author="Eveline S. Holanda Lima" w:date="2026-09-08T13:42:00Z" w16du:dateUtc="2026-09-08T16:42:00Z" w:id="205">
        <w:r w:rsidR="006454E5">
          <w:rPr>
            <w:iCs/>
            <w:sz w:val="24"/>
          </w:rPr>
          <w:t>já é</w:t>
        </w:r>
      </w:ins>
      <w:ins w:author="Eveline S. Holanda Lima" w:date="2026-09-08T13:41:00Z" w16du:dateUtc="2026-09-08T16:41:00Z" w:id="206">
        <w:r w:rsidRPr="006454E5" w:rsidR="006454E5">
          <w:rPr>
            <w:iCs/>
            <w:sz w:val="24"/>
            <w:rPrChange w:author="Eveline S. Holanda Lima" w:date="2026-09-08T13:40:00Z" w16du:dateUtc="2026-09-08T16:40:00Z" w:id="207">
              <w:rPr>
                <w:i/>
                <w:sz w:val="24"/>
              </w:rPr>
            </w:rPrChange>
          </w:rPr>
          <w:t xml:space="preserve"> </w:t>
        </w:r>
      </w:ins>
      <w:r w:rsidRPr="006454E5">
        <w:rPr>
          <w:iCs/>
          <w:sz w:val="24"/>
          <w:rPrChange w:author="Eveline S. Holanda Lima" w:date="2026-09-08T13:40:00Z" w16du:dateUtc="2026-09-08T16:40:00Z" w:id="208">
            <w:rPr>
              <w:i/>
              <w:sz w:val="24"/>
            </w:rPr>
          </w:rPrChange>
        </w:rPr>
        <w:t>conhecido por vários séculos</w:t>
      </w:r>
      <w:ins w:author="Eveline S. Holanda Lima" w:date="2026-09-08T13:42:00Z" w16du:dateUtc="2026-09-08T16:42:00Z" w:id="209">
        <w:r w:rsidR="006454E5">
          <w:rPr>
            <w:iCs/>
            <w:sz w:val="24"/>
          </w:rPr>
          <w:t>. N</w:t>
        </w:r>
      </w:ins>
      <w:del w:author="Eveline S. Holanda Lima" w:date="2026-09-08T13:42:00Z" w16du:dateUtc="2026-09-08T16:42:00Z" w:id="210">
        <w:r w:rsidRPr="006454E5" w:rsidDel="006454E5">
          <w:rPr>
            <w:iCs/>
            <w:sz w:val="24"/>
            <w:rPrChange w:author="Eveline S. Holanda Lima" w:date="2026-09-08T13:40:00Z" w16du:dateUtc="2026-09-08T16:40:00Z" w:id="211">
              <w:rPr>
                <w:i/>
                <w:sz w:val="24"/>
              </w:rPr>
            </w:rPrChange>
          </w:rPr>
          <w:delText>, n</w:delText>
        </w:r>
      </w:del>
      <w:r w:rsidRPr="006454E5">
        <w:rPr>
          <w:iCs/>
          <w:sz w:val="24"/>
          <w:rPrChange w:author="Eveline S. Holanda Lima" w:date="2026-09-08T13:40:00Z" w16du:dateUtc="2026-09-08T16:40:00Z" w:id="212">
            <w:rPr>
              <w:i/>
              <w:sz w:val="24"/>
            </w:rPr>
          </w:rPrChange>
        </w:rPr>
        <w:t>a Grécia antiga</w:t>
      </w:r>
      <w:r w:rsidRPr="006454E5">
        <w:rPr>
          <w:iCs/>
          <w:spacing w:val="-3"/>
          <w:sz w:val="24"/>
          <w:rPrChange w:author="Eveline S. Holanda Lima" w:date="2026-09-08T13:40:00Z" w16du:dateUtc="2026-09-08T16:40:00Z" w:id="213">
            <w:rPr>
              <w:i/>
              <w:spacing w:val="-3"/>
              <w:sz w:val="24"/>
            </w:rPr>
          </w:rPrChange>
        </w:rPr>
        <w:t xml:space="preserve"> </w:t>
      </w:r>
      <w:ins w:author="Eveline S. Holanda Lima" w:date="2026-09-08T13:42:00Z" w16du:dateUtc="2026-09-08T16:42:00Z" w:id="214">
        <w:r w:rsidR="006454E5">
          <w:rPr>
            <w:iCs/>
            <w:spacing w:val="-5"/>
            <w:sz w:val="24"/>
          </w:rPr>
          <w:t xml:space="preserve">era visto </w:t>
        </w:r>
      </w:ins>
      <w:del w:author="Eveline S. Holanda Lima" w:date="2026-09-08T13:42:00Z" w16du:dateUtc="2026-09-08T16:42:00Z" w:id="215">
        <w:r w:rsidRPr="006454E5" w:rsidDel="006454E5">
          <w:rPr>
            <w:iCs/>
            <w:sz w:val="24"/>
            <w:rPrChange w:author="Eveline S. Holanda Lima" w:date="2026-09-08T13:40:00Z" w16du:dateUtc="2026-09-08T16:40:00Z" w:id="216">
              <w:rPr>
                <w:i/>
                <w:sz w:val="24"/>
              </w:rPr>
            </w:rPrChange>
          </w:rPr>
          <w:delText>foi</w:delText>
        </w:r>
        <w:r w:rsidRPr="006454E5" w:rsidDel="006454E5">
          <w:rPr>
            <w:iCs/>
            <w:spacing w:val="-5"/>
            <w:sz w:val="24"/>
            <w:rPrChange w:author="Eveline S. Holanda Lima" w:date="2026-09-08T13:40:00Z" w16du:dateUtc="2026-09-08T16:40:00Z" w:id="217">
              <w:rPr>
                <w:i/>
                <w:spacing w:val="-5"/>
                <w:sz w:val="24"/>
              </w:rPr>
            </w:rPrChange>
          </w:rPr>
          <w:delText xml:space="preserve"> </w:delText>
        </w:r>
        <w:r w:rsidRPr="006454E5" w:rsidDel="006454E5">
          <w:rPr>
            <w:iCs/>
            <w:sz w:val="24"/>
            <w:rPrChange w:author="Eveline S. Holanda Lima" w:date="2026-09-08T13:40:00Z" w16du:dateUtc="2026-09-08T16:40:00Z" w:id="218">
              <w:rPr>
                <w:i/>
                <w:sz w:val="24"/>
              </w:rPr>
            </w:rPrChange>
          </w:rPr>
          <w:delText xml:space="preserve">conhecido </w:delText>
        </w:r>
      </w:del>
      <w:r w:rsidRPr="006454E5">
        <w:rPr>
          <w:iCs/>
          <w:sz w:val="24"/>
          <w:rPrChange w:author="Eveline S. Holanda Lima" w:date="2026-09-08T13:40:00Z" w16du:dateUtc="2026-09-08T16:40:00Z" w:id="219">
            <w:rPr>
              <w:i/>
              <w:sz w:val="24"/>
            </w:rPr>
          </w:rPrChange>
        </w:rPr>
        <w:t>como</w:t>
      </w:r>
      <w:r w:rsidRPr="006454E5">
        <w:rPr>
          <w:iCs/>
          <w:spacing w:val="-3"/>
          <w:sz w:val="24"/>
          <w:rPrChange w:author="Eveline S. Holanda Lima" w:date="2026-09-08T13:40:00Z" w16du:dateUtc="2026-09-08T16:40:00Z" w:id="220">
            <w:rPr>
              <w:i/>
              <w:spacing w:val="-3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221">
            <w:rPr>
              <w:i/>
              <w:sz w:val="24"/>
            </w:rPr>
          </w:rPrChange>
        </w:rPr>
        <w:t>força</w:t>
      </w:r>
      <w:r w:rsidRPr="006454E5">
        <w:rPr>
          <w:iCs/>
          <w:spacing w:val="-3"/>
          <w:sz w:val="24"/>
          <w:rPrChange w:author="Eveline S. Holanda Lima" w:date="2026-09-08T13:40:00Z" w16du:dateUtc="2026-09-08T16:40:00Z" w:id="222">
            <w:rPr>
              <w:i/>
              <w:spacing w:val="-3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223">
            <w:rPr>
              <w:i/>
              <w:sz w:val="24"/>
            </w:rPr>
          </w:rPrChange>
        </w:rPr>
        <w:t>unificadora</w:t>
      </w:r>
      <w:r w:rsidRPr="006454E5">
        <w:rPr>
          <w:iCs/>
          <w:spacing w:val="-3"/>
          <w:sz w:val="24"/>
          <w:rPrChange w:author="Eveline S. Holanda Lima" w:date="2026-09-08T13:40:00Z" w16du:dateUtc="2026-09-08T16:40:00Z" w:id="224">
            <w:rPr>
              <w:i/>
              <w:spacing w:val="-3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225">
            <w:rPr>
              <w:i/>
              <w:sz w:val="24"/>
            </w:rPr>
          </w:rPrChange>
        </w:rPr>
        <w:t>e</w:t>
      </w:r>
      <w:r w:rsidRPr="006454E5">
        <w:rPr>
          <w:iCs/>
          <w:spacing w:val="-5"/>
          <w:sz w:val="24"/>
          <w:rPrChange w:author="Eveline S. Holanda Lima" w:date="2026-09-08T13:40:00Z" w16du:dateUtc="2026-09-08T16:40:00Z" w:id="226">
            <w:rPr>
              <w:i/>
              <w:spacing w:val="-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227">
            <w:rPr>
              <w:i/>
              <w:sz w:val="24"/>
            </w:rPr>
          </w:rPrChange>
        </w:rPr>
        <w:t>harmonizadora,</w:t>
      </w:r>
      <w:r w:rsidRPr="006454E5">
        <w:rPr>
          <w:iCs/>
          <w:spacing w:val="-3"/>
          <w:sz w:val="24"/>
          <w:rPrChange w:author="Eveline S. Holanda Lima" w:date="2026-09-08T13:40:00Z" w16du:dateUtc="2026-09-08T16:40:00Z" w:id="228">
            <w:rPr>
              <w:i/>
              <w:spacing w:val="-3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229">
            <w:rPr>
              <w:i/>
              <w:sz w:val="24"/>
            </w:rPr>
          </w:rPrChange>
        </w:rPr>
        <w:t>e</w:t>
      </w:r>
      <w:r w:rsidRPr="006454E5">
        <w:rPr>
          <w:iCs/>
          <w:spacing w:val="-5"/>
          <w:sz w:val="24"/>
          <w:rPrChange w:author="Eveline S. Holanda Lima" w:date="2026-09-08T13:40:00Z" w16du:dateUtc="2026-09-08T16:40:00Z" w:id="230">
            <w:rPr>
              <w:i/>
              <w:spacing w:val="-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231">
            <w:rPr>
              <w:i/>
              <w:sz w:val="24"/>
            </w:rPr>
          </w:rPrChange>
        </w:rPr>
        <w:t>o</w:t>
      </w:r>
      <w:r w:rsidRPr="006454E5">
        <w:rPr>
          <w:iCs/>
          <w:spacing w:val="-3"/>
          <w:sz w:val="24"/>
          <w:rPrChange w:author="Eveline S. Holanda Lima" w:date="2026-09-08T13:40:00Z" w16du:dateUtc="2026-09-08T16:40:00Z" w:id="232">
            <w:rPr>
              <w:i/>
              <w:spacing w:val="-3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233">
            <w:rPr>
              <w:i/>
              <w:sz w:val="24"/>
            </w:rPr>
          </w:rPrChange>
        </w:rPr>
        <w:t>mesmo</w:t>
      </w:r>
      <w:r w:rsidRPr="006454E5">
        <w:rPr>
          <w:iCs/>
          <w:spacing w:val="-3"/>
          <w:sz w:val="24"/>
          <w:rPrChange w:author="Eveline S. Holanda Lima" w:date="2026-09-08T13:40:00Z" w16du:dateUtc="2026-09-08T16:40:00Z" w:id="234">
            <w:rPr>
              <w:i/>
              <w:spacing w:val="-3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235">
            <w:rPr>
              <w:i/>
              <w:sz w:val="24"/>
            </w:rPr>
          </w:rPrChange>
        </w:rPr>
        <w:t>pode</w:t>
      </w:r>
      <w:ins w:author="Eveline S. Holanda Lima" w:date="2026-09-08T13:42:00Z" w16du:dateUtc="2026-09-08T16:42:00Z" w:id="236">
        <w:r w:rsidR="006454E5">
          <w:rPr>
            <w:iCs/>
            <w:sz w:val="24"/>
          </w:rPr>
          <w:t>ria</w:t>
        </w:r>
      </w:ins>
      <w:r w:rsidRPr="006454E5">
        <w:rPr>
          <w:iCs/>
          <w:spacing w:val="-5"/>
          <w:sz w:val="24"/>
          <w:rPrChange w:author="Eveline S. Holanda Lima" w:date="2026-09-08T13:40:00Z" w16du:dateUtc="2026-09-08T16:40:00Z" w:id="237">
            <w:rPr>
              <w:i/>
              <w:spacing w:val="-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238">
            <w:rPr>
              <w:i/>
              <w:sz w:val="24"/>
            </w:rPr>
          </w:rPrChange>
        </w:rPr>
        <w:t>estar</w:t>
      </w:r>
      <w:r w:rsidRPr="006454E5">
        <w:rPr>
          <w:iCs/>
          <w:spacing w:val="-2"/>
          <w:sz w:val="24"/>
          <w:rPrChange w:author="Eveline S. Holanda Lima" w:date="2026-09-08T13:40:00Z" w16du:dateUtc="2026-09-08T16:40:00Z" w:id="239">
            <w:rPr>
              <w:i/>
              <w:spacing w:val="-2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240">
            <w:rPr>
              <w:i/>
              <w:sz w:val="24"/>
            </w:rPr>
          </w:rPrChange>
        </w:rPr>
        <w:t>presente tanto no amor sexual como na concórdia política e na amizade</w:t>
      </w:r>
      <w:ins w:author="Eveline S. Holanda Lima" w:date="2026-09-08T13:43:00Z" w16du:dateUtc="2026-09-08T16:43:00Z" w:id="241">
        <w:r w:rsidR="006454E5">
          <w:rPr>
            <w:iCs/>
            <w:sz w:val="24"/>
          </w:rPr>
          <w:t>. Sendo ainda</w:t>
        </w:r>
      </w:ins>
      <w:del w:author="Eveline S. Holanda Lima" w:date="2026-09-08T13:43:00Z" w16du:dateUtc="2026-09-08T16:43:00Z" w:id="242">
        <w:r w:rsidRPr="006454E5" w:rsidDel="006454E5">
          <w:rPr>
            <w:iCs/>
            <w:sz w:val="24"/>
            <w:rPrChange w:author="Eveline S. Holanda Lima" w:date="2026-09-08T13:40:00Z" w16du:dateUtc="2026-09-08T16:40:00Z" w:id="243">
              <w:rPr>
                <w:i/>
                <w:sz w:val="24"/>
              </w:rPr>
            </w:rPrChange>
          </w:rPr>
          <w:delText>,</w:delText>
        </w:r>
      </w:del>
      <w:r w:rsidRPr="006454E5">
        <w:rPr>
          <w:iCs/>
          <w:sz w:val="24"/>
          <w:rPrChange w:author="Eveline S. Holanda Lima" w:date="2026-09-08T13:40:00Z" w16du:dateUtc="2026-09-08T16:40:00Z" w:id="244">
            <w:rPr>
              <w:i/>
              <w:sz w:val="24"/>
            </w:rPr>
          </w:rPrChange>
        </w:rPr>
        <w:t xml:space="preserve"> </w:t>
      </w:r>
      <w:del w:author="Eveline S. Holanda Lima" w:date="2026-09-08T13:43:00Z" w16du:dateUtc="2026-09-08T16:43:00Z" w:id="245">
        <w:r w:rsidRPr="006454E5" w:rsidDel="006454E5">
          <w:rPr>
            <w:iCs/>
            <w:sz w:val="24"/>
            <w:rPrChange w:author="Eveline S. Holanda Lima" w:date="2026-09-08T13:40:00Z" w16du:dateUtc="2026-09-08T16:40:00Z" w:id="246">
              <w:rPr>
                <w:i/>
                <w:sz w:val="24"/>
              </w:rPr>
            </w:rPrChange>
          </w:rPr>
          <w:delText xml:space="preserve">sendo </w:delText>
        </w:r>
      </w:del>
      <w:r w:rsidRPr="006454E5">
        <w:rPr>
          <w:iCs/>
          <w:sz w:val="24"/>
          <w:rPrChange w:author="Eveline S. Holanda Lima" w:date="2026-09-08T13:40:00Z" w16du:dateUtc="2026-09-08T16:40:00Z" w:id="247">
            <w:rPr>
              <w:i/>
              <w:sz w:val="24"/>
            </w:rPr>
          </w:rPrChange>
        </w:rPr>
        <w:t>esse amor</w:t>
      </w:r>
      <w:ins w:author="Eveline S. Holanda Lima" w:date="2026-09-08T13:43:00Z" w16du:dateUtc="2026-09-08T16:43:00Z" w:id="248">
        <w:r w:rsidR="006454E5">
          <w:rPr>
            <w:iCs/>
            <w:sz w:val="24"/>
          </w:rPr>
          <w:t>,</w:t>
        </w:r>
      </w:ins>
      <w:r w:rsidRPr="006454E5">
        <w:rPr>
          <w:iCs/>
          <w:sz w:val="24"/>
          <w:rPrChange w:author="Eveline S. Holanda Lima" w:date="2026-09-08T13:40:00Z" w16du:dateUtc="2026-09-08T16:40:00Z" w:id="249">
            <w:rPr>
              <w:i/>
              <w:sz w:val="24"/>
            </w:rPr>
          </w:rPrChange>
        </w:rPr>
        <w:t xml:space="preserve"> reconhecido </w:t>
      </w:r>
      <w:del w:author="Eveline S. Holanda Lima" w:date="2026-09-08T13:44:00Z" w16du:dateUtc="2026-09-08T16:44:00Z" w:id="250">
        <w:r w:rsidRPr="006454E5" w:rsidDel="006454E5">
          <w:rPr>
            <w:iCs/>
            <w:sz w:val="24"/>
            <w:rPrChange w:author="Eveline S. Holanda Lima" w:date="2026-09-08T13:40:00Z" w16du:dateUtc="2026-09-08T16:40:00Z" w:id="251">
              <w:rPr>
                <w:i/>
                <w:sz w:val="24"/>
              </w:rPr>
            </w:rPrChange>
          </w:rPr>
          <w:delText xml:space="preserve">do </w:delText>
        </w:r>
      </w:del>
      <w:ins w:author="Eveline S. Holanda Lima" w:date="2026-09-08T13:44:00Z" w16du:dateUtc="2026-09-08T16:44:00Z" w:id="252">
        <w:r w:rsidR="006454E5">
          <w:rPr>
            <w:iCs/>
            <w:sz w:val="24"/>
          </w:rPr>
          <w:t>como</w:t>
        </w:r>
        <w:r w:rsidRPr="006454E5" w:rsidR="006454E5">
          <w:rPr>
            <w:iCs/>
            <w:sz w:val="24"/>
            <w:rPrChange w:author="Eveline S. Holanda Lima" w:date="2026-09-08T13:40:00Z" w16du:dateUtc="2026-09-08T16:40:00Z" w:id="253">
              <w:rPr>
                <w:i/>
                <w:sz w:val="24"/>
              </w:rPr>
            </w:rPrChange>
          </w:rPr>
          <w:t xml:space="preserve"> </w:t>
        </w:r>
      </w:ins>
      <w:r w:rsidRPr="006454E5">
        <w:rPr>
          <w:iCs/>
          <w:sz w:val="24"/>
          <w:rPrChange w:author="Eveline S. Holanda Lima" w:date="2026-09-08T13:40:00Z" w16du:dateUtc="2026-09-08T16:40:00Z" w:id="254">
            <w:rPr>
              <w:i/>
              <w:sz w:val="24"/>
            </w:rPr>
          </w:rPrChange>
        </w:rPr>
        <w:t xml:space="preserve">bem e </w:t>
      </w:r>
      <w:del w:author="Eveline S. Holanda Lima" w:date="2026-09-08T13:44:00Z" w16du:dateUtc="2026-09-08T16:44:00Z" w:id="255">
        <w:r w:rsidRPr="006454E5" w:rsidDel="006454E5">
          <w:rPr>
            <w:iCs/>
            <w:sz w:val="24"/>
            <w:rPrChange w:author="Eveline S. Holanda Lima" w:date="2026-09-08T13:40:00Z" w16du:dateUtc="2026-09-08T16:40:00Z" w:id="256">
              <w:rPr>
                <w:i/>
                <w:sz w:val="24"/>
              </w:rPr>
            </w:rPrChange>
          </w:rPr>
          <w:delText xml:space="preserve">da </w:delText>
        </w:r>
      </w:del>
      <w:r w:rsidRPr="006454E5">
        <w:rPr>
          <w:iCs/>
          <w:sz w:val="24"/>
          <w:rPrChange w:author="Eveline S. Holanda Lima" w:date="2026-09-08T13:40:00Z" w16du:dateUtc="2026-09-08T16:40:00Z" w:id="257">
            <w:rPr>
              <w:i/>
              <w:sz w:val="24"/>
            </w:rPr>
          </w:rPrChange>
        </w:rPr>
        <w:t>verdadeira beleza</w:t>
      </w:r>
      <w:del w:author="Eveline S. Holanda Lima" w:date="2026-09-08T13:42:00Z" w16du:dateUtc="2026-09-08T16:42:00Z" w:id="258">
        <w:r w:rsidRPr="006454E5" w:rsidDel="006454E5">
          <w:rPr>
            <w:iCs/>
            <w:sz w:val="24"/>
            <w:rPrChange w:author="Eveline S. Holanda Lima" w:date="2026-09-08T13:40:00Z" w16du:dateUtc="2026-09-08T16:40:00Z" w:id="259">
              <w:rPr>
                <w:i/>
                <w:sz w:val="24"/>
              </w:rPr>
            </w:rPrChange>
          </w:rPr>
          <w:delText xml:space="preserve"> </w:delText>
        </w:r>
      </w:del>
      <w:r w:rsidRPr="006454E5">
        <w:rPr>
          <w:iCs/>
          <w:sz w:val="24"/>
          <w:rPrChange w:author="Eveline S. Holanda Lima" w:date="2026-09-08T13:40:00Z" w16du:dateUtc="2026-09-08T16:40:00Z" w:id="260">
            <w:rPr>
              <w:i/>
              <w:sz w:val="24"/>
            </w:rPr>
          </w:rPrChange>
        </w:rPr>
        <w:t xml:space="preserve">, </w:t>
      </w:r>
      <w:del w:author="Eveline S. Holanda Lima" w:date="2026-09-08T13:43:00Z" w16du:dateUtc="2026-09-08T16:43:00Z" w:id="261">
        <w:r w:rsidRPr="006454E5" w:rsidDel="006454E5">
          <w:rPr>
            <w:iCs/>
            <w:sz w:val="24"/>
            <w:rPrChange w:author="Eveline S. Holanda Lima" w:date="2026-09-08T13:40:00Z" w16du:dateUtc="2026-09-08T16:40:00Z" w:id="262">
              <w:rPr>
                <w:i/>
                <w:sz w:val="24"/>
              </w:rPr>
            </w:rPrChange>
          </w:rPr>
          <w:delText xml:space="preserve">estes </w:delText>
        </w:r>
      </w:del>
      <w:ins w:author="Eveline S. Holanda Lima" w:date="2026-09-08T13:43:00Z" w16du:dateUtc="2026-09-08T16:43:00Z" w:id="263">
        <w:r w:rsidR="006454E5">
          <w:rPr>
            <w:iCs/>
            <w:sz w:val="24"/>
          </w:rPr>
          <w:t>que seriam</w:t>
        </w:r>
        <w:r w:rsidRPr="006454E5" w:rsidR="006454E5">
          <w:rPr>
            <w:iCs/>
            <w:sz w:val="24"/>
            <w:rPrChange w:author="Eveline S. Holanda Lima" w:date="2026-09-08T13:40:00Z" w16du:dateUtc="2026-09-08T16:40:00Z" w:id="264">
              <w:rPr>
                <w:i/>
                <w:sz w:val="24"/>
              </w:rPr>
            </w:rPrChange>
          </w:rPr>
          <w:t xml:space="preserve"> </w:t>
        </w:r>
      </w:ins>
      <w:del w:author="Eveline S. Holanda Lima" w:date="2026-09-08T13:43:00Z" w16du:dateUtc="2026-09-08T16:43:00Z" w:id="265">
        <w:r w:rsidRPr="006454E5" w:rsidDel="006454E5">
          <w:rPr>
            <w:iCs/>
            <w:sz w:val="24"/>
            <w:rPrChange w:author="Eveline S. Holanda Lima" w:date="2026-09-08T13:40:00Z" w16du:dateUtc="2026-09-08T16:40:00Z" w:id="266">
              <w:rPr>
                <w:i/>
                <w:sz w:val="24"/>
              </w:rPr>
            </w:rPrChange>
          </w:rPr>
          <w:delText>sim são</w:delText>
        </w:r>
      </w:del>
      <w:ins w:author="Eveline S. Holanda Lima" w:date="2026-09-08T13:43:00Z" w16du:dateUtc="2026-09-08T16:43:00Z" w:id="267">
        <w:r w:rsidR="006454E5">
          <w:rPr>
            <w:iCs/>
            <w:sz w:val="24"/>
          </w:rPr>
          <w:t>os</w:t>
        </w:r>
      </w:ins>
      <w:r w:rsidRPr="006454E5">
        <w:rPr>
          <w:iCs/>
          <w:sz w:val="24"/>
          <w:rPrChange w:author="Eveline S. Holanda Lima" w:date="2026-09-08T13:40:00Z" w16du:dateUtc="2026-09-08T16:40:00Z" w:id="268">
            <w:rPr>
              <w:i/>
              <w:sz w:val="24"/>
            </w:rPr>
          </w:rPrChange>
        </w:rPr>
        <w:t xml:space="preserve"> valores permanentes. O amor </w:t>
      </w:r>
      <w:ins w:author="Eveline S. Holanda Lima" w:date="2026-09-08T13:44:00Z" w16du:dateUtc="2026-09-08T16:44:00Z" w:id="269">
        <w:r w:rsidR="00A227BA">
          <w:rPr>
            <w:iCs/>
            <w:sz w:val="24"/>
          </w:rPr>
          <w:t xml:space="preserve">também </w:t>
        </w:r>
      </w:ins>
      <w:r w:rsidRPr="006454E5">
        <w:rPr>
          <w:iCs/>
          <w:sz w:val="24"/>
          <w:rPrChange w:author="Eveline S. Holanda Lima" w:date="2026-09-08T13:40:00Z" w16du:dateUtc="2026-09-08T16:40:00Z" w:id="270">
            <w:rPr>
              <w:i/>
              <w:sz w:val="24"/>
            </w:rPr>
          </w:rPrChange>
        </w:rPr>
        <w:t>é um afeto</w:t>
      </w:r>
      <w:ins w:author="Eveline S. Holanda Lima" w:date="2026-09-08T13:44:00Z" w16du:dateUtc="2026-09-08T16:44:00Z" w:id="271">
        <w:r w:rsidR="00A227BA">
          <w:rPr>
            <w:iCs/>
            <w:sz w:val="24"/>
          </w:rPr>
          <w:t>,</w:t>
        </w:r>
      </w:ins>
      <w:r w:rsidRPr="006454E5">
        <w:rPr>
          <w:iCs/>
          <w:sz w:val="24"/>
          <w:rPrChange w:author="Eveline S. Holanda Lima" w:date="2026-09-08T13:40:00Z" w16du:dateUtc="2026-09-08T16:40:00Z" w:id="272">
            <w:rPr>
              <w:i/>
              <w:sz w:val="24"/>
            </w:rPr>
          </w:rPrChange>
        </w:rPr>
        <w:t xml:space="preserve"> que pode</w:t>
      </w:r>
      <w:r w:rsidRPr="006454E5">
        <w:rPr>
          <w:iCs/>
          <w:spacing w:val="-3"/>
          <w:sz w:val="24"/>
          <w:rPrChange w:author="Eveline S. Holanda Lima" w:date="2026-09-08T13:40:00Z" w16du:dateUtc="2026-09-08T16:40:00Z" w:id="273">
            <w:rPr>
              <w:i/>
              <w:spacing w:val="-3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274">
            <w:rPr>
              <w:i/>
              <w:sz w:val="24"/>
            </w:rPr>
          </w:rPrChange>
        </w:rPr>
        <w:t>se</w:t>
      </w:r>
      <w:r w:rsidRPr="006454E5">
        <w:rPr>
          <w:iCs/>
          <w:spacing w:val="-3"/>
          <w:sz w:val="24"/>
          <w:rPrChange w:author="Eveline S. Holanda Lima" w:date="2026-09-08T13:40:00Z" w16du:dateUtc="2026-09-08T16:40:00Z" w:id="275">
            <w:rPr>
              <w:i/>
              <w:spacing w:val="-3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276">
            <w:rPr>
              <w:i/>
              <w:sz w:val="24"/>
            </w:rPr>
          </w:rPrChange>
        </w:rPr>
        <w:t>desenvolver entre</w:t>
      </w:r>
      <w:r w:rsidRPr="006454E5">
        <w:rPr>
          <w:iCs/>
          <w:spacing w:val="-3"/>
          <w:sz w:val="24"/>
          <w:rPrChange w:author="Eveline S. Holanda Lima" w:date="2026-09-08T13:40:00Z" w16du:dateUtc="2026-09-08T16:40:00Z" w:id="277">
            <w:rPr>
              <w:i/>
              <w:spacing w:val="-3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278">
            <w:rPr>
              <w:i/>
              <w:sz w:val="24"/>
            </w:rPr>
          </w:rPrChange>
        </w:rPr>
        <w:t>dois seres que</w:t>
      </w:r>
      <w:r w:rsidRPr="006454E5">
        <w:rPr>
          <w:iCs/>
          <w:spacing w:val="-3"/>
          <w:sz w:val="24"/>
          <w:rPrChange w:author="Eveline S. Holanda Lima" w:date="2026-09-08T13:40:00Z" w16du:dateUtc="2026-09-08T16:40:00Z" w:id="279">
            <w:rPr>
              <w:i/>
              <w:spacing w:val="-3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280">
            <w:rPr>
              <w:i/>
              <w:sz w:val="24"/>
            </w:rPr>
          </w:rPrChange>
        </w:rPr>
        <w:t>tenham capacidade</w:t>
      </w:r>
      <w:r w:rsidRPr="006454E5">
        <w:rPr>
          <w:iCs/>
          <w:spacing w:val="-3"/>
          <w:sz w:val="24"/>
          <w:rPrChange w:author="Eveline S. Holanda Lima" w:date="2026-09-08T13:40:00Z" w16du:dateUtc="2026-09-08T16:40:00Z" w:id="281">
            <w:rPr>
              <w:i/>
              <w:spacing w:val="-3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282">
            <w:rPr>
              <w:i/>
              <w:sz w:val="24"/>
            </w:rPr>
          </w:rPrChange>
        </w:rPr>
        <w:t>de</w:t>
      </w:r>
      <w:del w:author="Eveline S. Holanda Lima" w:date="2026-09-08T13:45:00Z" w16du:dateUtc="2026-09-08T16:45:00Z" w:id="283">
        <w:r w:rsidRPr="006454E5" w:rsidDel="00A227BA">
          <w:rPr>
            <w:iCs/>
            <w:spacing w:val="-3"/>
            <w:sz w:val="24"/>
            <w:rPrChange w:author="Eveline S. Holanda Lima" w:date="2026-09-08T13:40:00Z" w16du:dateUtc="2026-09-08T16:40:00Z" w:id="284">
              <w:rPr>
                <w:i/>
                <w:spacing w:val="-3"/>
                <w:sz w:val="24"/>
              </w:rPr>
            </w:rPrChange>
          </w:rPr>
          <w:delText xml:space="preserve"> </w:delText>
        </w:r>
        <w:r w:rsidRPr="006454E5" w:rsidDel="00A227BA">
          <w:rPr>
            <w:iCs/>
            <w:sz w:val="24"/>
            <w:rPrChange w:author="Eveline S. Holanda Lima" w:date="2026-09-08T13:40:00Z" w16du:dateUtc="2026-09-08T16:40:00Z" w:id="285">
              <w:rPr>
                <w:i/>
                <w:sz w:val="24"/>
              </w:rPr>
            </w:rPrChange>
          </w:rPr>
          <w:delText>o</w:delText>
        </w:r>
      </w:del>
      <w:r w:rsidRPr="006454E5">
        <w:rPr>
          <w:iCs/>
          <w:spacing w:val="-1"/>
          <w:sz w:val="24"/>
          <w:rPrChange w:author="Eveline S. Holanda Lima" w:date="2026-09-08T13:40:00Z" w16du:dateUtc="2026-09-08T16:40:00Z" w:id="286">
            <w:rPr>
              <w:i/>
              <w:spacing w:val="-1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287">
            <w:rPr>
              <w:i/>
              <w:sz w:val="24"/>
            </w:rPr>
          </w:rPrChange>
        </w:rPr>
        <w:t>demostr</w:t>
      </w:r>
      <w:ins w:author="Eveline S. Holanda Lima" w:date="2026-09-08T13:45:00Z" w16du:dateUtc="2026-09-08T16:45:00Z" w:id="288">
        <w:r w:rsidR="00A227BA">
          <w:rPr>
            <w:iCs/>
            <w:sz w:val="24"/>
          </w:rPr>
          <w:t>á-lo</w:t>
        </w:r>
      </w:ins>
      <w:del w:author="Eveline S. Holanda Lima" w:date="2026-09-08T13:45:00Z" w16du:dateUtc="2026-09-08T16:45:00Z" w:id="289">
        <w:r w:rsidRPr="006454E5" w:rsidDel="00A227BA">
          <w:rPr>
            <w:iCs/>
            <w:sz w:val="24"/>
            <w:rPrChange w:author="Eveline S. Holanda Lima" w:date="2026-09-08T13:40:00Z" w16du:dateUtc="2026-09-08T16:40:00Z" w:id="290">
              <w:rPr>
                <w:i/>
                <w:sz w:val="24"/>
              </w:rPr>
            </w:rPrChange>
          </w:rPr>
          <w:delText>ar</w:delText>
        </w:r>
      </w:del>
      <w:r w:rsidRPr="006454E5">
        <w:rPr>
          <w:iCs/>
          <w:sz w:val="24"/>
          <w:rPrChange w:author="Eveline S. Holanda Lima" w:date="2026-09-08T13:40:00Z" w16du:dateUtc="2026-09-08T16:40:00Z" w:id="291">
            <w:rPr>
              <w:i/>
              <w:sz w:val="24"/>
            </w:rPr>
          </w:rPrChange>
        </w:rPr>
        <w:t>,</w:t>
      </w:r>
      <w:r w:rsidRPr="006454E5">
        <w:rPr>
          <w:iCs/>
          <w:spacing w:val="-1"/>
          <w:sz w:val="24"/>
          <w:rPrChange w:author="Eveline S. Holanda Lima" w:date="2026-09-08T13:40:00Z" w16du:dateUtc="2026-09-08T16:40:00Z" w:id="292">
            <w:rPr>
              <w:i/>
              <w:spacing w:val="-1"/>
              <w:sz w:val="24"/>
            </w:rPr>
          </w:rPrChange>
        </w:rPr>
        <w:t xml:space="preserve"> </w:t>
      </w:r>
      <w:ins w:author="Eveline S. Holanda Lima" w:date="2026-09-08T13:45:00Z" w16du:dateUtc="2026-09-08T16:45:00Z" w:id="293">
        <w:r w:rsidR="00A227BA">
          <w:rPr>
            <w:iCs/>
            <w:spacing w:val="-1"/>
            <w:sz w:val="24"/>
          </w:rPr>
          <w:t xml:space="preserve">logo </w:t>
        </w:r>
      </w:ins>
      <w:r w:rsidRPr="006454E5">
        <w:rPr>
          <w:iCs/>
          <w:sz w:val="24"/>
          <w:rPrChange w:author="Eveline S. Holanda Lima" w:date="2026-09-08T13:40:00Z" w16du:dateUtc="2026-09-08T16:40:00Z" w:id="294">
            <w:rPr>
              <w:i/>
              <w:sz w:val="24"/>
            </w:rPr>
          </w:rPrChange>
        </w:rPr>
        <w:t>o</w:t>
      </w:r>
      <w:r w:rsidRPr="006454E5">
        <w:rPr>
          <w:iCs/>
          <w:spacing w:val="-1"/>
          <w:sz w:val="24"/>
          <w:rPrChange w:author="Eveline S. Holanda Lima" w:date="2026-09-08T13:40:00Z" w16du:dateUtc="2026-09-08T16:40:00Z" w:id="295">
            <w:rPr>
              <w:i/>
              <w:spacing w:val="-1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296">
            <w:rPr>
              <w:i/>
              <w:sz w:val="24"/>
            </w:rPr>
          </w:rPrChange>
        </w:rPr>
        <w:t>amor motiva</w:t>
      </w:r>
      <w:r w:rsidRPr="006454E5">
        <w:rPr>
          <w:iCs/>
          <w:spacing w:val="-1"/>
          <w:sz w:val="24"/>
          <w:rPrChange w:author="Eveline S. Holanda Lima" w:date="2026-09-08T13:40:00Z" w16du:dateUtc="2026-09-08T16:40:00Z" w:id="297">
            <w:rPr>
              <w:i/>
              <w:spacing w:val="-1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298">
            <w:rPr>
              <w:i/>
              <w:sz w:val="24"/>
            </w:rPr>
          </w:rPrChange>
        </w:rPr>
        <w:t>a necessidade de proteção e pode se manifestar de diferentes formas</w:t>
      </w:r>
      <w:ins w:author="Eveline S. Holanda Lima" w:date="2026-09-08T13:40:00Z" w16du:dateUtc="2026-09-08T16:40:00Z" w:id="299">
        <w:r w:rsidR="006454E5">
          <w:rPr>
            <w:iCs/>
            <w:sz w:val="24"/>
          </w:rPr>
          <w:t xml:space="preserve"> </w:t>
        </w:r>
      </w:ins>
      <w:commentRangeStart w:id="300"/>
      <w:r w:rsidRPr="006454E5">
        <w:rPr>
          <w:iCs/>
          <w:sz w:val="24"/>
          <w:highlight w:val="yellow"/>
          <w:rPrChange w:author="Eveline S. Holanda Lima" w:date="2026-09-08T13:41:00Z" w16du:dateUtc="2026-09-08T16:41:00Z" w:id="301">
            <w:rPr>
              <w:i/>
              <w:sz w:val="24"/>
            </w:rPr>
          </w:rPrChange>
        </w:rPr>
        <w:t>(</w:t>
      </w:r>
      <w:del w:author="Eveline S. Holanda Lima" w:date="2026-09-08T13:40:00Z" w16du:dateUtc="2026-09-08T16:40:00Z" w:id="302">
        <w:r w:rsidRPr="006454E5" w:rsidDel="006454E5">
          <w:rPr>
            <w:iCs/>
            <w:sz w:val="24"/>
            <w:highlight w:val="yellow"/>
            <w:rPrChange w:author="Eveline S. Holanda Lima" w:date="2026-09-08T13:41:00Z" w16du:dateUtc="2026-09-08T16:41:00Z" w:id="303">
              <w:rPr>
                <w:i/>
                <w:sz w:val="24"/>
              </w:rPr>
            </w:rPrChange>
          </w:rPr>
          <w:delText xml:space="preserve"> </w:delText>
        </w:r>
      </w:del>
      <w:ins w:author="Eveline S. Holanda Lima" w:date="2026-09-08T13:43:00Z" w16du:dateUtc="2026-09-08T16:43:00Z" w:id="304">
        <w:r w:rsidR="00701328">
          <w:rPr>
            <w:iCs/>
            <w:sz w:val="24"/>
            <w:highlight w:val="yellow"/>
          </w:rPr>
          <w:t>MENEZES, 2007</w:t>
        </w:r>
      </w:ins>
      <w:del w:author="Eveline S. Holanda Lima" w:date="2026-09-08T13:43:00Z" w16du:dateUtc="2026-09-08T16:43:00Z" w:id="305">
        <w:r w:rsidRPr="006454E5" w:rsidDel="006454E5">
          <w:rPr>
            <w:iCs/>
            <w:sz w:val="24"/>
            <w:highlight w:val="yellow"/>
            <w:rPrChange w:author="Eveline S. Holanda Lima" w:date="2026-09-08T13:41:00Z" w16du:dateUtc="2026-09-08T16:41:00Z" w:id="306">
              <w:rPr>
                <w:i/>
                <w:sz w:val="24"/>
              </w:rPr>
            </w:rPrChange>
          </w:rPr>
          <w:delText>Significados,[s.d]</w:delText>
        </w:r>
      </w:del>
      <w:r w:rsidRPr="006454E5">
        <w:rPr>
          <w:iCs/>
          <w:sz w:val="24"/>
          <w:highlight w:val="yellow"/>
          <w:rPrChange w:author="Eveline S. Holanda Lima" w:date="2026-09-08T13:41:00Z" w16du:dateUtc="2026-09-08T16:41:00Z" w:id="307">
            <w:rPr>
              <w:i/>
              <w:sz w:val="24"/>
            </w:rPr>
          </w:rPrChange>
        </w:rPr>
        <w:t>).</w:t>
      </w:r>
      <w:commentRangeEnd w:id="300"/>
      <w:r w:rsidRPr="006454E5" w:rsidR="006454E5">
        <w:rPr>
          <w:rStyle w:val="Refdecomentrio"/>
          <w:iCs/>
          <w:sz w:val="24"/>
          <w:szCs w:val="22"/>
          <w:rPrChange w:author="Eveline S. Holanda Lima" w:date="2026-09-08T13:40:00Z" w16du:dateUtc="2026-09-08T16:40:00Z" w:id="308">
            <w:rPr>
              <w:rStyle w:val="Refdecomentrio"/>
              <w:i/>
              <w:sz w:val="24"/>
              <w:szCs w:val="22"/>
            </w:rPr>
          </w:rPrChange>
        </w:rPr>
        <w:commentReference w:id="300"/>
      </w:r>
    </w:p>
    <w:p w:rsidRPr="006454E5" w:rsidR="00174EC0" w:rsidDel="00A227BA" w:rsidRDefault="00000000" w14:paraId="70FFCF84" w14:textId="37A99AB6">
      <w:pPr>
        <w:spacing w:before="2" w:line="360" w:lineRule="auto"/>
        <w:ind w:left="850" w:right="1134" w:firstLine="720"/>
        <w:jc w:val="both"/>
        <w:rPr>
          <w:del w:author="Eveline S. Holanda Lima" w:date="2026-09-08T13:49:00Z" w16du:dateUtc="2026-09-08T16:49:00Z" w:id="309"/>
          <w:iCs/>
          <w:sz w:val="24"/>
          <w:rPrChange w:author="Eveline S. Holanda Lima" w:date="2026-09-08T13:40:00Z" w16du:dateUtc="2026-09-08T16:40:00Z" w:id="310">
            <w:rPr>
              <w:del w:author="Eveline S. Holanda Lima" w:date="2026-09-08T13:49:00Z" w16du:dateUtc="2026-09-08T16:49:00Z" w:id="311"/>
              <w:i/>
              <w:sz w:val="24"/>
            </w:rPr>
          </w:rPrChange>
        </w:rPr>
      </w:pPr>
      <w:del w:author="Eveline S. Holanda Lima" w:date="2026-09-08T13:46:00Z" w16du:dateUtc="2026-09-08T16:46:00Z" w:id="312">
        <w:r w:rsidRPr="006454E5" w:rsidDel="00A227BA">
          <w:rPr>
            <w:iCs/>
            <w:sz w:val="24"/>
            <w:rPrChange w:author="Eveline S. Holanda Lima" w:date="2026-09-08T13:40:00Z" w16du:dateUtc="2026-09-08T16:40:00Z" w:id="313">
              <w:rPr>
                <w:i/>
                <w:sz w:val="24"/>
              </w:rPr>
            </w:rPrChange>
          </w:rPr>
          <w:delText>De ac</w:delText>
        </w:r>
      </w:del>
      <w:del w:author="Eveline S. Holanda Lima" w:date="2026-09-08T13:45:00Z" w16du:dateUtc="2026-09-08T16:45:00Z" w:id="314">
        <w:r w:rsidRPr="006454E5" w:rsidDel="00A227BA">
          <w:rPr>
            <w:iCs/>
            <w:sz w:val="24"/>
            <w:rPrChange w:author="Eveline S. Holanda Lima" w:date="2026-09-08T13:40:00Z" w16du:dateUtc="2026-09-08T16:40:00Z" w:id="315">
              <w:rPr>
                <w:i/>
                <w:sz w:val="24"/>
              </w:rPr>
            </w:rPrChange>
          </w:rPr>
          <w:delText xml:space="preserve">ordo com Araújo et al (2023) </w:delText>
        </w:r>
      </w:del>
      <w:ins w:author="Eveline S. Holanda Lima" w:date="2026-09-08T13:46:00Z" w16du:dateUtc="2026-09-08T16:46:00Z" w:id="316">
        <w:r w:rsidR="00A227BA">
          <w:rPr>
            <w:iCs/>
            <w:sz w:val="24"/>
          </w:rPr>
          <w:t>O</w:t>
        </w:r>
      </w:ins>
      <w:del w:author="Eveline S. Holanda Lima" w:date="2026-09-08T13:46:00Z" w16du:dateUtc="2026-09-08T16:46:00Z" w:id="317">
        <w:r w:rsidRPr="006454E5" w:rsidDel="00A227BA">
          <w:rPr>
            <w:iCs/>
            <w:sz w:val="24"/>
            <w:rPrChange w:author="Eveline S. Holanda Lima" w:date="2026-09-08T13:40:00Z" w16du:dateUtc="2026-09-08T16:40:00Z" w:id="318">
              <w:rPr>
                <w:i/>
                <w:sz w:val="24"/>
              </w:rPr>
            </w:rPrChange>
          </w:rPr>
          <w:delText>o</w:delText>
        </w:r>
      </w:del>
      <w:r w:rsidRPr="006454E5">
        <w:rPr>
          <w:iCs/>
          <w:sz w:val="24"/>
          <w:rPrChange w:author="Eveline S. Holanda Lima" w:date="2026-09-08T13:40:00Z" w16du:dateUtc="2026-09-08T16:40:00Z" w:id="319">
            <w:rPr>
              <w:i/>
              <w:sz w:val="24"/>
            </w:rPr>
          </w:rPrChange>
        </w:rPr>
        <w:t xml:space="preserve"> amor está historicamente presente nas trocas de comunicações,</w:t>
      </w:r>
      <w:r w:rsidRPr="006454E5">
        <w:rPr>
          <w:iCs/>
          <w:spacing w:val="-15"/>
          <w:sz w:val="24"/>
          <w:rPrChange w:author="Eveline S. Holanda Lima" w:date="2026-09-08T13:40:00Z" w16du:dateUtc="2026-09-08T16:40:00Z" w:id="320">
            <w:rPr>
              <w:i/>
              <w:spacing w:val="-1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321">
            <w:rPr>
              <w:i/>
              <w:sz w:val="24"/>
            </w:rPr>
          </w:rPrChange>
        </w:rPr>
        <w:t>na</w:t>
      </w:r>
      <w:r w:rsidRPr="006454E5">
        <w:rPr>
          <w:iCs/>
          <w:spacing w:val="-15"/>
          <w:sz w:val="24"/>
          <w:rPrChange w:author="Eveline S. Holanda Lima" w:date="2026-09-08T13:40:00Z" w16du:dateUtc="2026-09-08T16:40:00Z" w:id="322">
            <w:rPr>
              <w:i/>
              <w:spacing w:val="-1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323">
            <w:rPr>
              <w:i/>
              <w:sz w:val="24"/>
            </w:rPr>
          </w:rPrChange>
        </w:rPr>
        <w:t>mídia</w:t>
      </w:r>
      <w:r w:rsidRPr="006454E5">
        <w:rPr>
          <w:iCs/>
          <w:spacing w:val="-15"/>
          <w:sz w:val="24"/>
          <w:rPrChange w:author="Eveline S. Holanda Lima" w:date="2026-09-08T13:40:00Z" w16du:dateUtc="2026-09-08T16:40:00Z" w:id="324">
            <w:rPr>
              <w:i/>
              <w:spacing w:val="-1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325">
            <w:rPr>
              <w:i/>
              <w:sz w:val="24"/>
            </w:rPr>
          </w:rPrChange>
        </w:rPr>
        <w:t>e</w:t>
      </w:r>
      <w:r w:rsidRPr="006454E5">
        <w:rPr>
          <w:iCs/>
          <w:spacing w:val="-15"/>
          <w:sz w:val="24"/>
          <w:rPrChange w:author="Eveline S. Holanda Lima" w:date="2026-09-08T13:40:00Z" w16du:dateUtc="2026-09-08T16:40:00Z" w:id="326">
            <w:rPr>
              <w:i/>
              <w:spacing w:val="-1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327">
            <w:rPr>
              <w:i/>
              <w:sz w:val="24"/>
            </w:rPr>
          </w:rPrChange>
        </w:rPr>
        <w:t>nos</w:t>
      </w:r>
      <w:r w:rsidRPr="006454E5">
        <w:rPr>
          <w:iCs/>
          <w:spacing w:val="-15"/>
          <w:sz w:val="24"/>
          <w:rPrChange w:author="Eveline S. Holanda Lima" w:date="2026-09-08T13:40:00Z" w16du:dateUtc="2026-09-08T16:40:00Z" w:id="328">
            <w:rPr>
              <w:i/>
              <w:spacing w:val="-1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329">
            <w:rPr>
              <w:i/>
              <w:sz w:val="24"/>
            </w:rPr>
          </w:rPrChange>
        </w:rPr>
        <w:t>estudos</w:t>
      </w:r>
      <w:r w:rsidRPr="006454E5">
        <w:rPr>
          <w:iCs/>
          <w:spacing w:val="-15"/>
          <w:sz w:val="24"/>
          <w:rPrChange w:author="Eveline S. Holanda Lima" w:date="2026-09-08T13:40:00Z" w16du:dateUtc="2026-09-08T16:40:00Z" w:id="330">
            <w:rPr>
              <w:i/>
              <w:spacing w:val="-1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331">
            <w:rPr>
              <w:i/>
              <w:sz w:val="24"/>
            </w:rPr>
          </w:rPrChange>
        </w:rPr>
        <w:t>teóricos</w:t>
      </w:r>
      <w:r w:rsidRPr="006454E5">
        <w:rPr>
          <w:iCs/>
          <w:spacing w:val="-15"/>
          <w:sz w:val="24"/>
          <w:rPrChange w:author="Eveline S. Holanda Lima" w:date="2026-09-08T13:40:00Z" w16du:dateUtc="2026-09-08T16:40:00Z" w:id="332">
            <w:rPr>
              <w:i/>
              <w:spacing w:val="-1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333">
            <w:rPr>
              <w:i/>
              <w:sz w:val="24"/>
            </w:rPr>
          </w:rPrChange>
        </w:rPr>
        <w:t>como</w:t>
      </w:r>
      <w:r w:rsidRPr="006454E5">
        <w:rPr>
          <w:iCs/>
          <w:spacing w:val="-15"/>
          <w:sz w:val="24"/>
          <w:rPrChange w:author="Eveline S. Holanda Lima" w:date="2026-09-08T13:40:00Z" w16du:dateUtc="2026-09-08T16:40:00Z" w:id="334">
            <w:rPr>
              <w:i/>
              <w:spacing w:val="-1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335">
            <w:rPr>
              <w:i/>
              <w:sz w:val="24"/>
            </w:rPr>
          </w:rPrChange>
        </w:rPr>
        <w:t>um</w:t>
      </w:r>
      <w:r w:rsidRPr="006454E5">
        <w:rPr>
          <w:iCs/>
          <w:spacing w:val="-15"/>
          <w:sz w:val="24"/>
          <w:rPrChange w:author="Eveline S. Holanda Lima" w:date="2026-09-08T13:40:00Z" w16du:dateUtc="2026-09-08T16:40:00Z" w:id="336">
            <w:rPr>
              <w:i/>
              <w:spacing w:val="-1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337">
            <w:rPr>
              <w:i/>
              <w:sz w:val="24"/>
            </w:rPr>
          </w:rPrChange>
        </w:rPr>
        <w:t>importante</w:t>
      </w:r>
      <w:r w:rsidRPr="006454E5">
        <w:rPr>
          <w:iCs/>
          <w:spacing w:val="-15"/>
          <w:sz w:val="24"/>
          <w:rPrChange w:author="Eveline S. Holanda Lima" w:date="2026-09-08T13:40:00Z" w16du:dateUtc="2026-09-08T16:40:00Z" w:id="338">
            <w:rPr>
              <w:i/>
              <w:spacing w:val="-1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339">
            <w:rPr>
              <w:i/>
              <w:sz w:val="24"/>
            </w:rPr>
          </w:rPrChange>
        </w:rPr>
        <w:t>modificador</w:t>
      </w:r>
      <w:r w:rsidRPr="006454E5">
        <w:rPr>
          <w:iCs/>
          <w:spacing w:val="-15"/>
          <w:sz w:val="24"/>
          <w:rPrChange w:author="Eveline S. Holanda Lima" w:date="2026-09-08T13:40:00Z" w16du:dateUtc="2026-09-08T16:40:00Z" w:id="340">
            <w:rPr>
              <w:i/>
              <w:spacing w:val="-1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341">
            <w:rPr>
              <w:i/>
              <w:sz w:val="24"/>
            </w:rPr>
          </w:rPrChange>
        </w:rPr>
        <w:t>na</w:t>
      </w:r>
      <w:r w:rsidRPr="006454E5">
        <w:rPr>
          <w:iCs/>
          <w:spacing w:val="-15"/>
          <w:sz w:val="24"/>
          <w:rPrChange w:author="Eveline S. Holanda Lima" w:date="2026-09-08T13:40:00Z" w16du:dateUtc="2026-09-08T16:40:00Z" w:id="342">
            <w:rPr>
              <w:i/>
              <w:spacing w:val="-1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343">
            <w:rPr>
              <w:i/>
              <w:sz w:val="24"/>
            </w:rPr>
          </w:rPrChange>
        </w:rPr>
        <w:t>vida</w:t>
      </w:r>
      <w:r w:rsidRPr="006454E5">
        <w:rPr>
          <w:iCs/>
          <w:spacing w:val="-15"/>
          <w:sz w:val="24"/>
          <w:rPrChange w:author="Eveline S. Holanda Lima" w:date="2026-09-08T13:40:00Z" w16du:dateUtc="2026-09-08T16:40:00Z" w:id="344">
            <w:rPr>
              <w:i/>
              <w:spacing w:val="-1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345">
            <w:rPr>
              <w:i/>
              <w:sz w:val="24"/>
            </w:rPr>
          </w:rPrChange>
        </w:rPr>
        <w:t xml:space="preserve">social. </w:t>
      </w:r>
      <w:ins w:author="Eveline S. Holanda Lima" w:date="2026-09-08T13:48:00Z" w16du:dateUtc="2026-09-08T16:48:00Z" w:id="346">
        <w:r w:rsidR="00A227BA">
          <w:rPr>
            <w:iCs/>
            <w:sz w:val="24"/>
          </w:rPr>
          <w:t xml:space="preserve">Percebe-se </w:t>
        </w:r>
      </w:ins>
      <w:del w:author="Eveline S. Holanda Lima" w:date="2026-09-08T13:48:00Z" w16du:dateUtc="2026-09-08T16:48:00Z" w:id="347">
        <w:r w:rsidRPr="006454E5" w:rsidDel="00A227BA">
          <w:rPr>
            <w:iCs/>
            <w:sz w:val="24"/>
            <w:rPrChange w:author="Eveline S. Holanda Lima" w:date="2026-09-08T13:40:00Z" w16du:dateUtc="2026-09-08T16:40:00Z" w:id="348">
              <w:rPr>
                <w:i/>
                <w:sz w:val="24"/>
              </w:rPr>
            </w:rPrChange>
          </w:rPr>
          <w:delText xml:space="preserve">Diante disso pode se </w:delText>
        </w:r>
      </w:del>
      <w:ins w:author="Eveline S. Holanda Lima" w:date="2026-09-08T13:48:00Z" w16du:dateUtc="2026-09-08T16:48:00Z" w:id="349">
        <w:r w:rsidR="00A227BA">
          <w:rPr>
            <w:iCs/>
            <w:sz w:val="24"/>
          </w:rPr>
          <w:t>que</w:t>
        </w:r>
      </w:ins>
      <w:del w:author="Eveline S. Holanda Lima" w:date="2026-09-08T13:48:00Z" w16du:dateUtc="2026-09-08T16:48:00Z" w:id="350">
        <w:r w:rsidRPr="006454E5" w:rsidDel="00A227BA">
          <w:rPr>
            <w:iCs/>
            <w:sz w:val="24"/>
            <w:rPrChange w:author="Eveline S. Holanda Lima" w:date="2026-09-08T13:40:00Z" w16du:dateUtc="2026-09-08T16:40:00Z" w:id="351">
              <w:rPr>
                <w:i/>
                <w:sz w:val="24"/>
              </w:rPr>
            </w:rPrChange>
          </w:rPr>
          <w:delText>perceber como</w:delText>
        </w:r>
      </w:del>
      <w:r w:rsidRPr="006454E5">
        <w:rPr>
          <w:iCs/>
          <w:sz w:val="24"/>
          <w:rPrChange w:author="Eveline S. Holanda Lima" w:date="2026-09-08T13:40:00Z" w16du:dateUtc="2026-09-08T16:40:00Z" w:id="352">
            <w:rPr>
              <w:i/>
              <w:sz w:val="24"/>
            </w:rPr>
          </w:rPrChange>
        </w:rPr>
        <w:t xml:space="preserve"> o amor</w:t>
      </w:r>
      <w:ins w:author="Eveline S. Holanda Lima" w:date="2026-09-08T13:49:00Z" w16du:dateUtc="2026-09-08T16:49:00Z" w:id="353">
        <w:r w:rsidR="00A227BA">
          <w:rPr>
            <w:iCs/>
            <w:sz w:val="24"/>
          </w:rPr>
          <w:t>,</w:t>
        </w:r>
      </w:ins>
      <w:r w:rsidRPr="006454E5">
        <w:rPr>
          <w:iCs/>
          <w:sz w:val="24"/>
          <w:rPrChange w:author="Eveline S. Holanda Lima" w:date="2026-09-08T13:40:00Z" w16du:dateUtc="2026-09-08T16:40:00Z" w:id="354">
            <w:rPr>
              <w:i/>
              <w:sz w:val="24"/>
            </w:rPr>
          </w:rPrChange>
        </w:rPr>
        <w:t xml:space="preserve"> pode instigar as pessoas em diferentes situações, podendo mostrar como o mesmo pode ser um ferramenta de ultilizados para a transformação de diversas causas</w:t>
      </w:r>
      <w:del w:author="Eveline S. Holanda Lima" w:date="2026-09-08T13:45:00Z" w16du:dateUtc="2026-09-08T16:45:00Z" w:id="355">
        <w:r w:rsidRPr="006454E5" w:rsidDel="00A227BA">
          <w:rPr>
            <w:iCs/>
            <w:sz w:val="24"/>
            <w:rPrChange w:author="Eveline S. Holanda Lima" w:date="2026-09-08T13:40:00Z" w16du:dateUtc="2026-09-08T16:40:00Z" w:id="356">
              <w:rPr>
                <w:i/>
                <w:sz w:val="24"/>
              </w:rPr>
            </w:rPrChange>
          </w:rPr>
          <w:delText>.</w:delText>
        </w:r>
      </w:del>
      <w:ins w:author="Eveline S. Holanda Lima" w:date="2026-09-08T13:45:00Z" w16du:dateUtc="2026-09-08T16:45:00Z" w:id="357">
        <w:r w:rsidR="00A227BA">
          <w:rPr>
            <w:iCs/>
            <w:sz w:val="24"/>
          </w:rPr>
          <w:t>.</w:t>
        </w:r>
      </w:ins>
      <w:ins w:author="Eveline S. Holanda Lima" w:date="2026-09-08T13:49:00Z" w16du:dateUtc="2026-09-08T16:49:00Z" w:id="358">
        <w:r w:rsidR="00A227BA">
          <w:rPr>
            <w:iCs/>
            <w:sz w:val="24"/>
          </w:rPr>
          <w:t xml:space="preserve"> </w:t>
        </w:r>
      </w:ins>
    </w:p>
    <w:p w:rsidR="00A227BA" w:rsidP="00A227BA" w:rsidRDefault="00000000" w14:paraId="6411A2F7" w14:textId="63A2B666">
      <w:pPr>
        <w:spacing w:before="2" w:line="360" w:lineRule="auto"/>
        <w:ind w:left="850" w:right="1134" w:firstLine="720"/>
        <w:jc w:val="both"/>
        <w:rPr>
          <w:ins w:author="Eveline S. Holanda Lima" w:date="2026-09-08T13:49:00Z" w16du:dateUtc="2026-09-08T16:49:00Z" w:id="359"/>
          <w:iCs/>
          <w:spacing w:val="-8"/>
          <w:sz w:val="24"/>
        </w:rPr>
      </w:pPr>
      <w:del w:author="Eveline S. Holanda Lima" w:date="2026-09-08T13:49:00Z" w16du:dateUtc="2026-09-08T16:49:00Z" w:id="360">
        <w:r w:rsidRPr="006454E5" w:rsidDel="00A227BA">
          <w:rPr>
            <w:iCs/>
            <w:sz w:val="24"/>
            <w:rPrChange w:author="Eveline S. Holanda Lima" w:date="2026-09-08T13:40:00Z" w16du:dateUtc="2026-09-08T16:40:00Z" w:id="361">
              <w:rPr>
                <w:i/>
                <w:sz w:val="24"/>
              </w:rPr>
            </w:rPrChange>
          </w:rPr>
          <w:delText xml:space="preserve">De acordo com Nogueira (2011) </w:delText>
        </w:r>
      </w:del>
      <w:r w:rsidRPr="006454E5">
        <w:rPr>
          <w:iCs/>
          <w:sz w:val="24"/>
          <w:rPrChange w:author="Eveline S. Holanda Lima" w:date="2026-09-08T13:40:00Z" w16du:dateUtc="2026-09-08T16:40:00Z" w:id="362">
            <w:rPr>
              <w:i/>
              <w:sz w:val="24"/>
            </w:rPr>
          </w:rPrChange>
        </w:rPr>
        <w:t>O primeiro conceito dado sobre amor é original da obra O banquete</w:t>
      </w:r>
      <w:ins w:author="Eveline S. Holanda Lima" w:date="2026-09-08T13:50:00Z" w16du:dateUtc="2026-09-08T16:50:00Z" w:id="363">
        <w:r w:rsidR="00A227BA">
          <w:rPr>
            <w:iCs/>
            <w:sz w:val="24"/>
          </w:rPr>
          <w:t>,</w:t>
        </w:r>
      </w:ins>
      <w:r w:rsidRPr="006454E5">
        <w:rPr>
          <w:iCs/>
          <w:sz w:val="24"/>
          <w:rPrChange w:author="Eveline S. Holanda Lima" w:date="2026-09-08T13:40:00Z" w16du:dateUtc="2026-09-08T16:40:00Z" w:id="364">
            <w:rPr>
              <w:i/>
              <w:sz w:val="24"/>
            </w:rPr>
          </w:rPrChange>
        </w:rPr>
        <w:t xml:space="preserve"> do filósofo grego Platão, sendo</w:t>
      </w:r>
      <w:del w:author="Eveline S. Holanda Lima" w:date="2026-09-08T13:49:00Z" w16du:dateUtc="2026-09-08T16:49:00Z" w:id="365">
        <w:r w:rsidRPr="006454E5" w:rsidDel="00A227BA">
          <w:rPr>
            <w:iCs/>
            <w:sz w:val="24"/>
            <w:rPrChange w:author="Eveline S. Holanda Lima" w:date="2026-09-08T13:40:00Z" w16du:dateUtc="2026-09-08T16:40:00Z" w:id="366">
              <w:rPr>
                <w:i/>
                <w:sz w:val="24"/>
              </w:rPr>
            </w:rPrChange>
          </w:rPr>
          <w:delText xml:space="preserve"> essa obra</w:delText>
        </w:r>
      </w:del>
      <w:r w:rsidRPr="006454E5">
        <w:rPr>
          <w:iCs/>
          <w:sz w:val="24"/>
          <w:rPrChange w:author="Eveline S. Holanda Lima" w:date="2026-09-08T13:40:00Z" w16du:dateUtc="2026-09-08T16:40:00Z" w:id="367">
            <w:rPr>
              <w:i/>
              <w:sz w:val="24"/>
            </w:rPr>
          </w:rPrChange>
        </w:rPr>
        <w:t xml:space="preserve"> uma conversação entre dois personagem</w:t>
      </w:r>
      <w:r w:rsidRPr="006454E5">
        <w:rPr>
          <w:iCs/>
          <w:spacing w:val="-6"/>
          <w:sz w:val="24"/>
          <w:rPrChange w:author="Eveline S. Holanda Lima" w:date="2026-09-08T13:40:00Z" w16du:dateUtc="2026-09-08T16:40:00Z" w:id="368">
            <w:rPr>
              <w:i/>
              <w:spacing w:val="-6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369">
            <w:rPr>
              <w:i/>
              <w:sz w:val="24"/>
            </w:rPr>
          </w:rPrChange>
        </w:rPr>
        <w:t>no</w:t>
      </w:r>
      <w:r w:rsidRPr="006454E5">
        <w:rPr>
          <w:iCs/>
          <w:spacing w:val="-8"/>
          <w:sz w:val="24"/>
          <w:rPrChange w:author="Eveline S. Holanda Lima" w:date="2026-09-08T13:40:00Z" w16du:dateUtc="2026-09-08T16:40:00Z" w:id="370">
            <w:rPr>
              <w:i/>
              <w:spacing w:val="-8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371">
            <w:rPr>
              <w:i/>
              <w:sz w:val="24"/>
            </w:rPr>
          </w:rPrChange>
        </w:rPr>
        <w:t>qual</w:t>
      </w:r>
      <w:r w:rsidRPr="006454E5">
        <w:rPr>
          <w:iCs/>
          <w:spacing w:val="-8"/>
          <w:sz w:val="24"/>
          <w:rPrChange w:author="Eveline S. Holanda Lima" w:date="2026-09-08T13:40:00Z" w16du:dateUtc="2026-09-08T16:40:00Z" w:id="372">
            <w:rPr>
              <w:i/>
              <w:spacing w:val="-8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373">
            <w:rPr>
              <w:i/>
              <w:sz w:val="24"/>
            </w:rPr>
          </w:rPrChange>
        </w:rPr>
        <w:t>o</w:t>
      </w:r>
      <w:r w:rsidRPr="006454E5">
        <w:rPr>
          <w:iCs/>
          <w:spacing w:val="-8"/>
          <w:sz w:val="24"/>
          <w:rPrChange w:author="Eveline S. Holanda Lima" w:date="2026-09-08T13:40:00Z" w16du:dateUtc="2026-09-08T16:40:00Z" w:id="374">
            <w:rPr>
              <w:i/>
              <w:spacing w:val="-8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375">
            <w:rPr>
              <w:i/>
              <w:sz w:val="24"/>
            </w:rPr>
          </w:rPrChange>
        </w:rPr>
        <w:t>coloquial</w:t>
      </w:r>
      <w:r w:rsidRPr="006454E5">
        <w:rPr>
          <w:iCs/>
          <w:spacing w:val="-8"/>
          <w:sz w:val="24"/>
          <w:rPrChange w:author="Eveline S. Holanda Lima" w:date="2026-09-08T13:40:00Z" w16du:dateUtc="2026-09-08T16:40:00Z" w:id="376">
            <w:rPr>
              <w:i/>
              <w:spacing w:val="-8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377">
            <w:rPr>
              <w:i/>
              <w:sz w:val="24"/>
            </w:rPr>
          </w:rPrChange>
        </w:rPr>
        <w:t>sobre</w:t>
      </w:r>
      <w:r w:rsidRPr="006454E5">
        <w:rPr>
          <w:iCs/>
          <w:spacing w:val="-8"/>
          <w:sz w:val="24"/>
          <w:rPrChange w:author="Eveline S. Holanda Lima" w:date="2026-09-08T13:40:00Z" w16du:dateUtc="2026-09-08T16:40:00Z" w:id="378">
            <w:rPr>
              <w:i/>
              <w:spacing w:val="-8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379">
            <w:rPr>
              <w:i/>
              <w:sz w:val="24"/>
            </w:rPr>
          </w:rPrChange>
        </w:rPr>
        <w:t>o</w:t>
      </w:r>
      <w:r w:rsidRPr="006454E5">
        <w:rPr>
          <w:iCs/>
          <w:spacing w:val="-8"/>
          <w:sz w:val="24"/>
          <w:rPrChange w:author="Eveline S. Holanda Lima" w:date="2026-09-08T13:40:00Z" w16du:dateUtc="2026-09-08T16:40:00Z" w:id="380">
            <w:rPr>
              <w:i/>
              <w:spacing w:val="-8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381">
            <w:rPr>
              <w:i/>
              <w:sz w:val="24"/>
            </w:rPr>
          </w:rPrChange>
        </w:rPr>
        <w:t>amor</w:t>
      </w:r>
      <w:r w:rsidRPr="006454E5">
        <w:rPr>
          <w:iCs/>
          <w:spacing w:val="-6"/>
          <w:sz w:val="24"/>
          <w:rPrChange w:author="Eveline S. Holanda Lima" w:date="2026-09-08T13:40:00Z" w16du:dateUtc="2026-09-08T16:40:00Z" w:id="382">
            <w:rPr>
              <w:i/>
              <w:spacing w:val="-6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383">
            <w:rPr>
              <w:i/>
              <w:sz w:val="24"/>
            </w:rPr>
          </w:rPrChange>
        </w:rPr>
        <w:t>é</w:t>
      </w:r>
      <w:r w:rsidRPr="006454E5">
        <w:rPr>
          <w:iCs/>
          <w:spacing w:val="-8"/>
          <w:sz w:val="24"/>
          <w:rPrChange w:author="Eveline S. Holanda Lima" w:date="2026-09-08T13:40:00Z" w16du:dateUtc="2026-09-08T16:40:00Z" w:id="384">
            <w:rPr>
              <w:i/>
              <w:spacing w:val="-8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385">
            <w:rPr>
              <w:i/>
              <w:sz w:val="24"/>
            </w:rPr>
          </w:rPrChange>
        </w:rPr>
        <w:t>retomado</w:t>
      </w:r>
      <w:r w:rsidRPr="006454E5">
        <w:rPr>
          <w:iCs/>
          <w:spacing w:val="-8"/>
          <w:sz w:val="24"/>
          <w:rPrChange w:author="Eveline S. Holanda Lima" w:date="2026-09-08T13:40:00Z" w16du:dateUtc="2026-09-08T16:40:00Z" w:id="386">
            <w:rPr>
              <w:i/>
              <w:spacing w:val="-8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387">
            <w:rPr>
              <w:i/>
              <w:sz w:val="24"/>
            </w:rPr>
          </w:rPrChange>
        </w:rPr>
        <w:t>em</w:t>
      </w:r>
      <w:r w:rsidRPr="006454E5">
        <w:rPr>
          <w:iCs/>
          <w:spacing w:val="-6"/>
          <w:sz w:val="24"/>
          <w:rPrChange w:author="Eveline S. Holanda Lima" w:date="2026-09-08T13:40:00Z" w16du:dateUtc="2026-09-08T16:40:00Z" w:id="388">
            <w:rPr>
              <w:i/>
              <w:spacing w:val="-6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389">
            <w:rPr>
              <w:i/>
              <w:sz w:val="24"/>
            </w:rPr>
          </w:rPrChange>
        </w:rPr>
        <w:t>memória</w:t>
      </w:r>
      <w:ins w:author="Eveline S. Holanda Lima" w:date="2026-09-08T13:50:00Z" w16du:dateUtc="2026-09-08T16:50:00Z" w:id="390">
        <w:r w:rsidR="00A227BA">
          <w:rPr>
            <w:iCs/>
            <w:sz w:val="24"/>
          </w:rPr>
          <w:t xml:space="preserve"> (</w:t>
        </w:r>
        <w:r w:rsidRPr="00B50695" w:rsidR="00701328">
          <w:rPr>
            <w:iCs/>
            <w:sz w:val="24"/>
          </w:rPr>
          <w:t>ARAÚJO</w:t>
        </w:r>
        <w:r w:rsidRPr="00B50695" w:rsidR="00A227BA">
          <w:rPr>
            <w:iCs/>
            <w:sz w:val="24"/>
          </w:rPr>
          <w:t xml:space="preserve"> et</w:t>
        </w:r>
        <w:r w:rsidR="00A227BA">
          <w:rPr>
            <w:iCs/>
            <w:sz w:val="24"/>
          </w:rPr>
          <w:t>.</w:t>
        </w:r>
        <w:r w:rsidRPr="00B50695" w:rsidR="00A227BA">
          <w:rPr>
            <w:iCs/>
            <w:sz w:val="24"/>
          </w:rPr>
          <w:t xml:space="preserve"> a</w:t>
        </w:r>
        <w:r w:rsidR="00A227BA">
          <w:rPr>
            <w:iCs/>
            <w:sz w:val="24"/>
          </w:rPr>
          <w:t xml:space="preserve">l, </w:t>
        </w:r>
        <w:r w:rsidRPr="00B50695" w:rsidR="00A227BA">
          <w:rPr>
            <w:iCs/>
            <w:sz w:val="24"/>
          </w:rPr>
          <w:t>2023</w:t>
        </w:r>
        <w:r w:rsidR="00A227BA">
          <w:rPr>
            <w:iCs/>
            <w:sz w:val="24"/>
          </w:rPr>
          <w:t>)</w:t>
        </w:r>
      </w:ins>
      <w:r w:rsidRPr="006454E5">
        <w:rPr>
          <w:iCs/>
          <w:sz w:val="24"/>
          <w:rPrChange w:author="Eveline S. Holanda Lima" w:date="2026-09-08T13:40:00Z" w16du:dateUtc="2026-09-08T16:40:00Z" w:id="391">
            <w:rPr>
              <w:i/>
              <w:sz w:val="24"/>
            </w:rPr>
          </w:rPrChange>
        </w:rPr>
        <w:t>.</w:t>
      </w:r>
      <w:r w:rsidRPr="006454E5">
        <w:rPr>
          <w:iCs/>
          <w:spacing w:val="-8"/>
          <w:sz w:val="24"/>
          <w:rPrChange w:author="Eveline S. Holanda Lima" w:date="2026-09-08T13:40:00Z" w16du:dateUtc="2026-09-08T16:40:00Z" w:id="392">
            <w:rPr>
              <w:i/>
              <w:spacing w:val="-8"/>
              <w:sz w:val="24"/>
            </w:rPr>
          </w:rPrChange>
        </w:rPr>
        <w:t xml:space="preserve"> </w:t>
      </w:r>
    </w:p>
    <w:p w:rsidRPr="006454E5" w:rsidR="00174EC0" w:rsidDel="00A227BA" w:rsidRDefault="00A227BA" w14:paraId="20C8F517" w14:textId="5D8EE0F3">
      <w:pPr>
        <w:spacing w:before="2" w:line="360" w:lineRule="auto"/>
        <w:ind w:left="850" w:right="1134" w:firstLine="720"/>
        <w:jc w:val="both"/>
        <w:rPr>
          <w:del w:author="Eveline S. Holanda Lima" w:date="2026-09-08T13:50:00Z" w16du:dateUtc="2026-09-08T16:50:00Z" w:id="393"/>
          <w:iCs/>
          <w:sz w:val="24"/>
          <w:rPrChange w:author="Eveline S. Holanda Lima" w:date="2026-09-08T13:40:00Z" w16du:dateUtc="2026-09-08T16:40:00Z" w:id="394">
            <w:rPr>
              <w:del w:author="Eveline S. Holanda Lima" w:date="2026-09-08T13:50:00Z" w16du:dateUtc="2026-09-08T16:50:00Z" w:id="395"/>
              <w:i/>
              <w:sz w:val="24"/>
            </w:rPr>
          </w:rPrChange>
        </w:rPr>
        <w:pPrChange w:author="Eveline S. Holanda Lima" w:date="2026-09-08T13:49:00Z" w16du:dateUtc="2026-09-08T16:49:00Z" w:id="396">
          <w:pPr>
            <w:spacing w:before="1" w:line="360" w:lineRule="auto"/>
            <w:ind w:left="850" w:right="1136" w:firstLine="720"/>
            <w:jc w:val="both"/>
          </w:pPr>
        </w:pPrChange>
      </w:pPr>
      <w:ins w:author="Eveline S. Holanda Lima" w:date="2026-09-08T13:51:00Z" w16du:dateUtc="2026-09-08T16:51:00Z" w:id="397">
        <w:r>
          <w:rPr>
            <w:iCs/>
            <w:sz w:val="24"/>
          </w:rPr>
          <w:t xml:space="preserve">Consequentemente, </w:t>
        </w:r>
      </w:ins>
      <w:del w:author="Eveline S. Holanda Lima" w:date="2026-09-08T13:50:00Z" w16du:dateUtc="2026-09-08T16:50:00Z" w:id="398">
        <w:r w:rsidRPr="006454E5" w:rsidDel="00A227BA">
          <w:rPr>
            <w:iCs/>
            <w:sz w:val="24"/>
            <w:rPrChange w:author="Eveline S. Holanda Lima" w:date="2026-09-08T13:40:00Z" w16du:dateUtc="2026-09-08T16:40:00Z" w:id="399">
              <w:rPr>
                <w:i/>
                <w:sz w:val="24"/>
              </w:rPr>
            </w:rPrChange>
          </w:rPr>
          <w:delText>Schonarth</w:delText>
        </w:r>
        <w:r w:rsidRPr="006454E5" w:rsidDel="00A227BA">
          <w:rPr>
            <w:iCs/>
            <w:spacing w:val="-8"/>
            <w:sz w:val="24"/>
            <w:rPrChange w:author="Eveline S. Holanda Lima" w:date="2026-09-08T13:40:00Z" w16du:dateUtc="2026-09-08T16:40:00Z" w:id="400">
              <w:rPr>
                <w:i/>
                <w:spacing w:val="-8"/>
                <w:sz w:val="24"/>
              </w:rPr>
            </w:rPrChange>
          </w:rPr>
          <w:delText xml:space="preserve"> </w:delText>
        </w:r>
        <w:r w:rsidRPr="006454E5" w:rsidDel="00A227BA">
          <w:rPr>
            <w:iCs/>
            <w:sz w:val="24"/>
            <w:rPrChange w:author="Eveline S. Holanda Lima" w:date="2026-09-08T13:40:00Z" w16du:dateUtc="2026-09-08T16:40:00Z" w:id="401">
              <w:rPr>
                <w:i/>
                <w:sz w:val="24"/>
              </w:rPr>
            </w:rPrChange>
          </w:rPr>
          <w:delText>e</w:delText>
        </w:r>
        <w:r w:rsidRPr="006454E5" w:rsidDel="00A227BA">
          <w:rPr>
            <w:iCs/>
            <w:spacing w:val="-8"/>
            <w:sz w:val="24"/>
            <w:rPrChange w:author="Eveline S. Holanda Lima" w:date="2026-09-08T13:40:00Z" w16du:dateUtc="2026-09-08T16:40:00Z" w:id="402">
              <w:rPr>
                <w:i/>
                <w:spacing w:val="-8"/>
                <w:sz w:val="24"/>
              </w:rPr>
            </w:rPrChange>
          </w:rPr>
          <w:delText xml:space="preserve"> </w:delText>
        </w:r>
        <w:r w:rsidRPr="006454E5" w:rsidDel="00A227BA">
          <w:rPr>
            <w:iCs/>
            <w:sz w:val="24"/>
            <w:rPrChange w:author="Eveline S. Holanda Lima" w:date="2026-09-08T13:40:00Z" w16du:dateUtc="2026-09-08T16:40:00Z" w:id="403">
              <w:rPr>
                <w:i/>
                <w:sz w:val="24"/>
              </w:rPr>
            </w:rPrChange>
          </w:rPr>
          <w:delText>Gai</w:delText>
        </w:r>
        <w:r w:rsidRPr="006454E5" w:rsidDel="00A227BA">
          <w:rPr>
            <w:iCs/>
            <w:spacing w:val="-8"/>
            <w:sz w:val="24"/>
            <w:rPrChange w:author="Eveline S. Holanda Lima" w:date="2026-09-08T13:40:00Z" w16du:dateUtc="2026-09-08T16:40:00Z" w:id="404">
              <w:rPr>
                <w:i/>
                <w:spacing w:val="-8"/>
                <w:sz w:val="24"/>
              </w:rPr>
            </w:rPrChange>
          </w:rPr>
          <w:delText xml:space="preserve"> </w:delText>
        </w:r>
        <w:r w:rsidRPr="006454E5" w:rsidDel="00A227BA">
          <w:rPr>
            <w:iCs/>
            <w:sz w:val="24"/>
            <w:rPrChange w:author="Eveline S. Holanda Lima" w:date="2026-09-08T13:40:00Z" w16du:dateUtc="2026-09-08T16:40:00Z" w:id="405">
              <w:rPr>
                <w:i/>
                <w:sz w:val="24"/>
              </w:rPr>
            </w:rPrChange>
          </w:rPr>
          <w:delText>2015</w:delText>
        </w:r>
      </w:del>
      <w:del w:author="Eveline S. Holanda Lima" w:date="2026-09-08T13:51:00Z" w16du:dateUtc="2026-09-08T16:51:00Z" w:id="406">
        <w:r w:rsidRPr="006454E5" w:rsidDel="00A227BA">
          <w:rPr>
            <w:iCs/>
            <w:sz w:val="24"/>
            <w:rPrChange w:author="Eveline S. Holanda Lima" w:date="2026-09-08T13:40:00Z" w16du:dateUtc="2026-09-08T16:40:00Z" w:id="407">
              <w:rPr>
                <w:i/>
                <w:sz w:val="24"/>
              </w:rPr>
            </w:rPrChange>
          </w:rPr>
          <w:delText xml:space="preserve">, </w:delText>
        </w:r>
      </w:del>
      <w:ins w:author="Eveline S. Holanda Lima" w:date="2026-09-08T13:51:00Z" w16du:dateUtc="2026-09-08T16:51:00Z" w:id="408">
        <w:r>
          <w:rPr>
            <w:iCs/>
            <w:sz w:val="24"/>
          </w:rPr>
          <w:t>o</w:t>
        </w:r>
      </w:ins>
      <w:del w:author="Eveline S. Holanda Lima" w:date="2026-09-08T13:51:00Z" w16du:dateUtc="2026-09-08T16:51:00Z" w:id="409">
        <w:r w:rsidRPr="006454E5" w:rsidDel="00A227BA">
          <w:rPr>
            <w:iCs/>
            <w:sz w:val="24"/>
            <w:rPrChange w:author="Eveline S. Holanda Lima" w:date="2026-09-08T13:40:00Z" w16du:dateUtc="2026-09-08T16:40:00Z" w:id="410">
              <w:rPr>
                <w:i/>
                <w:sz w:val="24"/>
              </w:rPr>
            </w:rPrChange>
          </w:rPr>
          <w:delText>O</w:delText>
        </w:r>
      </w:del>
      <w:r w:rsidRPr="006454E5">
        <w:rPr>
          <w:iCs/>
          <w:spacing w:val="-4"/>
          <w:sz w:val="24"/>
          <w:rPrChange w:author="Eveline S. Holanda Lima" w:date="2026-09-08T13:40:00Z" w16du:dateUtc="2026-09-08T16:40:00Z" w:id="411">
            <w:rPr>
              <w:i/>
              <w:spacing w:val="-4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412">
            <w:rPr>
              <w:i/>
              <w:sz w:val="24"/>
            </w:rPr>
          </w:rPrChange>
        </w:rPr>
        <w:t>amor</w:t>
      </w:r>
      <w:r w:rsidRPr="006454E5">
        <w:rPr>
          <w:iCs/>
          <w:spacing w:val="-5"/>
          <w:sz w:val="24"/>
          <w:rPrChange w:author="Eveline S. Holanda Lima" w:date="2026-09-08T13:40:00Z" w16du:dateUtc="2026-09-08T16:40:00Z" w:id="413">
            <w:rPr>
              <w:i/>
              <w:spacing w:val="-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414">
            <w:rPr>
              <w:i/>
              <w:sz w:val="24"/>
            </w:rPr>
          </w:rPrChange>
        </w:rPr>
        <w:t>é</w:t>
      </w:r>
      <w:r w:rsidRPr="006454E5">
        <w:rPr>
          <w:iCs/>
          <w:spacing w:val="-8"/>
          <w:sz w:val="24"/>
          <w:rPrChange w:author="Eveline S. Holanda Lima" w:date="2026-09-08T13:40:00Z" w16du:dateUtc="2026-09-08T16:40:00Z" w:id="415">
            <w:rPr>
              <w:i/>
              <w:spacing w:val="-8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416">
            <w:rPr>
              <w:i/>
              <w:sz w:val="24"/>
            </w:rPr>
          </w:rPrChange>
        </w:rPr>
        <w:t>o</w:t>
      </w:r>
      <w:r w:rsidRPr="006454E5">
        <w:rPr>
          <w:iCs/>
          <w:spacing w:val="-7"/>
          <w:sz w:val="24"/>
          <w:rPrChange w:author="Eveline S. Holanda Lima" w:date="2026-09-08T13:40:00Z" w16du:dateUtc="2026-09-08T16:40:00Z" w:id="417">
            <w:rPr>
              <w:i/>
              <w:spacing w:val="-7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418">
            <w:rPr>
              <w:i/>
              <w:sz w:val="24"/>
            </w:rPr>
          </w:rPrChange>
        </w:rPr>
        <w:t>afeto</w:t>
      </w:r>
      <w:r w:rsidRPr="006454E5">
        <w:rPr>
          <w:iCs/>
          <w:spacing w:val="-7"/>
          <w:sz w:val="24"/>
          <w:rPrChange w:author="Eveline S. Holanda Lima" w:date="2026-09-08T13:40:00Z" w16du:dateUtc="2026-09-08T16:40:00Z" w:id="419">
            <w:rPr>
              <w:i/>
              <w:spacing w:val="-7"/>
              <w:sz w:val="24"/>
            </w:rPr>
          </w:rPrChange>
        </w:rPr>
        <w:t xml:space="preserve"> </w:t>
      </w:r>
      <w:ins w:author="Eveline S. Holanda Lima" w:date="2026-09-08T13:52:00Z" w16du:dateUtc="2026-09-08T16:52:00Z" w:id="420">
        <w:r>
          <w:rPr>
            <w:iCs/>
            <w:sz w:val="24"/>
          </w:rPr>
          <w:t>que</w:t>
        </w:r>
      </w:ins>
      <w:del w:author="Eveline S. Holanda Lima" w:date="2026-09-08T13:52:00Z" w16du:dateUtc="2026-09-08T16:52:00Z" w:id="421">
        <w:r w:rsidRPr="006454E5" w:rsidDel="00A227BA">
          <w:rPr>
            <w:iCs/>
            <w:sz w:val="24"/>
            <w:rPrChange w:author="Eveline S. Holanda Lima" w:date="2026-09-08T13:40:00Z" w16du:dateUtc="2026-09-08T16:40:00Z" w:id="422">
              <w:rPr>
                <w:i/>
                <w:sz w:val="24"/>
              </w:rPr>
            </w:rPrChange>
          </w:rPr>
          <w:delText>do</w:delText>
        </w:r>
        <w:r w:rsidRPr="006454E5" w:rsidDel="00A227BA">
          <w:rPr>
            <w:iCs/>
            <w:spacing w:val="-7"/>
            <w:sz w:val="24"/>
            <w:rPrChange w:author="Eveline S. Holanda Lima" w:date="2026-09-08T13:40:00Z" w16du:dateUtc="2026-09-08T16:40:00Z" w:id="423">
              <w:rPr>
                <w:i/>
                <w:spacing w:val="-7"/>
                <w:sz w:val="24"/>
              </w:rPr>
            </w:rPrChange>
          </w:rPr>
          <w:delText xml:space="preserve"> </w:delText>
        </w:r>
        <w:r w:rsidRPr="006454E5" w:rsidDel="00A227BA">
          <w:rPr>
            <w:iCs/>
            <w:sz w:val="24"/>
            <w:rPrChange w:author="Eveline S. Holanda Lima" w:date="2026-09-08T13:40:00Z" w16du:dateUtc="2026-09-08T16:40:00Z" w:id="424">
              <w:rPr>
                <w:i/>
                <w:sz w:val="24"/>
              </w:rPr>
            </w:rPrChange>
          </w:rPr>
          <w:delText>qual</w:delText>
        </w:r>
      </w:del>
      <w:r w:rsidRPr="006454E5">
        <w:rPr>
          <w:iCs/>
          <w:spacing w:val="-8"/>
          <w:sz w:val="24"/>
          <w:rPrChange w:author="Eveline S. Holanda Lima" w:date="2026-09-08T13:40:00Z" w16du:dateUtc="2026-09-08T16:40:00Z" w:id="425">
            <w:rPr>
              <w:i/>
              <w:spacing w:val="-8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426">
            <w:rPr>
              <w:i/>
              <w:sz w:val="24"/>
            </w:rPr>
          </w:rPrChange>
        </w:rPr>
        <w:t>mais</w:t>
      </w:r>
      <w:r w:rsidRPr="006454E5">
        <w:rPr>
          <w:iCs/>
          <w:spacing w:val="-5"/>
          <w:sz w:val="24"/>
          <w:rPrChange w:author="Eveline S. Holanda Lima" w:date="2026-09-08T13:40:00Z" w16du:dateUtc="2026-09-08T16:40:00Z" w:id="427">
            <w:rPr>
              <w:i/>
              <w:spacing w:val="-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428">
            <w:rPr>
              <w:i/>
              <w:sz w:val="24"/>
            </w:rPr>
          </w:rPrChange>
        </w:rPr>
        <w:t>a</w:t>
      </w:r>
      <w:del w:author="Eveline S. Holanda Lima" w:date="2026-09-08T13:51:00Z" w16du:dateUtc="2026-09-08T16:51:00Z" w:id="429">
        <w:r w:rsidRPr="006454E5" w:rsidDel="00A227BA">
          <w:rPr>
            <w:iCs/>
            <w:spacing w:val="-7"/>
            <w:sz w:val="24"/>
            <w:rPrChange w:author="Eveline S. Holanda Lima" w:date="2026-09-08T13:40:00Z" w16du:dateUtc="2026-09-08T16:40:00Z" w:id="430">
              <w:rPr>
                <w:i/>
                <w:spacing w:val="-7"/>
                <w:sz w:val="24"/>
              </w:rPr>
            </w:rPrChange>
          </w:rPr>
          <w:delText xml:space="preserve"> </w:delText>
        </w:r>
      </w:del>
      <w:r w:rsidRPr="006454E5">
        <w:rPr>
          <w:iCs/>
          <w:sz w:val="24"/>
          <w:rPrChange w:author="Eveline S. Holanda Lima" w:date="2026-09-08T13:40:00Z" w16du:dateUtc="2026-09-08T16:40:00Z" w:id="431">
            <w:rPr>
              <w:i/>
              <w:sz w:val="24"/>
            </w:rPr>
          </w:rPrChange>
        </w:rPr>
        <w:t>pr</w:t>
      </w:r>
      <w:ins w:author="Eveline S. Holanda Lima" w:date="2026-09-08T13:51:00Z" w16du:dateUtc="2026-09-08T16:51:00Z" w:id="432">
        <w:r>
          <w:rPr>
            <w:iCs/>
            <w:sz w:val="24"/>
          </w:rPr>
          <w:t>ox</w:t>
        </w:r>
      </w:ins>
      <w:del w:author="Eveline S. Holanda Lima" w:date="2026-09-08T13:51:00Z" w16du:dateUtc="2026-09-08T16:51:00Z" w:id="433">
        <w:r w:rsidRPr="006454E5" w:rsidDel="00A227BA">
          <w:rPr>
            <w:iCs/>
            <w:sz w:val="24"/>
            <w:rPrChange w:author="Eveline S. Holanda Lima" w:date="2026-09-08T13:40:00Z" w16du:dateUtc="2026-09-08T16:40:00Z" w:id="434">
              <w:rPr>
                <w:i/>
                <w:sz w:val="24"/>
              </w:rPr>
            </w:rPrChange>
          </w:rPr>
          <w:delText>óx</w:delText>
        </w:r>
      </w:del>
      <w:r w:rsidRPr="006454E5">
        <w:rPr>
          <w:iCs/>
          <w:sz w:val="24"/>
          <w:rPrChange w:author="Eveline S. Holanda Lima" w:date="2026-09-08T13:40:00Z" w16du:dateUtc="2026-09-08T16:40:00Z" w:id="435">
            <w:rPr>
              <w:i/>
              <w:sz w:val="24"/>
            </w:rPr>
          </w:rPrChange>
        </w:rPr>
        <w:t>ima</w:t>
      </w:r>
      <w:r w:rsidRPr="006454E5">
        <w:rPr>
          <w:iCs/>
          <w:spacing w:val="-7"/>
          <w:sz w:val="24"/>
          <w:rPrChange w:author="Eveline S. Holanda Lima" w:date="2026-09-08T13:40:00Z" w16du:dateUtc="2026-09-08T16:40:00Z" w:id="436">
            <w:rPr>
              <w:i/>
              <w:spacing w:val="-7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437">
            <w:rPr>
              <w:i/>
              <w:sz w:val="24"/>
            </w:rPr>
          </w:rPrChange>
        </w:rPr>
        <w:t>o</w:t>
      </w:r>
      <w:r w:rsidRPr="006454E5">
        <w:rPr>
          <w:iCs/>
          <w:spacing w:val="-7"/>
          <w:sz w:val="24"/>
          <w:rPrChange w:author="Eveline S. Holanda Lima" w:date="2026-09-08T13:40:00Z" w16du:dateUtc="2026-09-08T16:40:00Z" w:id="438">
            <w:rPr>
              <w:i/>
              <w:spacing w:val="-7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439">
            <w:rPr>
              <w:i/>
              <w:sz w:val="24"/>
            </w:rPr>
          </w:rPrChange>
        </w:rPr>
        <w:t>ser</w:t>
      </w:r>
      <w:r w:rsidRPr="006454E5">
        <w:rPr>
          <w:iCs/>
          <w:spacing w:val="-5"/>
          <w:sz w:val="24"/>
          <w:rPrChange w:author="Eveline S. Holanda Lima" w:date="2026-09-08T13:40:00Z" w16du:dateUtc="2026-09-08T16:40:00Z" w:id="440">
            <w:rPr>
              <w:i/>
              <w:spacing w:val="-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441">
            <w:rPr>
              <w:i/>
              <w:sz w:val="24"/>
            </w:rPr>
          </w:rPrChange>
        </w:rPr>
        <w:t>humano</w:t>
      </w:r>
      <w:r w:rsidRPr="006454E5">
        <w:rPr>
          <w:iCs/>
          <w:spacing w:val="-7"/>
          <w:sz w:val="24"/>
          <w:rPrChange w:author="Eveline S. Holanda Lima" w:date="2026-09-08T13:40:00Z" w16du:dateUtc="2026-09-08T16:40:00Z" w:id="442">
            <w:rPr>
              <w:i/>
              <w:spacing w:val="-7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443">
            <w:rPr>
              <w:i/>
              <w:sz w:val="24"/>
            </w:rPr>
          </w:rPrChange>
        </w:rPr>
        <w:t>das</w:t>
      </w:r>
      <w:r w:rsidRPr="006454E5">
        <w:rPr>
          <w:iCs/>
          <w:spacing w:val="-5"/>
          <w:sz w:val="24"/>
          <w:rPrChange w:author="Eveline S. Holanda Lima" w:date="2026-09-08T13:40:00Z" w16du:dateUtc="2026-09-08T16:40:00Z" w:id="444">
            <w:rPr>
              <w:i/>
              <w:spacing w:val="-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445">
            <w:rPr>
              <w:i/>
              <w:sz w:val="24"/>
            </w:rPr>
          </w:rPrChange>
        </w:rPr>
        <w:t>artes.</w:t>
      </w:r>
      <w:r w:rsidRPr="006454E5">
        <w:rPr>
          <w:iCs/>
          <w:spacing w:val="-7"/>
          <w:sz w:val="24"/>
          <w:rPrChange w:author="Eveline S. Holanda Lima" w:date="2026-09-08T13:40:00Z" w16du:dateUtc="2026-09-08T16:40:00Z" w:id="446">
            <w:rPr>
              <w:i/>
              <w:spacing w:val="-7"/>
              <w:sz w:val="24"/>
            </w:rPr>
          </w:rPrChange>
        </w:rPr>
        <w:t xml:space="preserve"> </w:t>
      </w:r>
      <w:ins w:author="Eveline S. Holanda Lima" w:date="2026-09-08T13:52:00Z" w16du:dateUtc="2026-09-08T16:52:00Z" w:id="447">
        <w:r>
          <w:rPr>
            <w:iCs/>
            <w:spacing w:val="-7"/>
            <w:sz w:val="24"/>
          </w:rPr>
          <w:t xml:space="preserve">Tendo em vista que </w:t>
        </w:r>
        <w:r>
          <w:rPr>
            <w:iCs/>
            <w:sz w:val="24"/>
          </w:rPr>
          <w:t>ainda que o</w:t>
        </w:r>
      </w:ins>
      <w:del w:author="Eveline S. Holanda Lima" w:date="2026-09-08T13:52:00Z" w16du:dateUtc="2026-09-08T16:52:00Z" w:id="448">
        <w:r w:rsidRPr="006454E5" w:rsidDel="00A227BA">
          <w:rPr>
            <w:iCs/>
            <w:sz w:val="24"/>
            <w:rPrChange w:author="Eveline S. Holanda Lima" w:date="2026-09-08T13:40:00Z" w16du:dateUtc="2026-09-08T16:40:00Z" w:id="449">
              <w:rPr>
                <w:i/>
                <w:sz w:val="24"/>
              </w:rPr>
            </w:rPrChange>
          </w:rPr>
          <w:delText>O</w:delText>
        </w:r>
      </w:del>
      <w:r w:rsidRPr="006454E5">
        <w:rPr>
          <w:iCs/>
          <w:spacing w:val="-5"/>
          <w:sz w:val="24"/>
          <w:rPrChange w:author="Eveline S. Holanda Lima" w:date="2026-09-08T13:40:00Z" w16du:dateUtc="2026-09-08T16:40:00Z" w:id="450">
            <w:rPr>
              <w:i/>
              <w:spacing w:val="-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451">
            <w:rPr>
              <w:i/>
              <w:sz w:val="24"/>
            </w:rPr>
          </w:rPrChange>
        </w:rPr>
        <w:t>amor</w:t>
      </w:r>
      <w:r w:rsidRPr="006454E5">
        <w:rPr>
          <w:iCs/>
          <w:spacing w:val="-5"/>
          <w:sz w:val="24"/>
          <w:rPrChange w:author="Eveline S. Holanda Lima" w:date="2026-09-08T13:40:00Z" w16du:dateUtc="2026-09-08T16:40:00Z" w:id="452">
            <w:rPr>
              <w:i/>
              <w:spacing w:val="-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453">
            <w:rPr>
              <w:i/>
              <w:sz w:val="24"/>
            </w:rPr>
          </w:rPrChange>
        </w:rPr>
        <w:t>romântico</w:t>
      </w:r>
      <w:r w:rsidRPr="006454E5">
        <w:rPr>
          <w:iCs/>
          <w:spacing w:val="40"/>
          <w:sz w:val="24"/>
          <w:rPrChange w:author="Eveline S. Holanda Lima" w:date="2026-09-08T13:40:00Z" w16du:dateUtc="2026-09-08T16:40:00Z" w:id="454">
            <w:rPr>
              <w:i/>
              <w:spacing w:val="40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455">
            <w:rPr>
              <w:i/>
              <w:sz w:val="24"/>
            </w:rPr>
          </w:rPrChange>
        </w:rPr>
        <w:t>invandiu a</w:t>
      </w:r>
      <w:r w:rsidRPr="006454E5">
        <w:rPr>
          <w:iCs/>
          <w:spacing w:val="-14"/>
          <w:sz w:val="24"/>
          <w:rPrChange w:author="Eveline S. Holanda Lima" w:date="2026-09-08T13:40:00Z" w16du:dateUtc="2026-09-08T16:40:00Z" w:id="456">
            <w:rPr>
              <w:i/>
              <w:spacing w:val="-14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457">
            <w:rPr>
              <w:i/>
              <w:sz w:val="24"/>
            </w:rPr>
          </w:rPrChange>
        </w:rPr>
        <w:t>sociedade</w:t>
      </w:r>
      <w:r w:rsidRPr="006454E5">
        <w:rPr>
          <w:iCs/>
          <w:spacing w:val="-15"/>
          <w:sz w:val="24"/>
          <w:rPrChange w:author="Eveline S. Holanda Lima" w:date="2026-09-08T13:40:00Z" w16du:dateUtc="2026-09-08T16:40:00Z" w:id="458">
            <w:rPr>
              <w:i/>
              <w:spacing w:val="-1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459">
            <w:rPr>
              <w:i/>
              <w:sz w:val="24"/>
            </w:rPr>
          </w:rPrChange>
        </w:rPr>
        <w:t>ocidental</w:t>
      </w:r>
      <w:r w:rsidRPr="006454E5">
        <w:rPr>
          <w:iCs/>
          <w:spacing w:val="-15"/>
          <w:sz w:val="24"/>
          <w:rPrChange w:author="Eveline S. Holanda Lima" w:date="2026-09-08T13:40:00Z" w16du:dateUtc="2026-09-08T16:40:00Z" w:id="460">
            <w:rPr>
              <w:i/>
              <w:spacing w:val="-1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461">
            <w:rPr>
              <w:i/>
              <w:sz w:val="24"/>
            </w:rPr>
          </w:rPrChange>
        </w:rPr>
        <w:t>durante</w:t>
      </w:r>
      <w:r w:rsidRPr="006454E5">
        <w:rPr>
          <w:iCs/>
          <w:spacing w:val="-15"/>
          <w:sz w:val="24"/>
          <w:rPrChange w:author="Eveline S. Holanda Lima" w:date="2026-09-08T13:40:00Z" w16du:dateUtc="2026-09-08T16:40:00Z" w:id="462">
            <w:rPr>
              <w:i/>
              <w:spacing w:val="-1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463">
            <w:rPr>
              <w:i/>
              <w:sz w:val="24"/>
            </w:rPr>
          </w:rPrChange>
        </w:rPr>
        <w:t>a</w:t>
      </w:r>
      <w:r w:rsidRPr="006454E5">
        <w:rPr>
          <w:iCs/>
          <w:spacing w:val="-14"/>
          <w:sz w:val="24"/>
          <w:rPrChange w:author="Eveline S. Holanda Lima" w:date="2026-09-08T13:40:00Z" w16du:dateUtc="2026-09-08T16:40:00Z" w:id="464">
            <w:rPr>
              <w:i/>
              <w:spacing w:val="-14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465">
            <w:rPr>
              <w:i/>
              <w:sz w:val="24"/>
            </w:rPr>
          </w:rPrChange>
        </w:rPr>
        <w:t>idade</w:t>
      </w:r>
      <w:r w:rsidRPr="006454E5">
        <w:rPr>
          <w:iCs/>
          <w:spacing w:val="-15"/>
          <w:sz w:val="24"/>
          <w:rPrChange w:author="Eveline S. Holanda Lima" w:date="2026-09-08T13:40:00Z" w16du:dateUtc="2026-09-08T16:40:00Z" w:id="466">
            <w:rPr>
              <w:i/>
              <w:spacing w:val="-1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467">
            <w:rPr>
              <w:i/>
              <w:sz w:val="24"/>
            </w:rPr>
          </w:rPrChange>
        </w:rPr>
        <w:t>média,</w:t>
      </w:r>
      <w:r w:rsidRPr="006454E5">
        <w:rPr>
          <w:iCs/>
          <w:spacing w:val="-14"/>
          <w:sz w:val="24"/>
          <w:rPrChange w:author="Eveline S. Holanda Lima" w:date="2026-09-08T13:40:00Z" w16du:dateUtc="2026-09-08T16:40:00Z" w:id="468">
            <w:rPr>
              <w:i/>
              <w:spacing w:val="-14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469">
            <w:rPr>
              <w:i/>
              <w:sz w:val="24"/>
            </w:rPr>
          </w:rPrChange>
        </w:rPr>
        <w:t>surgindo,</w:t>
      </w:r>
      <w:r w:rsidRPr="006454E5">
        <w:rPr>
          <w:iCs/>
          <w:spacing w:val="-14"/>
          <w:sz w:val="24"/>
          <w:rPrChange w:author="Eveline S. Holanda Lima" w:date="2026-09-08T13:40:00Z" w16du:dateUtc="2026-09-08T16:40:00Z" w:id="470">
            <w:rPr>
              <w:i/>
              <w:spacing w:val="-14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471">
            <w:rPr>
              <w:i/>
              <w:sz w:val="24"/>
            </w:rPr>
          </w:rPrChange>
        </w:rPr>
        <w:t>pela</w:t>
      </w:r>
      <w:r w:rsidRPr="006454E5">
        <w:rPr>
          <w:iCs/>
          <w:spacing w:val="-14"/>
          <w:sz w:val="24"/>
          <w:rPrChange w:author="Eveline S. Holanda Lima" w:date="2026-09-08T13:40:00Z" w16du:dateUtc="2026-09-08T16:40:00Z" w:id="472">
            <w:rPr>
              <w:i/>
              <w:spacing w:val="-14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473">
            <w:rPr>
              <w:i/>
              <w:sz w:val="24"/>
            </w:rPr>
          </w:rPrChange>
        </w:rPr>
        <w:t>primeira</w:t>
      </w:r>
      <w:r w:rsidRPr="006454E5">
        <w:rPr>
          <w:iCs/>
          <w:spacing w:val="-14"/>
          <w:sz w:val="24"/>
          <w:rPrChange w:author="Eveline S. Holanda Lima" w:date="2026-09-08T13:40:00Z" w16du:dateUtc="2026-09-08T16:40:00Z" w:id="474">
            <w:rPr>
              <w:i/>
              <w:spacing w:val="-14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475">
            <w:rPr>
              <w:i/>
              <w:sz w:val="24"/>
            </w:rPr>
          </w:rPrChange>
        </w:rPr>
        <w:t>vez</w:t>
      </w:r>
      <w:r w:rsidRPr="006454E5">
        <w:rPr>
          <w:iCs/>
          <w:spacing w:val="-12"/>
          <w:sz w:val="24"/>
          <w:rPrChange w:author="Eveline S. Holanda Lima" w:date="2026-09-08T13:40:00Z" w16du:dateUtc="2026-09-08T16:40:00Z" w:id="476">
            <w:rPr>
              <w:i/>
              <w:spacing w:val="-12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477">
            <w:rPr>
              <w:i/>
              <w:sz w:val="24"/>
            </w:rPr>
          </w:rPrChange>
        </w:rPr>
        <w:t>na</w:t>
      </w:r>
      <w:r w:rsidRPr="006454E5">
        <w:rPr>
          <w:iCs/>
          <w:spacing w:val="-14"/>
          <w:sz w:val="24"/>
          <w:rPrChange w:author="Eveline S. Holanda Lima" w:date="2026-09-08T13:40:00Z" w16du:dateUtc="2026-09-08T16:40:00Z" w:id="478">
            <w:rPr>
              <w:i/>
              <w:spacing w:val="-14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479">
            <w:rPr>
              <w:i/>
              <w:sz w:val="24"/>
            </w:rPr>
          </w:rPrChange>
        </w:rPr>
        <w:t>literatura,</w:t>
      </w:r>
      <w:r w:rsidRPr="006454E5">
        <w:rPr>
          <w:iCs/>
          <w:spacing w:val="-14"/>
          <w:sz w:val="24"/>
          <w:rPrChange w:author="Eveline S. Holanda Lima" w:date="2026-09-08T13:40:00Z" w16du:dateUtc="2026-09-08T16:40:00Z" w:id="480">
            <w:rPr>
              <w:i/>
              <w:spacing w:val="-14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481">
            <w:rPr>
              <w:i/>
              <w:sz w:val="24"/>
            </w:rPr>
          </w:rPrChange>
        </w:rPr>
        <w:t>no</w:t>
      </w:r>
      <w:r w:rsidRPr="006454E5">
        <w:rPr>
          <w:iCs/>
          <w:spacing w:val="-14"/>
          <w:sz w:val="24"/>
          <w:rPrChange w:author="Eveline S. Holanda Lima" w:date="2026-09-08T13:40:00Z" w16du:dateUtc="2026-09-08T16:40:00Z" w:id="482">
            <w:rPr>
              <w:i/>
              <w:spacing w:val="-14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483">
            <w:rPr>
              <w:i/>
              <w:sz w:val="24"/>
            </w:rPr>
          </w:rPrChange>
        </w:rPr>
        <w:t xml:space="preserve">mito </w:t>
      </w:r>
      <w:ins w:author="Eveline S. Holanda Lima" w:date="2026-09-08T13:52:00Z" w16du:dateUtc="2026-09-08T16:52:00Z" w:id="484">
        <w:r>
          <w:rPr>
            <w:iCs/>
            <w:sz w:val="24"/>
          </w:rPr>
          <w:t xml:space="preserve">de </w:t>
        </w:r>
      </w:ins>
      <w:r w:rsidRPr="006454E5">
        <w:rPr>
          <w:iCs/>
          <w:sz w:val="24"/>
          <w:rPrChange w:author="Eveline S. Holanda Lima" w:date="2026-09-08T13:40:00Z" w16du:dateUtc="2026-09-08T16:40:00Z" w:id="485">
            <w:rPr>
              <w:i/>
              <w:sz w:val="24"/>
            </w:rPr>
          </w:rPrChange>
        </w:rPr>
        <w:t>tritão e isolada, depois nos poemas e canções trovadorescas (</w:t>
      </w:r>
      <w:r w:rsidRPr="00701328" w:rsidR="00701328">
        <w:rPr>
          <w:iCs/>
          <w:sz w:val="24"/>
        </w:rPr>
        <w:t>NOGUEIRA,</w:t>
      </w:r>
      <w:ins w:author="Eveline S. Holanda Lima" w:date="2026-09-08T13:52:00Z" w16du:dateUtc="2026-09-08T16:52:00Z" w:id="486">
        <w:r>
          <w:rPr>
            <w:iCs/>
            <w:sz w:val="24"/>
          </w:rPr>
          <w:t xml:space="preserve"> </w:t>
        </w:r>
      </w:ins>
      <w:r w:rsidRPr="006454E5">
        <w:rPr>
          <w:iCs/>
          <w:sz w:val="24"/>
          <w:rPrChange w:author="Eveline S. Holanda Lima" w:date="2026-09-08T13:40:00Z" w16du:dateUtc="2026-09-08T16:40:00Z" w:id="487">
            <w:rPr>
              <w:i/>
              <w:sz w:val="24"/>
            </w:rPr>
          </w:rPrChange>
        </w:rPr>
        <w:t>2011).</w:t>
      </w:r>
      <w:ins w:author="Eveline S. Holanda Lima" w:date="2026-09-08T13:50:00Z" w16du:dateUtc="2026-09-08T16:50:00Z" w:id="488">
        <w:r>
          <w:rPr>
            <w:iCs/>
            <w:sz w:val="24"/>
          </w:rPr>
          <w:t xml:space="preserve"> </w:t>
        </w:r>
      </w:ins>
    </w:p>
    <w:p w:rsidRPr="006454E5" w:rsidR="00174EC0" w:rsidRDefault="00000000" w14:paraId="586F29D4" w14:textId="2B6461A4">
      <w:pPr>
        <w:spacing w:before="2" w:line="360" w:lineRule="auto"/>
        <w:ind w:left="850" w:right="1134" w:firstLine="720"/>
        <w:jc w:val="both"/>
        <w:rPr>
          <w:iCs/>
          <w:sz w:val="24"/>
          <w:rPrChange w:author="Eveline S. Holanda Lima" w:date="2026-09-08T13:40:00Z" w16du:dateUtc="2026-09-08T16:40:00Z" w:id="489">
            <w:rPr>
              <w:i/>
              <w:sz w:val="24"/>
            </w:rPr>
          </w:rPrChange>
        </w:rPr>
        <w:pPrChange w:author="Eveline S. Holanda Lima" w:date="2026-09-08T13:50:00Z" w16du:dateUtc="2026-09-08T16:50:00Z" w:id="490">
          <w:pPr>
            <w:spacing w:line="360" w:lineRule="auto"/>
            <w:ind w:left="850" w:right="1132" w:firstLine="720"/>
            <w:jc w:val="both"/>
          </w:pPr>
        </w:pPrChange>
      </w:pPr>
      <w:r w:rsidRPr="006454E5">
        <w:rPr>
          <w:iCs/>
          <w:sz w:val="24"/>
          <w:rPrChange w:author="Eveline S. Holanda Lima" w:date="2026-09-08T13:40:00Z" w16du:dateUtc="2026-09-08T16:40:00Z" w:id="491">
            <w:rPr>
              <w:i/>
              <w:sz w:val="24"/>
            </w:rPr>
          </w:rPrChange>
        </w:rPr>
        <w:t xml:space="preserve">Segundo Braz (2005), Eros, o Deus do amor, </w:t>
      </w:r>
      <w:del w:author="Eveline S. Holanda Lima" w:date="2026-09-08T13:53:00Z" w16du:dateUtc="2026-09-08T16:53:00Z" w:id="492">
        <w:r w:rsidRPr="006454E5" w:rsidDel="00A227BA">
          <w:rPr>
            <w:iCs/>
            <w:sz w:val="24"/>
            <w:rPrChange w:author="Eveline S. Holanda Lima" w:date="2026-09-08T13:40:00Z" w16du:dateUtc="2026-09-08T16:40:00Z" w:id="493">
              <w:rPr>
                <w:i/>
                <w:sz w:val="24"/>
              </w:rPr>
            </w:rPrChange>
          </w:rPr>
          <w:delText xml:space="preserve">sendo </w:delText>
        </w:r>
      </w:del>
      <w:ins w:author="Eveline S. Holanda Lima" w:date="2026-09-08T13:53:00Z" w16du:dateUtc="2026-09-08T16:53:00Z" w:id="494">
        <w:r w:rsidR="00A227BA">
          <w:rPr>
            <w:iCs/>
            <w:sz w:val="24"/>
          </w:rPr>
          <w:t>é visto como</w:t>
        </w:r>
        <w:r w:rsidRPr="006454E5" w:rsidR="00A227BA">
          <w:rPr>
            <w:iCs/>
            <w:sz w:val="24"/>
            <w:rPrChange w:author="Eveline S. Holanda Lima" w:date="2026-09-08T13:40:00Z" w16du:dateUtc="2026-09-08T16:40:00Z" w:id="495">
              <w:rPr>
                <w:i/>
                <w:sz w:val="24"/>
              </w:rPr>
            </w:rPrChange>
          </w:rPr>
          <w:t xml:space="preserve"> </w:t>
        </w:r>
      </w:ins>
      <w:r w:rsidRPr="006454E5">
        <w:rPr>
          <w:iCs/>
          <w:sz w:val="24"/>
          <w:rPrChange w:author="Eveline S. Holanda Lima" w:date="2026-09-08T13:40:00Z" w16du:dateUtc="2026-09-08T16:40:00Z" w:id="496">
            <w:rPr>
              <w:i/>
              <w:sz w:val="24"/>
            </w:rPr>
          </w:rPrChange>
        </w:rPr>
        <w:t xml:space="preserve">responsável por despertá-lo, </w:t>
      </w:r>
      <w:ins w:author="Eveline S. Holanda Lima" w:date="2026-09-08T13:53:00Z" w16du:dateUtc="2026-09-08T16:53:00Z" w:id="497">
        <w:r w:rsidR="00A227BA">
          <w:rPr>
            <w:iCs/>
            <w:sz w:val="24"/>
          </w:rPr>
          <w:t xml:space="preserve">e </w:t>
        </w:r>
      </w:ins>
      <w:del w:author="Eveline S. Holanda Lima" w:date="2026-09-08T13:53:00Z" w16du:dateUtc="2026-09-08T16:53:00Z" w:id="498">
        <w:r w:rsidRPr="006454E5" w:rsidDel="00A227BA">
          <w:rPr>
            <w:iCs/>
            <w:sz w:val="24"/>
            <w:rPrChange w:author="Eveline S. Holanda Lima" w:date="2026-09-08T13:40:00Z" w16du:dateUtc="2026-09-08T16:40:00Z" w:id="499">
              <w:rPr>
                <w:i/>
                <w:sz w:val="24"/>
              </w:rPr>
            </w:rPrChange>
          </w:rPr>
          <w:delText>é responsável</w:delText>
        </w:r>
        <w:r w:rsidRPr="006454E5" w:rsidDel="00A227BA">
          <w:rPr>
            <w:iCs/>
            <w:spacing w:val="-15"/>
            <w:sz w:val="24"/>
            <w:rPrChange w:author="Eveline S. Holanda Lima" w:date="2026-09-08T13:40:00Z" w16du:dateUtc="2026-09-08T16:40:00Z" w:id="500">
              <w:rPr>
                <w:i/>
                <w:spacing w:val="-15"/>
                <w:sz w:val="24"/>
              </w:rPr>
            </w:rPrChange>
          </w:rPr>
          <w:delText xml:space="preserve"> </w:delText>
        </w:r>
      </w:del>
      <w:r w:rsidRPr="006454E5">
        <w:rPr>
          <w:iCs/>
          <w:sz w:val="24"/>
          <w:rPrChange w:author="Eveline S. Holanda Lima" w:date="2026-09-08T13:40:00Z" w16du:dateUtc="2026-09-08T16:40:00Z" w:id="501">
            <w:rPr>
              <w:i/>
              <w:sz w:val="24"/>
            </w:rPr>
          </w:rPrChange>
        </w:rPr>
        <w:t>pela</w:t>
      </w:r>
      <w:r w:rsidRPr="006454E5">
        <w:rPr>
          <w:iCs/>
          <w:spacing w:val="-15"/>
          <w:sz w:val="24"/>
          <w:rPrChange w:author="Eveline S. Holanda Lima" w:date="2026-09-08T13:40:00Z" w16du:dateUtc="2026-09-08T16:40:00Z" w:id="502">
            <w:rPr>
              <w:i/>
              <w:spacing w:val="-1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503">
            <w:rPr>
              <w:i/>
              <w:sz w:val="24"/>
            </w:rPr>
          </w:rPrChange>
        </w:rPr>
        <w:t>junção</w:t>
      </w:r>
      <w:r w:rsidRPr="006454E5">
        <w:rPr>
          <w:iCs/>
          <w:spacing w:val="-14"/>
          <w:sz w:val="24"/>
          <w:rPrChange w:author="Eveline S. Holanda Lima" w:date="2026-09-08T13:40:00Z" w16du:dateUtc="2026-09-08T16:40:00Z" w:id="504">
            <w:rPr>
              <w:i/>
              <w:spacing w:val="-14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505">
            <w:rPr>
              <w:i/>
              <w:sz w:val="24"/>
            </w:rPr>
          </w:rPrChange>
        </w:rPr>
        <w:t>amorosa</w:t>
      </w:r>
      <w:r w:rsidRPr="006454E5">
        <w:rPr>
          <w:iCs/>
          <w:spacing w:val="-14"/>
          <w:sz w:val="24"/>
          <w:rPrChange w:author="Eveline S. Holanda Lima" w:date="2026-09-08T13:40:00Z" w16du:dateUtc="2026-09-08T16:40:00Z" w:id="506">
            <w:rPr>
              <w:i/>
              <w:spacing w:val="-14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507">
            <w:rPr>
              <w:i/>
              <w:sz w:val="24"/>
            </w:rPr>
          </w:rPrChange>
        </w:rPr>
        <w:t>de</w:t>
      </w:r>
      <w:r w:rsidRPr="006454E5">
        <w:rPr>
          <w:iCs/>
          <w:spacing w:val="-15"/>
          <w:sz w:val="24"/>
          <w:rPrChange w:author="Eveline S. Holanda Lima" w:date="2026-09-08T13:40:00Z" w16du:dateUtc="2026-09-08T16:40:00Z" w:id="508">
            <w:rPr>
              <w:i/>
              <w:spacing w:val="-1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509">
            <w:rPr>
              <w:i/>
              <w:sz w:val="24"/>
            </w:rPr>
          </w:rPrChange>
        </w:rPr>
        <w:t>todos</w:t>
      </w:r>
      <w:r w:rsidRPr="006454E5">
        <w:rPr>
          <w:iCs/>
          <w:spacing w:val="-12"/>
          <w:sz w:val="24"/>
          <w:rPrChange w:author="Eveline S. Holanda Lima" w:date="2026-09-08T13:40:00Z" w16du:dateUtc="2026-09-08T16:40:00Z" w:id="510">
            <w:rPr>
              <w:i/>
              <w:spacing w:val="-12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511">
            <w:rPr>
              <w:i/>
              <w:sz w:val="24"/>
            </w:rPr>
          </w:rPrChange>
        </w:rPr>
        <w:t>os</w:t>
      </w:r>
      <w:r w:rsidRPr="006454E5">
        <w:rPr>
          <w:iCs/>
          <w:spacing w:val="-15"/>
          <w:sz w:val="24"/>
          <w:rPrChange w:author="Eveline S. Holanda Lima" w:date="2026-09-08T13:40:00Z" w16du:dateUtc="2026-09-08T16:40:00Z" w:id="512">
            <w:rPr>
              <w:i/>
              <w:spacing w:val="-1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513">
            <w:rPr>
              <w:i/>
              <w:sz w:val="24"/>
            </w:rPr>
          </w:rPrChange>
        </w:rPr>
        <w:t>seres,</w:t>
      </w:r>
      <w:r w:rsidRPr="006454E5">
        <w:rPr>
          <w:iCs/>
          <w:spacing w:val="-14"/>
          <w:sz w:val="24"/>
          <w:rPrChange w:author="Eveline S. Holanda Lima" w:date="2026-09-08T13:40:00Z" w16du:dateUtc="2026-09-08T16:40:00Z" w:id="514">
            <w:rPr>
              <w:i/>
              <w:spacing w:val="-14"/>
              <w:sz w:val="24"/>
            </w:rPr>
          </w:rPrChange>
        </w:rPr>
        <w:t xml:space="preserve"> </w:t>
      </w:r>
      <w:ins w:author="Eveline S. Holanda Lima" w:date="2026-09-08T13:53:00Z" w16du:dateUtc="2026-09-08T16:53:00Z" w:id="515">
        <w:r w:rsidR="00A227BA">
          <w:rPr>
            <w:iCs/>
            <w:spacing w:val="-14"/>
            <w:sz w:val="24"/>
          </w:rPr>
          <w:t xml:space="preserve">sendo </w:t>
        </w:r>
      </w:ins>
      <w:r w:rsidRPr="006454E5">
        <w:rPr>
          <w:iCs/>
          <w:sz w:val="24"/>
          <w:rPrChange w:author="Eveline S. Holanda Lima" w:date="2026-09-08T13:40:00Z" w16du:dateUtc="2026-09-08T16:40:00Z" w:id="516">
            <w:rPr>
              <w:i/>
              <w:sz w:val="24"/>
            </w:rPr>
          </w:rPrChange>
        </w:rPr>
        <w:t>aquele</w:t>
      </w:r>
      <w:r w:rsidRPr="006454E5">
        <w:rPr>
          <w:iCs/>
          <w:spacing w:val="-15"/>
          <w:sz w:val="24"/>
          <w:rPrChange w:author="Eveline S. Holanda Lima" w:date="2026-09-08T13:40:00Z" w16du:dateUtc="2026-09-08T16:40:00Z" w:id="517">
            <w:rPr>
              <w:i/>
              <w:spacing w:val="-1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518">
            <w:rPr>
              <w:i/>
              <w:sz w:val="24"/>
            </w:rPr>
          </w:rPrChange>
        </w:rPr>
        <w:t>que</w:t>
      </w:r>
      <w:r w:rsidRPr="006454E5">
        <w:rPr>
          <w:iCs/>
          <w:spacing w:val="-15"/>
          <w:sz w:val="24"/>
          <w:rPrChange w:author="Eveline S. Holanda Lima" w:date="2026-09-08T13:40:00Z" w16du:dateUtc="2026-09-08T16:40:00Z" w:id="519">
            <w:rPr>
              <w:i/>
              <w:spacing w:val="-1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520">
            <w:rPr>
              <w:i/>
              <w:sz w:val="24"/>
            </w:rPr>
          </w:rPrChange>
        </w:rPr>
        <w:t>possibilita</w:t>
      </w:r>
      <w:r w:rsidRPr="006454E5">
        <w:rPr>
          <w:iCs/>
          <w:spacing w:val="-14"/>
          <w:sz w:val="24"/>
          <w:rPrChange w:author="Eveline S. Holanda Lima" w:date="2026-09-08T13:40:00Z" w16du:dateUtc="2026-09-08T16:40:00Z" w:id="521">
            <w:rPr>
              <w:i/>
              <w:spacing w:val="-14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522">
            <w:rPr>
              <w:i/>
              <w:sz w:val="24"/>
            </w:rPr>
          </w:rPrChange>
        </w:rPr>
        <w:t>a</w:t>
      </w:r>
      <w:r w:rsidRPr="006454E5">
        <w:rPr>
          <w:iCs/>
          <w:spacing w:val="-14"/>
          <w:sz w:val="24"/>
          <w:rPrChange w:author="Eveline S. Holanda Lima" w:date="2026-09-08T13:40:00Z" w16du:dateUtc="2026-09-08T16:40:00Z" w:id="523">
            <w:rPr>
              <w:i/>
              <w:spacing w:val="-14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524">
            <w:rPr>
              <w:i/>
              <w:sz w:val="24"/>
            </w:rPr>
          </w:rPrChange>
        </w:rPr>
        <w:t>procriação</w:t>
      </w:r>
      <w:r w:rsidRPr="006454E5">
        <w:rPr>
          <w:iCs/>
          <w:spacing w:val="-14"/>
          <w:sz w:val="24"/>
          <w:rPrChange w:author="Eveline S. Holanda Lima" w:date="2026-09-08T13:40:00Z" w16du:dateUtc="2026-09-08T16:40:00Z" w:id="525">
            <w:rPr>
              <w:i/>
              <w:spacing w:val="-14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526">
            <w:rPr>
              <w:i/>
              <w:sz w:val="24"/>
            </w:rPr>
          </w:rPrChange>
        </w:rPr>
        <w:t>de</w:t>
      </w:r>
      <w:r w:rsidRPr="006454E5">
        <w:rPr>
          <w:iCs/>
          <w:spacing w:val="-15"/>
          <w:sz w:val="24"/>
          <w:rPrChange w:author="Eveline S. Holanda Lima" w:date="2026-09-08T13:40:00Z" w16du:dateUtc="2026-09-08T16:40:00Z" w:id="527">
            <w:rPr>
              <w:i/>
              <w:spacing w:val="-1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528">
            <w:rPr>
              <w:i/>
              <w:sz w:val="24"/>
            </w:rPr>
          </w:rPrChange>
        </w:rPr>
        <w:t xml:space="preserve">tudo que há no universo. </w:t>
      </w:r>
      <w:del w:author="Eveline S. Holanda Lima" w:date="2026-09-08T13:53:00Z" w16du:dateUtc="2026-09-08T16:53:00Z" w:id="529">
        <w:r w:rsidRPr="006454E5" w:rsidDel="00A227BA">
          <w:rPr>
            <w:iCs/>
            <w:sz w:val="24"/>
            <w:rPrChange w:author="Eveline S. Holanda Lima" w:date="2026-09-08T13:40:00Z" w16du:dateUtc="2026-09-08T16:40:00Z" w:id="530">
              <w:rPr>
                <w:i/>
                <w:sz w:val="24"/>
              </w:rPr>
            </w:rPrChange>
          </w:rPr>
          <w:delText>Assim sendo, conseguimos perceber que o amor é mostrado na mitologia como algo místico que desperta a união entre seres, exercendo essa função de juntar e unir diferentes tipos de seres envolvidos por um sentimento.</w:delText>
        </w:r>
      </w:del>
    </w:p>
    <w:p w:rsidRPr="006454E5" w:rsidR="00174EC0" w:rsidRDefault="00000000" w14:paraId="3BA485E1" w14:textId="3B8A3503">
      <w:pPr>
        <w:spacing w:line="360" w:lineRule="auto"/>
        <w:ind w:left="850" w:right="1127" w:firstLine="720"/>
        <w:jc w:val="both"/>
        <w:rPr>
          <w:iCs/>
          <w:sz w:val="24"/>
          <w:rPrChange w:author="Eveline S. Holanda Lima" w:date="2026-09-08T13:40:00Z" w16du:dateUtc="2026-09-08T16:40:00Z" w:id="531">
            <w:rPr>
              <w:i/>
              <w:sz w:val="24"/>
            </w:rPr>
          </w:rPrChange>
        </w:rPr>
      </w:pPr>
      <w:r w:rsidRPr="006454E5">
        <w:rPr>
          <w:iCs/>
          <w:sz w:val="24"/>
          <w:rPrChange w:author="Eveline S. Holanda Lima" w:date="2026-09-08T13:40:00Z" w16du:dateUtc="2026-09-08T16:40:00Z" w:id="532">
            <w:rPr>
              <w:i/>
              <w:sz w:val="24"/>
            </w:rPr>
          </w:rPrChange>
        </w:rPr>
        <w:t>De acordo com Barros (2015), o amor cortês encontra seus principais veículos de manifestação nas cantigas dos trovadores. Quando a “Vida” de um trovador tornava-se notável e apta a servir de exempl</w:t>
      </w:r>
      <w:ins w:author="Eveline S. Holanda Lima" w:date="2026-09-08T13:54:00Z" w16du:dateUtc="2026-09-08T16:54:00Z" w:id="533">
        <w:r w:rsidR="00E90E8D">
          <w:rPr>
            <w:iCs/>
            <w:sz w:val="24"/>
          </w:rPr>
          <w:t>o</w:t>
        </w:r>
      </w:ins>
      <w:del w:author="Eveline S. Holanda Lima" w:date="2026-09-08T13:54:00Z" w16du:dateUtc="2026-09-08T16:54:00Z" w:id="534">
        <w:r w:rsidRPr="006454E5" w:rsidDel="00E90E8D">
          <w:rPr>
            <w:iCs/>
            <w:sz w:val="24"/>
            <w:rPrChange w:author="Eveline S. Holanda Lima" w:date="2026-09-08T13:40:00Z" w16du:dateUtc="2026-09-08T16:40:00Z" w:id="535">
              <w:rPr>
                <w:i/>
                <w:sz w:val="24"/>
              </w:rPr>
            </w:rPrChange>
          </w:rPr>
          <w:delText>um</w:delText>
        </w:r>
      </w:del>
      <w:r w:rsidRPr="006454E5">
        <w:rPr>
          <w:iCs/>
          <w:sz w:val="24"/>
          <w:rPrChange w:author="Eveline S. Holanda Lima" w:date="2026-09-08T13:40:00Z" w16du:dateUtc="2026-09-08T16:40:00Z" w:id="536">
            <w:rPr>
              <w:i/>
              <w:sz w:val="24"/>
            </w:rPr>
          </w:rPrChange>
        </w:rPr>
        <w:t xml:space="preserve"> relacionado à cortesia ou a qualquer outro aspecto trovadoresco, ela transformava-se em uma narrativa que, em alguns casos, não tardava a adquirir dimensões lendárias</w:t>
      </w:r>
      <w:ins w:author="Eveline S. Holanda Lima" w:date="2026-09-08T13:55:00Z" w16du:dateUtc="2026-09-08T16:55:00Z" w:id="537">
        <w:r w:rsidR="00E90E8D">
          <w:rPr>
            <w:iCs/>
            <w:sz w:val="24"/>
          </w:rPr>
          <w:t>.</w:t>
        </w:r>
      </w:ins>
      <w:r w:rsidRPr="006454E5">
        <w:rPr>
          <w:iCs/>
          <w:sz w:val="24"/>
          <w:rPrChange w:author="Eveline S. Holanda Lima" w:date="2026-09-08T13:40:00Z" w16du:dateUtc="2026-09-08T16:40:00Z" w:id="538">
            <w:rPr>
              <w:i/>
              <w:sz w:val="24"/>
            </w:rPr>
          </w:rPrChange>
        </w:rPr>
        <w:t xml:space="preserve"> </w:t>
      </w:r>
      <w:del w:author="Eveline S. Holanda Lima" w:date="2026-09-08T13:55:00Z" w16du:dateUtc="2026-09-08T16:55:00Z" w:id="539">
        <w:r w:rsidRPr="006454E5" w:rsidDel="00E90E8D">
          <w:rPr>
            <w:iCs/>
            <w:sz w:val="24"/>
            <w:rPrChange w:author="Eveline S. Holanda Lima" w:date="2026-09-08T13:40:00Z" w16du:dateUtc="2026-09-08T16:40:00Z" w:id="540">
              <w:rPr>
                <w:i/>
                <w:sz w:val="24"/>
              </w:rPr>
            </w:rPrChange>
          </w:rPr>
          <w:delText>(Barros,</w:delText>
        </w:r>
        <w:r w:rsidRPr="006454E5" w:rsidDel="00E90E8D">
          <w:rPr>
            <w:iCs/>
            <w:spacing w:val="-3"/>
            <w:sz w:val="24"/>
            <w:rPrChange w:author="Eveline S. Holanda Lima" w:date="2026-09-08T13:40:00Z" w16du:dateUtc="2026-09-08T16:40:00Z" w:id="541">
              <w:rPr>
                <w:i/>
                <w:spacing w:val="-3"/>
                <w:sz w:val="24"/>
              </w:rPr>
            </w:rPrChange>
          </w:rPr>
          <w:delText xml:space="preserve"> </w:delText>
        </w:r>
        <w:r w:rsidRPr="006454E5" w:rsidDel="00E90E8D">
          <w:rPr>
            <w:iCs/>
            <w:sz w:val="24"/>
            <w:rPrChange w:author="Eveline S. Holanda Lima" w:date="2026-09-08T13:40:00Z" w16du:dateUtc="2026-09-08T16:40:00Z" w:id="542">
              <w:rPr>
                <w:i/>
                <w:sz w:val="24"/>
              </w:rPr>
            </w:rPrChange>
          </w:rPr>
          <w:delText>2015, p. 2).</w:delText>
        </w:r>
        <w:r w:rsidRPr="006454E5" w:rsidDel="00E90E8D">
          <w:rPr>
            <w:iCs/>
            <w:spacing w:val="-3"/>
            <w:sz w:val="24"/>
            <w:rPrChange w:author="Eveline S. Holanda Lima" w:date="2026-09-08T13:40:00Z" w16du:dateUtc="2026-09-08T16:40:00Z" w:id="543">
              <w:rPr>
                <w:i/>
                <w:spacing w:val="-3"/>
                <w:sz w:val="24"/>
              </w:rPr>
            </w:rPrChange>
          </w:rPr>
          <w:delText xml:space="preserve"> </w:delText>
        </w:r>
      </w:del>
      <w:ins w:author="Eveline S. Holanda Lima" w:date="2026-09-08T13:55:00Z" w16du:dateUtc="2026-09-08T16:55:00Z" w:id="544">
        <w:r w:rsidR="00E90E8D">
          <w:rPr>
            <w:iCs/>
            <w:sz w:val="24"/>
          </w:rPr>
          <w:t xml:space="preserve">Logo, </w:t>
        </w:r>
      </w:ins>
      <w:del w:author="Eveline S. Holanda Lima" w:date="2026-09-08T13:55:00Z" w16du:dateUtc="2026-09-08T16:55:00Z" w:id="545">
        <w:r w:rsidRPr="006454E5" w:rsidDel="00E90E8D">
          <w:rPr>
            <w:iCs/>
            <w:sz w:val="24"/>
            <w:rPrChange w:author="Eveline S. Holanda Lima" w:date="2026-09-08T13:40:00Z" w16du:dateUtc="2026-09-08T16:40:00Z" w:id="546">
              <w:rPr>
                <w:i/>
                <w:sz w:val="24"/>
              </w:rPr>
            </w:rPrChange>
          </w:rPr>
          <w:delText xml:space="preserve">Desse modo </w:delText>
        </w:r>
      </w:del>
      <w:r w:rsidRPr="006454E5">
        <w:rPr>
          <w:iCs/>
          <w:sz w:val="24"/>
          <w:rPrChange w:author="Eveline S. Holanda Lima" w:date="2026-09-08T13:40:00Z" w16du:dateUtc="2026-09-08T16:40:00Z" w:id="547">
            <w:rPr>
              <w:i/>
              <w:sz w:val="24"/>
            </w:rPr>
          </w:rPrChange>
        </w:rPr>
        <w:t>na idade medieval o amor</w:t>
      </w:r>
      <w:r w:rsidRPr="006454E5">
        <w:rPr>
          <w:iCs/>
          <w:spacing w:val="-2"/>
          <w:sz w:val="24"/>
          <w:rPrChange w:author="Eveline S. Holanda Lima" w:date="2026-09-08T13:40:00Z" w16du:dateUtc="2026-09-08T16:40:00Z" w:id="548">
            <w:rPr>
              <w:i/>
              <w:spacing w:val="-2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549">
            <w:rPr>
              <w:i/>
              <w:sz w:val="24"/>
            </w:rPr>
          </w:rPrChange>
        </w:rPr>
        <w:t>era encontrado</w:t>
      </w:r>
      <w:r w:rsidRPr="006454E5">
        <w:rPr>
          <w:iCs/>
          <w:spacing w:val="-3"/>
          <w:sz w:val="24"/>
          <w:rPrChange w:author="Eveline S. Holanda Lima" w:date="2026-09-08T13:40:00Z" w16du:dateUtc="2026-09-08T16:40:00Z" w:id="550">
            <w:rPr>
              <w:i/>
              <w:spacing w:val="-3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551">
            <w:rPr>
              <w:i/>
              <w:sz w:val="24"/>
            </w:rPr>
          </w:rPrChange>
        </w:rPr>
        <w:t>em</w:t>
      </w:r>
      <w:r w:rsidRPr="006454E5">
        <w:rPr>
          <w:iCs/>
          <w:spacing w:val="-2"/>
          <w:sz w:val="24"/>
          <w:rPrChange w:author="Eveline S. Holanda Lima" w:date="2026-09-08T13:40:00Z" w16du:dateUtc="2026-09-08T16:40:00Z" w:id="552">
            <w:rPr>
              <w:i/>
              <w:spacing w:val="-2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553">
            <w:rPr>
              <w:i/>
              <w:sz w:val="24"/>
            </w:rPr>
          </w:rPrChange>
        </w:rPr>
        <w:t>poemas</w:t>
      </w:r>
      <w:r w:rsidRPr="006454E5">
        <w:rPr>
          <w:iCs/>
          <w:spacing w:val="-2"/>
          <w:sz w:val="24"/>
          <w:rPrChange w:author="Eveline S. Holanda Lima" w:date="2026-09-08T13:40:00Z" w16du:dateUtc="2026-09-08T16:40:00Z" w:id="554">
            <w:rPr>
              <w:i/>
              <w:spacing w:val="-2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555">
            <w:rPr>
              <w:i/>
              <w:sz w:val="24"/>
            </w:rPr>
          </w:rPrChange>
        </w:rPr>
        <w:t>e</w:t>
      </w:r>
      <w:r w:rsidRPr="006454E5">
        <w:rPr>
          <w:iCs/>
          <w:spacing w:val="-5"/>
          <w:sz w:val="24"/>
          <w:rPrChange w:author="Eveline S. Holanda Lima" w:date="2026-09-08T13:40:00Z" w16du:dateUtc="2026-09-08T16:40:00Z" w:id="556">
            <w:rPr>
              <w:i/>
              <w:spacing w:val="-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557">
            <w:rPr>
              <w:i/>
              <w:sz w:val="24"/>
            </w:rPr>
          </w:rPrChange>
        </w:rPr>
        <w:t>músicas feitas</w:t>
      </w:r>
      <w:r w:rsidRPr="006454E5">
        <w:rPr>
          <w:iCs/>
          <w:spacing w:val="-2"/>
          <w:sz w:val="24"/>
          <w:rPrChange w:author="Eveline S. Holanda Lima" w:date="2026-09-08T13:40:00Z" w16du:dateUtc="2026-09-08T16:40:00Z" w:id="558">
            <w:rPr>
              <w:i/>
              <w:spacing w:val="-2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559">
            <w:rPr>
              <w:i/>
              <w:sz w:val="24"/>
            </w:rPr>
          </w:rPrChange>
        </w:rPr>
        <w:t>pelos</w:t>
      </w:r>
      <w:r w:rsidRPr="006454E5">
        <w:rPr>
          <w:iCs/>
          <w:spacing w:val="-2"/>
          <w:sz w:val="24"/>
          <w:rPrChange w:author="Eveline S. Holanda Lima" w:date="2026-09-08T13:40:00Z" w16du:dateUtc="2026-09-08T16:40:00Z" w:id="560">
            <w:rPr>
              <w:i/>
              <w:spacing w:val="-2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561">
            <w:rPr>
              <w:i/>
              <w:sz w:val="24"/>
            </w:rPr>
          </w:rPrChange>
        </w:rPr>
        <w:t>travadores,</w:t>
      </w:r>
      <w:r w:rsidRPr="006454E5">
        <w:rPr>
          <w:iCs/>
          <w:spacing w:val="-3"/>
          <w:sz w:val="24"/>
          <w:rPrChange w:author="Eveline S. Holanda Lima" w:date="2026-09-08T13:40:00Z" w16du:dateUtc="2026-09-08T16:40:00Z" w:id="562">
            <w:rPr>
              <w:i/>
              <w:spacing w:val="-3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563">
            <w:rPr>
              <w:i/>
              <w:sz w:val="24"/>
            </w:rPr>
          </w:rPrChange>
        </w:rPr>
        <w:t>podendo</w:t>
      </w:r>
      <w:r w:rsidRPr="006454E5">
        <w:rPr>
          <w:iCs/>
          <w:spacing w:val="-3"/>
          <w:sz w:val="24"/>
          <w:rPrChange w:author="Eveline S. Holanda Lima" w:date="2026-09-08T13:40:00Z" w16du:dateUtc="2026-09-08T16:40:00Z" w:id="564">
            <w:rPr>
              <w:i/>
              <w:spacing w:val="-3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565">
            <w:rPr>
              <w:i/>
              <w:sz w:val="24"/>
            </w:rPr>
          </w:rPrChange>
        </w:rPr>
        <w:t>notar-se</w:t>
      </w:r>
      <w:r w:rsidRPr="006454E5">
        <w:rPr>
          <w:iCs/>
          <w:spacing w:val="-5"/>
          <w:sz w:val="24"/>
          <w:rPrChange w:author="Eveline S. Holanda Lima" w:date="2026-09-08T13:40:00Z" w16du:dateUtc="2026-09-08T16:40:00Z" w:id="566">
            <w:rPr>
              <w:i/>
              <w:spacing w:val="-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567">
            <w:rPr>
              <w:i/>
              <w:sz w:val="24"/>
            </w:rPr>
          </w:rPrChange>
        </w:rPr>
        <w:t>a</w:t>
      </w:r>
      <w:r w:rsidRPr="006454E5">
        <w:rPr>
          <w:iCs/>
          <w:spacing w:val="-3"/>
          <w:sz w:val="24"/>
          <w:rPrChange w:author="Eveline S. Holanda Lima" w:date="2026-09-08T13:40:00Z" w16du:dateUtc="2026-09-08T16:40:00Z" w:id="568">
            <w:rPr>
              <w:i/>
              <w:spacing w:val="-3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569">
            <w:rPr>
              <w:i/>
              <w:sz w:val="24"/>
            </w:rPr>
          </w:rPrChange>
        </w:rPr>
        <w:t>cortesia através de um gesto realizado com amor</w:t>
      </w:r>
      <w:ins w:author="Eveline S. Holanda Lima" w:date="2026-09-08T13:55:00Z" w16du:dateUtc="2026-09-08T16:55:00Z" w:id="570">
        <w:r w:rsidR="00E90E8D">
          <w:rPr>
            <w:iCs/>
            <w:sz w:val="24"/>
          </w:rPr>
          <w:t xml:space="preserve"> </w:t>
        </w:r>
        <w:r w:rsidRPr="005E05FE" w:rsidR="00E90E8D">
          <w:rPr>
            <w:iCs/>
            <w:sz w:val="24"/>
          </w:rPr>
          <w:t>(</w:t>
        </w:r>
        <w:r w:rsidRPr="005E05FE" w:rsidR="00701328">
          <w:rPr>
            <w:iCs/>
            <w:sz w:val="24"/>
          </w:rPr>
          <w:t>BARROS</w:t>
        </w:r>
        <w:r w:rsidRPr="005E05FE" w:rsidR="00E90E8D">
          <w:rPr>
            <w:iCs/>
            <w:sz w:val="24"/>
          </w:rPr>
          <w:t>,</w:t>
        </w:r>
        <w:r w:rsidRPr="005E05FE" w:rsidR="00E90E8D">
          <w:rPr>
            <w:iCs/>
            <w:spacing w:val="-3"/>
            <w:sz w:val="24"/>
          </w:rPr>
          <w:t xml:space="preserve"> </w:t>
        </w:r>
        <w:r w:rsidRPr="005E05FE" w:rsidR="00E90E8D">
          <w:rPr>
            <w:iCs/>
            <w:sz w:val="24"/>
          </w:rPr>
          <w:t>2015).</w:t>
        </w:r>
      </w:ins>
      <w:del w:author="Eveline S. Holanda Lima" w:date="2026-09-08T13:55:00Z" w16du:dateUtc="2026-09-08T16:55:00Z" w:id="571">
        <w:r w:rsidRPr="006454E5" w:rsidDel="00E90E8D">
          <w:rPr>
            <w:iCs/>
            <w:sz w:val="24"/>
            <w:rPrChange w:author="Eveline S. Holanda Lima" w:date="2026-09-08T13:40:00Z" w16du:dateUtc="2026-09-08T16:40:00Z" w:id="572">
              <w:rPr>
                <w:i/>
                <w:sz w:val="24"/>
              </w:rPr>
            </w:rPrChange>
          </w:rPr>
          <w:delText>.</w:delText>
        </w:r>
      </w:del>
    </w:p>
    <w:p w:rsidRPr="006454E5" w:rsidR="00174EC0" w:rsidDel="00E90E8D" w:rsidRDefault="00000000" w14:paraId="31B0D6BD" w14:textId="328A4FCA">
      <w:pPr>
        <w:spacing w:before="1" w:line="360" w:lineRule="auto"/>
        <w:ind w:left="850" w:right="1124" w:firstLine="720"/>
        <w:jc w:val="both"/>
        <w:rPr>
          <w:del w:author="Eveline S. Holanda Lima" w:date="2026-09-08T13:58:00Z" w16du:dateUtc="2026-09-08T16:58:00Z" w:id="573"/>
          <w:iCs/>
          <w:sz w:val="24"/>
          <w:rPrChange w:author="Eveline S. Holanda Lima" w:date="2026-09-08T13:40:00Z" w16du:dateUtc="2026-09-08T16:40:00Z" w:id="574">
            <w:rPr>
              <w:del w:author="Eveline S. Holanda Lima" w:date="2026-09-08T13:58:00Z" w16du:dateUtc="2026-09-08T16:58:00Z" w:id="575"/>
              <w:i/>
              <w:sz w:val="24"/>
            </w:rPr>
          </w:rPrChange>
        </w:rPr>
      </w:pPr>
      <w:r w:rsidRPr="006454E5">
        <w:rPr>
          <w:iCs/>
          <w:sz w:val="24"/>
          <w:rPrChange w:author="Eveline S. Holanda Lima" w:date="2026-09-08T13:40:00Z" w16du:dateUtc="2026-09-08T16:40:00Z" w:id="576">
            <w:rPr>
              <w:i/>
              <w:sz w:val="24"/>
            </w:rPr>
          </w:rPrChange>
        </w:rPr>
        <w:t>Apesar d</w:t>
      </w:r>
      <w:del w:author="Eveline S. Holanda Lima" w:date="2026-09-08T13:57:00Z" w16du:dateUtc="2026-09-08T16:57:00Z" w:id="577">
        <w:r w:rsidRPr="006454E5" w:rsidDel="00E90E8D">
          <w:rPr>
            <w:iCs/>
            <w:sz w:val="24"/>
            <w:rPrChange w:author="Eveline S. Holanda Lima" w:date="2026-09-08T13:40:00Z" w16du:dateUtc="2026-09-08T16:40:00Z" w:id="578">
              <w:rPr>
                <w:i/>
                <w:sz w:val="24"/>
              </w:rPr>
            </w:rPrChange>
          </w:rPr>
          <w:delText xml:space="preserve">e </w:delText>
        </w:r>
      </w:del>
      <w:r w:rsidRPr="006454E5">
        <w:rPr>
          <w:iCs/>
          <w:sz w:val="24"/>
          <w:rPrChange w:author="Eveline S. Holanda Lima" w:date="2026-09-08T13:40:00Z" w16du:dateUtc="2026-09-08T16:40:00Z" w:id="579">
            <w:rPr>
              <w:i/>
              <w:sz w:val="24"/>
            </w:rPr>
          </w:rPrChange>
        </w:rPr>
        <w:t xml:space="preserve">o amor </w:t>
      </w:r>
      <w:ins w:author="Eveline S. Holanda Lima" w:date="2026-09-08T13:56:00Z" w16du:dateUtc="2026-09-08T16:56:00Z" w:id="580">
        <w:r w:rsidR="00E90E8D">
          <w:rPr>
            <w:iCs/>
            <w:sz w:val="24"/>
          </w:rPr>
          <w:t>fazer parte das experiências do ser humano e</w:t>
        </w:r>
      </w:ins>
      <w:ins w:author="Eveline S. Holanda Lima" w:date="2026-09-08T13:57:00Z" w16du:dateUtc="2026-09-08T16:57:00Z" w:id="581">
        <w:r w:rsidR="00E90E8D">
          <w:rPr>
            <w:iCs/>
            <w:sz w:val="24"/>
          </w:rPr>
          <w:t xml:space="preserve"> de </w:t>
        </w:r>
      </w:ins>
      <w:r w:rsidRPr="006454E5">
        <w:rPr>
          <w:iCs/>
          <w:sz w:val="24"/>
          <w:rPrChange w:author="Eveline S. Holanda Lima" w:date="2026-09-08T13:40:00Z" w16du:dateUtc="2026-09-08T16:40:00Z" w:id="582">
            <w:rPr>
              <w:i/>
              <w:sz w:val="24"/>
            </w:rPr>
          </w:rPrChange>
        </w:rPr>
        <w:t xml:space="preserve">ser um sentimento conhecido e vivenciado por </w:t>
      </w:r>
      <w:del w:author="Eveline S. Holanda Lima" w:date="2026-09-08T13:57:00Z" w16du:dateUtc="2026-09-08T16:57:00Z" w:id="583">
        <w:r w:rsidRPr="006454E5" w:rsidDel="00E90E8D">
          <w:rPr>
            <w:iCs/>
            <w:sz w:val="24"/>
            <w:rPrChange w:author="Eveline S. Holanda Lima" w:date="2026-09-08T13:40:00Z" w16du:dateUtc="2026-09-08T16:40:00Z" w:id="584">
              <w:rPr>
                <w:i/>
                <w:sz w:val="24"/>
              </w:rPr>
            </w:rPrChange>
          </w:rPr>
          <w:delText xml:space="preserve">muitas </w:delText>
        </w:r>
      </w:del>
      <w:ins w:author="Eveline S. Holanda Lima" w:date="2026-09-08T13:57:00Z" w16du:dateUtc="2026-09-08T16:57:00Z" w:id="585">
        <w:r w:rsidR="00E90E8D">
          <w:rPr>
            <w:iCs/>
            <w:sz w:val="24"/>
          </w:rPr>
          <w:t>muitos</w:t>
        </w:r>
        <w:r w:rsidRPr="006454E5" w:rsidR="00E90E8D">
          <w:rPr>
            <w:iCs/>
            <w:sz w:val="24"/>
            <w:rPrChange w:author="Eveline S. Holanda Lima" w:date="2026-09-08T13:40:00Z" w16du:dateUtc="2026-09-08T16:40:00Z" w:id="586">
              <w:rPr>
                <w:i/>
                <w:sz w:val="24"/>
              </w:rPr>
            </w:rPrChange>
          </w:rPr>
          <w:t xml:space="preserve"> </w:t>
        </w:r>
      </w:ins>
      <w:del w:author="Eveline S. Holanda Lima" w:date="2026-09-08T13:57:00Z" w16du:dateUtc="2026-09-08T16:57:00Z" w:id="587">
        <w:r w:rsidRPr="006454E5" w:rsidDel="00E90E8D">
          <w:rPr>
            <w:iCs/>
            <w:sz w:val="24"/>
            <w:rPrChange w:author="Eveline S. Holanda Lima" w:date="2026-09-08T13:40:00Z" w16du:dateUtc="2026-09-08T16:40:00Z" w:id="588">
              <w:rPr>
                <w:i/>
                <w:sz w:val="24"/>
              </w:rPr>
            </w:rPrChange>
          </w:rPr>
          <w:delText>pessoas</w:delText>
        </w:r>
      </w:del>
      <w:ins w:author="Eveline S. Holanda Lima" w:date="2026-09-08T13:57:00Z" w16du:dateUtc="2026-09-08T16:57:00Z" w:id="589">
        <w:r w:rsidR="00E90E8D">
          <w:rPr>
            <w:iCs/>
            <w:sz w:val="24"/>
          </w:rPr>
          <w:t xml:space="preserve">indivíduos, </w:t>
        </w:r>
      </w:ins>
      <w:del w:author="Eveline S. Holanda Lima" w:date="2026-09-08T13:57:00Z" w16du:dateUtc="2026-09-08T16:57:00Z" w:id="590">
        <w:r w:rsidRPr="006454E5" w:rsidDel="00E90E8D">
          <w:rPr>
            <w:iCs/>
            <w:sz w:val="24"/>
            <w:rPrChange w:author="Eveline S. Holanda Lima" w:date="2026-09-08T13:40:00Z" w16du:dateUtc="2026-09-08T16:40:00Z" w:id="591">
              <w:rPr>
                <w:i/>
                <w:sz w:val="24"/>
              </w:rPr>
            </w:rPrChange>
          </w:rPr>
          <w:delText xml:space="preserve"> e de existirem pesquisas sobre o assunto</w:delText>
        </w:r>
      </w:del>
      <w:del w:author="Eveline S. Holanda Lima" w:date="2026-09-08T13:58:00Z" w16du:dateUtc="2026-09-08T16:58:00Z" w:id="592">
        <w:r w:rsidRPr="006454E5" w:rsidDel="00E90E8D">
          <w:rPr>
            <w:iCs/>
            <w:sz w:val="24"/>
            <w:rPrChange w:author="Eveline S. Holanda Lima" w:date="2026-09-08T13:40:00Z" w16du:dateUtc="2026-09-08T16:40:00Z" w:id="593">
              <w:rPr>
                <w:i/>
                <w:sz w:val="24"/>
              </w:rPr>
            </w:rPrChange>
          </w:rPr>
          <w:delText xml:space="preserve">, </w:delText>
        </w:r>
      </w:del>
      <w:del w:author="Eveline S. Holanda Lima" w:date="2026-09-08T13:56:00Z" w16du:dateUtc="2026-09-08T16:56:00Z" w:id="594">
        <w:r w:rsidRPr="006454E5" w:rsidDel="00E90E8D">
          <w:rPr>
            <w:iCs/>
            <w:sz w:val="24"/>
            <w:rPrChange w:author="Eveline S. Holanda Lima" w:date="2026-09-08T13:40:00Z" w16du:dateUtc="2026-09-08T16:40:00Z" w:id="595">
              <w:rPr>
                <w:i/>
                <w:sz w:val="24"/>
              </w:rPr>
            </w:rPrChange>
          </w:rPr>
          <w:delText>mostra</w:delText>
        </w:r>
      </w:del>
      <w:ins w:author="Eveline S. Holanda Lima" w:date="2026-09-08T13:58:00Z" w16du:dateUtc="2026-09-08T16:58:00Z" w:id="596">
        <w:r w:rsidR="00E90E8D">
          <w:rPr>
            <w:iCs/>
            <w:sz w:val="24"/>
          </w:rPr>
          <w:t>é de suma importância</w:t>
        </w:r>
      </w:ins>
      <w:del w:author="Eveline S. Holanda Lima" w:date="2026-09-08T13:58:00Z" w16du:dateUtc="2026-09-08T16:58:00Z" w:id="597">
        <w:r w:rsidRPr="006454E5" w:rsidDel="00E90E8D">
          <w:rPr>
            <w:iCs/>
            <w:sz w:val="24"/>
            <w:rPrChange w:author="Eveline S. Holanda Lima" w:date="2026-09-08T13:40:00Z" w16du:dateUtc="2026-09-08T16:40:00Z" w:id="598">
              <w:rPr>
                <w:i/>
                <w:sz w:val="24"/>
              </w:rPr>
            </w:rPrChange>
          </w:rPr>
          <w:delText>-se relevante</w:delText>
        </w:r>
      </w:del>
      <w:r w:rsidRPr="006454E5">
        <w:rPr>
          <w:iCs/>
          <w:sz w:val="24"/>
          <w:rPrChange w:author="Eveline S. Holanda Lima" w:date="2026-09-08T13:40:00Z" w16du:dateUtc="2026-09-08T16:40:00Z" w:id="599">
            <w:rPr>
              <w:i/>
              <w:sz w:val="24"/>
            </w:rPr>
          </w:rPrChange>
        </w:rPr>
        <w:t xml:space="preserve"> ampliar a compreensão sobre esse tema</w:t>
      </w:r>
      <w:r w:rsidRPr="006454E5">
        <w:rPr>
          <w:iCs/>
          <w:spacing w:val="-3"/>
          <w:sz w:val="24"/>
          <w:rPrChange w:author="Eveline S. Holanda Lima" w:date="2026-09-08T13:40:00Z" w16du:dateUtc="2026-09-08T16:40:00Z" w:id="600">
            <w:rPr>
              <w:i/>
              <w:spacing w:val="-3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601">
            <w:rPr>
              <w:i/>
              <w:sz w:val="24"/>
            </w:rPr>
          </w:rPrChange>
        </w:rPr>
        <w:t>a</w:t>
      </w:r>
      <w:r w:rsidRPr="006454E5">
        <w:rPr>
          <w:iCs/>
          <w:spacing w:val="-3"/>
          <w:sz w:val="24"/>
          <w:rPrChange w:author="Eveline S. Holanda Lima" w:date="2026-09-08T13:40:00Z" w16du:dateUtc="2026-09-08T16:40:00Z" w:id="602">
            <w:rPr>
              <w:i/>
              <w:spacing w:val="-3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603">
            <w:rPr>
              <w:i/>
              <w:sz w:val="24"/>
            </w:rPr>
          </w:rPrChange>
        </w:rPr>
        <w:t>partir</w:t>
      </w:r>
      <w:r w:rsidRPr="006454E5">
        <w:rPr>
          <w:iCs/>
          <w:spacing w:val="-1"/>
          <w:sz w:val="24"/>
          <w:rPrChange w:author="Eveline S. Holanda Lima" w:date="2026-09-08T13:40:00Z" w16du:dateUtc="2026-09-08T16:40:00Z" w:id="604">
            <w:rPr>
              <w:i/>
              <w:spacing w:val="-1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605">
            <w:rPr>
              <w:i/>
              <w:sz w:val="24"/>
            </w:rPr>
          </w:rPrChange>
        </w:rPr>
        <w:t>do</w:t>
      </w:r>
      <w:r w:rsidRPr="006454E5">
        <w:rPr>
          <w:iCs/>
          <w:spacing w:val="-3"/>
          <w:sz w:val="24"/>
          <w:rPrChange w:author="Eveline S. Holanda Lima" w:date="2026-09-08T13:40:00Z" w16du:dateUtc="2026-09-08T16:40:00Z" w:id="606">
            <w:rPr>
              <w:i/>
              <w:spacing w:val="-3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607">
            <w:rPr>
              <w:i/>
              <w:sz w:val="24"/>
            </w:rPr>
          </w:rPrChange>
        </w:rPr>
        <w:t>olhar</w:t>
      </w:r>
      <w:r w:rsidRPr="006454E5">
        <w:rPr>
          <w:iCs/>
          <w:spacing w:val="-1"/>
          <w:sz w:val="24"/>
          <w:rPrChange w:author="Eveline S. Holanda Lima" w:date="2026-09-08T13:40:00Z" w16du:dateUtc="2026-09-08T16:40:00Z" w:id="608">
            <w:rPr>
              <w:i/>
              <w:spacing w:val="-1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609">
            <w:rPr>
              <w:i/>
              <w:sz w:val="24"/>
            </w:rPr>
          </w:rPrChange>
        </w:rPr>
        <w:t>da</w:t>
      </w:r>
      <w:ins w:author="Eveline S. Holanda Lima" w:date="2026-09-08T13:58:00Z" w16du:dateUtc="2026-09-08T16:58:00Z" w:id="610">
        <w:r w:rsidR="00E90E8D">
          <w:rPr>
            <w:iCs/>
            <w:sz w:val="24"/>
          </w:rPr>
          <w:t>s diferentes abordagens em</w:t>
        </w:r>
      </w:ins>
      <w:r w:rsidRPr="006454E5">
        <w:rPr>
          <w:iCs/>
          <w:spacing w:val="-3"/>
          <w:sz w:val="24"/>
          <w:rPrChange w:author="Eveline S. Holanda Lima" w:date="2026-09-08T13:40:00Z" w16du:dateUtc="2026-09-08T16:40:00Z" w:id="611">
            <w:rPr>
              <w:i/>
              <w:spacing w:val="-3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612">
            <w:rPr>
              <w:i/>
              <w:sz w:val="24"/>
            </w:rPr>
          </w:rPrChange>
        </w:rPr>
        <w:t>Psicologia</w:t>
      </w:r>
      <w:ins w:author="Eveline S. Holanda Lima" w:date="2026-09-08T13:58:00Z" w16du:dateUtc="2026-09-08T16:58:00Z" w:id="613">
        <w:r w:rsidR="00E90E8D">
          <w:rPr>
            <w:iCs/>
            <w:spacing w:val="-2"/>
            <w:sz w:val="24"/>
          </w:rPr>
          <w:t xml:space="preserve">. </w:t>
        </w:r>
      </w:ins>
      <w:del w:author="Eveline S. Holanda Lima" w:date="2026-09-08T13:58:00Z" w16du:dateUtc="2026-09-08T16:58:00Z" w:id="614">
        <w:r w:rsidRPr="006454E5" w:rsidDel="00E90E8D">
          <w:rPr>
            <w:iCs/>
            <w:spacing w:val="-2"/>
            <w:sz w:val="24"/>
            <w:rPrChange w:author="Eveline S. Holanda Lima" w:date="2026-09-08T13:40:00Z" w16du:dateUtc="2026-09-08T16:40:00Z" w:id="615">
              <w:rPr>
                <w:i/>
                <w:spacing w:val="-2"/>
                <w:sz w:val="24"/>
              </w:rPr>
            </w:rPrChange>
          </w:rPr>
          <w:delText xml:space="preserve"> </w:delText>
        </w:r>
        <w:r w:rsidRPr="006454E5" w:rsidDel="00E90E8D">
          <w:rPr>
            <w:iCs/>
            <w:sz w:val="24"/>
            <w:rPrChange w:author="Eveline S. Holanda Lima" w:date="2026-09-08T13:40:00Z" w16du:dateUtc="2026-09-08T16:40:00Z" w:id="616">
              <w:rPr>
                <w:i/>
                <w:sz w:val="24"/>
              </w:rPr>
            </w:rPrChange>
          </w:rPr>
          <w:delText>e</w:delText>
        </w:r>
        <w:r w:rsidRPr="006454E5" w:rsidDel="00E90E8D">
          <w:rPr>
            <w:iCs/>
            <w:spacing w:val="-5"/>
            <w:sz w:val="24"/>
            <w:rPrChange w:author="Eveline S. Holanda Lima" w:date="2026-09-08T13:40:00Z" w16du:dateUtc="2026-09-08T16:40:00Z" w:id="617">
              <w:rPr>
                <w:i/>
                <w:spacing w:val="-5"/>
                <w:sz w:val="24"/>
              </w:rPr>
            </w:rPrChange>
          </w:rPr>
          <w:delText xml:space="preserve"> </w:delText>
        </w:r>
        <w:r w:rsidRPr="006454E5" w:rsidDel="00E90E8D">
          <w:rPr>
            <w:iCs/>
            <w:sz w:val="24"/>
            <w:rPrChange w:author="Eveline S. Holanda Lima" w:date="2026-09-08T13:40:00Z" w16du:dateUtc="2026-09-08T16:40:00Z" w:id="618">
              <w:rPr>
                <w:i/>
                <w:sz w:val="24"/>
              </w:rPr>
            </w:rPrChange>
          </w:rPr>
          <w:delText>das</w:delText>
        </w:r>
        <w:r w:rsidRPr="006454E5" w:rsidDel="00E90E8D">
          <w:rPr>
            <w:iCs/>
            <w:spacing w:val="-1"/>
            <w:sz w:val="24"/>
            <w:rPrChange w:author="Eveline S. Holanda Lima" w:date="2026-09-08T13:40:00Z" w16du:dateUtc="2026-09-08T16:40:00Z" w:id="619">
              <w:rPr>
                <w:i/>
                <w:spacing w:val="-1"/>
                <w:sz w:val="24"/>
              </w:rPr>
            </w:rPrChange>
          </w:rPr>
          <w:delText xml:space="preserve"> </w:delText>
        </w:r>
        <w:r w:rsidRPr="006454E5" w:rsidDel="00E90E8D">
          <w:rPr>
            <w:iCs/>
            <w:sz w:val="24"/>
            <w:rPrChange w:author="Eveline S. Holanda Lima" w:date="2026-09-08T13:40:00Z" w16du:dateUtc="2026-09-08T16:40:00Z" w:id="620">
              <w:rPr>
                <w:i/>
                <w:sz w:val="24"/>
              </w:rPr>
            </w:rPrChange>
          </w:rPr>
          <w:delText>diferentes</w:delText>
        </w:r>
        <w:r w:rsidRPr="006454E5" w:rsidDel="00E90E8D">
          <w:rPr>
            <w:iCs/>
            <w:spacing w:val="3"/>
            <w:sz w:val="24"/>
            <w:rPrChange w:author="Eveline S. Holanda Lima" w:date="2026-09-08T13:40:00Z" w16du:dateUtc="2026-09-08T16:40:00Z" w:id="621">
              <w:rPr>
                <w:i/>
                <w:spacing w:val="3"/>
                <w:sz w:val="24"/>
              </w:rPr>
            </w:rPrChange>
          </w:rPr>
          <w:delText xml:space="preserve"> </w:delText>
        </w:r>
        <w:r w:rsidRPr="006454E5" w:rsidDel="00E90E8D">
          <w:rPr>
            <w:iCs/>
            <w:sz w:val="24"/>
            <w:rPrChange w:author="Eveline S. Holanda Lima" w:date="2026-09-08T13:40:00Z" w16du:dateUtc="2026-09-08T16:40:00Z" w:id="622">
              <w:rPr>
                <w:i/>
                <w:sz w:val="24"/>
              </w:rPr>
            </w:rPrChange>
          </w:rPr>
          <w:delText>formas</w:delText>
        </w:r>
        <w:r w:rsidRPr="006454E5" w:rsidDel="00E90E8D">
          <w:rPr>
            <w:iCs/>
            <w:spacing w:val="-2"/>
            <w:sz w:val="24"/>
            <w:rPrChange w:author="Eveline S. Holanda Lima" w:date="2026-09-08T13:40:00Z" w16du:dateUtc="2026-09-08T16:40:00Z" w:id="623">
              <w:rPr>
                <w:i/>
                <w:spacing w:val="-2"/>
                <w:sz w:val="24"/>
              </w:rPr>
            </w:rPrChange>
          </w:rPr>
          <w:delText xml:space="preserve"> </w:delText>
        </w:r>
        <w:r w:rsidRPr="006454E5" w:rsidDel="00E90E8D">
          <w:rPr>
            <w:iCs/>
            <w:sz w:val="24"/>
            <w:rPrChange w:author="Eveline S. Holanda Lima" w:date="2026-09-08T13:40:00Z" w16du:dateUtc="2026-09-08T16:40:00Z" w:id="624">
              <w:rPr>
                <w:i/>
                <w:sz w:val="24"/>
              </w:rPr>
            </w:rPrChange>
          </w:rPr>
          <w:delText>como</w:delText>
        </w:r>
        <w:r w:rsidRPr="006454E5" w:rsidDel="00E90E8D">
          <w:rPr>
            <w:iCs/>
            <w:spacing w:val="-2"/>
            <w:sz w:val="24"/>
            <w:rPrChange w:author="Eveline S. Holanda Lima" w:date="2026-09-08T13:40:00Z" w16du:dateUtc="2026-09-08T16:40:00Z" w:id="625">
              <w:rPr>
                <w:i/>
                <w:spacing w:val="-2"/>
                <w:sz w:val="24"/>
              </w:rPr>
            </w:rPrChange>
          </w:rPr>
          <w:delText xml:space="preserve"> </w:delText>
        </w:r>
        <w:r w:rsidRPr="006454E5" w:rsidDel="00E90E8D">
          <w:rPr>
            <w:iCs/>
            <w:sz w:val="24"/>
            <w:rPrChange w:author="Eveline S. Holanda Lima" w:date="2026-09-08T13:40:00Z" w16du:dateUtc="2026-09-08T16:40:00Z" w:id="626">
              <w:rPr>
                <w:i/>
                <w:sz w:val="24"/>
              </w:rPr>
            </w:rPrChange>
          </w:rPr>
          <w:delText>ele</w:delText>
        </w:r>
        <w:r w:rsidRPr="006454E5" w:rsidDel="00E90E8D">
          <w:rPr>
            <w:iCs/>
            <w:spacing w:val="-5"/>
            <w:sz w:val="24"/>
            <w:rPrChange w:author="Eveline S. Holanda Lima" w:date="2026-09-08T13:40:00Z" w16du:dateUtc="2026-09-08T16:40:00Z" w:id="627">
              <w:rPr>
                <w:i/>
                <w:spacing w:val="-5"/>
                <w:sz w:val="24"/>
              </w:rPr>
            </w:rPrChange>
          </w:rPr>
          <w:delText xml:space="preserve"> </w:delText>
        </w:r>
        <w:r w:rsidRPr="006454E5" w:rsidDel="00E90E8D">
          <w:rPr>
            <w:iCs/>
            <w:sz w:val="24"/>
            <w:rPrChange w:author="Eveline S. Holanda Lima" w:date="2026-09-08T13:40:00Z" w16du:dateUtc="2026-09-08T16:40:00Z" w:id="628">
              <w:rPr>
                <w:i/>
                <w:sz w:val="24"/>
              </w:rPr>
            </w:rPrChange>
          </w:rPr>
          <w:delText>pode</w:delText>
        </w:r>
        <w:r w:rsidRPr="006454E5" w:rsidDel="00E90E8D">
          <w:rPr>
            <w:iCs/>
            <w:spacing w:val="-4"/>
            <w:sz w:val="24"/>
            <w:rPrChange w:author="Eveline S. Holanda Lima" w:date="2026-09-08T13:40:00Z" w16du:dateUtc="2026-09-08T16:40:00Z" w:id="629">
              <w:rPr>
                <w:i/>
                <w:spacing w:val="-4"/>
                <w:sz w:val="24"/>
              </w:rPr>
            </w:rPrChange>
          </w:rPr>
          <w:delText xml:space="preserve"> </w:delText>
        </w:r>
        <w:r w:rsidRPr="006454E5" w:rsidDel="00E90E8D">
          <w:rPr>
            <w:iCs/>
            <w:sz w:val="24"/>
            <w:rPrChange w:author="Eveline S. Holanda Lima" w:date="2026-09-08T13:40:00Z" w16du:dateUtc="2026-09-08T16:40:00Z" w:id="630">
              <w:rPr>
                <w:i/>
                <w:sz w:val="24"/>
              </w:rPr>
            </w:rPrChange>
          </w:rPr>
          <w:delText>ser</w:delText>
        </w:r>
        <w:r w:rsidRPr="006454E5" w:rsidDel="00E90E8D">
          <w:rPr>
            <w:iCs/>
            <w:spacing w:val="-2"/>
            <w:sz w:val="24"/>
            <w:rPrChange w:author="Eveline S. Holanda Lima" w:date="2026-09-08T13:40:00Z" w16du:dateUtc="2026-09-08T16:40:00Z" w:id="631">
              <w:rPr>
                <w:i/>
                <w:spacing w:val="-2"/>
                <w:sz w:val="24"/>
              </w:rPr>
            </w:rPrChange>
          </w:rPr>
          <w:delText xml:space="preserve"> </w:delText>
        </w:r>
        <w:r w:rsidRPr="006454E5" w:rsidDel="00E90E8D">
          <w:rPr>
            <w:iCs/>
            <w:sz w:val="24"/>
            <w:rPrChange w:author="Eveline S. Holanda Lima" w:date="2026-09-08T13:40:00Z" w16du:dateUtc="2026-09-08T16:40:00Z" w:id="632">
              <w:rPr>
                <w:i/>
                <w:sz w:val="24"/>
              </w:rPr>
            </w:rPrChange>
          </w:rPr>
          <w:delText>abordado</w:delText>
        </w:r>
        <w:r w:rsidRPr="006454E5" w:rsidDel="00E90E8D">
          <w:rPr>
            <w:iCs/>
            <w:spacing w:val="-2"/>
            <w:sz w:val="24"/>
            <w:rPrChange w:author="Eveline S. Holanda Lima" w:date="2026-09-08T13:40:00Z" w16du:dateUtc="2026-09-08T16:40:00Z" w:id="633">
              <w:rPr>
                <w:i/>
                <w:spacing w:val="-2"/>
                <w:sz w:val="24"/>
              </w:rPr>
            </w:rPrChange>
          </w:rPr>
          <w:delText xml:space="preserve"> </w:delText>
        </w:r>
        <w:r w:rsidRPr="006454E5" w:rsidDel="00E90E8D">
          <w:rPr>
            <w:iCs/>
            <w:spacing w:val="-4"/>
            <w:sz w:val="24"/>
            <w:rPrChange w:author="Eveline S. Holanda Lima" w:date="2026-09-08T13:40:00Z" w16du:dateUtc="2026-09-08T16:40:00Z" w:id="634">
              <w:rPr>
                <w:i/>
                <w:spacing w:val="-4"/>
                <w:sz w:val="24"/>
              </w:rPr>
            </w:rPrChange>
          </w:rPr>
          <w:delText>pela</w:delText>
        </w:r>
      </w:del>
    </w:p>
    <w:p w:rsidRDefault="00000000" w14:paraId="682AEDDE" w14:textId="180FDFF4">
      <w:pPr>
        <w:spacing w:before="1" w:line="360" w:lineRule="auto"/>
        <w:ind w:left="850" w:right="1124" w:firstLine="720"/>
        <w:jc w:val="both"/>
        <w:rPr>
          <w:del w:author="Eveline S. Holanda Lima" w:date="2026-09-08T13:58:00Z" w16du:dateUtc="2026-09-08T16:58:00Z" w:id="635"/>
          <w:iCs/>
          <w:sz w:val="24"/>
          <w:rPrChange w:author="Eveline S. Holanda Lima" w:date="2026-09-08T13:40:00Z" w16du:dateUtc="2026-09-08T16:40:00Z" w:id="636">
            <w:rPr>
              <w:del w:author="Eveline S. Holanda Lima" w:date="2026-09-08T13:58:00Z" w16du:dateUtc="2026-09-08T16:58:00Z" w:id="637"/>
              <w:i/>
              <w:sz w:val="24"/>
            </w:rPr>
          </w:rPrChange>
        </w:rPr>
        <w:sectPr w:rsidR="00000000">
          <w:pgSz w:w="11910" w:h="16840" w:orient="portrait"/>
          <w:pgMar w:top="1640" w:right="0" w:bottom="1020" w:left="850" w:header="0" w:footer="823" w:gutter="0"/>
          <w:cols w:space="720"/>
        </w:sectPr>
        <w:pPrChange w:author="Eveline S. Holanda Lima" w:date="2026-09-08T13:58:00Z" w16du:dateUtc="2026-09-08T16:58:00Z" w:id="638">
          <w:pPr>
            <w:spacing w:line="360" w:lineRule="auto"/>
            <w:jc w:val="both"/>
          </w:pPr>
        </w:pPrChange>
      </w:pPr>
    </w:p>
    <w:p w:rsidRPr="006454E5" w:rsidR="00174EC0" w:rsidRDefault="00000000" w14:paraId="51F45C5A" w14:textId="4CFF2F57">
      <w:pPr>
        <w:spacing w:before="1" w:line="360" w:lineRule="auto"/>
        <w:ind w:left="850" w:right="1124" w:firstLine="720"/>
        <w:jc w:val="both"/>
        <w:rPr>
          <w:iCs/>
          <w:sz w:val="24"/>
          <w:rPrChange w:author="Eveline S. Holanda Lima" w:date="2026-09-08T13:40:00Z" w16du:dateUtc="2026-09-08T16:40:00Z" w:id="639">
            <w:rPr>
              <w:i/>
              <w:sz w:val="24"/>
            </w:rPr>
          </w:rPrChange>
        </w:rPr>
        <w:pPrChange w:author="Eveline S. Holanda Lima" w:date="2026-09-08T13:58:00Z" w16du:dateUtc="2026-09-08T16:58:00Z" w:id="640">
          <w:pPr>
            <w:spacing w:before="61" w:line="360" w:lineRule="auto"/>
            <w:ind w:left="850" w:right="1134"/>
            <w:jc w:val="both"/>
          </w:pPr>
        </w:pPrChange>
      </w:pPr>
      <w:del w:author="Eveline S. Holanda Lima" w:date="2026-09-08T13:58:00Z" w16du:dateUtc="2026-09-08T16:58:00Z" w:id="641">
        <w:r w:rsidRPr="006454E5" w:rsidDel="00E90E8D">
          <w:rPr>
            <w:iCs/>
            <w:sz w:val="24"/>
            <w:rPrChange w:author="Eveline S. Holanda Lima" w:date="2026-09-08T13:40:00Z" w16du:dateUtc="2026-09-08T16:40:00Z" w:id="642">
              <w:rPr>
                <w:i/>
                <w:sz w:val="24"/>
              </w:rPr>
            </w:rPrChange>
          </w:rPr>
          <w:delText>mesma.</w:delText>
        </w:r>
        <w:r w:rsidRPr="006454E5" w:rsidDel="00E90E8D">
          <w:rPr>
            <w:iCs/>
            <w:spacing w:val="-10"/>
            <w:sz w:val="24"/>
            <w:rPrChange w:author="Eveline S. Holanda Lima" w:date="2026-09-08T13:40:00Z" w16du:dateUtc="2026-09-08T16:40:00Z" w:id="643">
              <w:rPr>
                <w:i/>
                <w:spacing w:val="-10"/>
                <w:sz w:val="24"/>
              </w:rPr>
            </w:rPrChange>
          </w:rPr>
          <w:delText xml:space="preserve"> </w:delText>
        </w:r>
      </w:del>
      <w:r w:rsidRPr="006454E5">
        <w:rPr>
          <w:iCs/>
          <w:sz w:val="24"/>
          <w:rPrChange w:author="Eveline S. Holanda Lima" w:date="2026-09-08T13:40:00Z" w16du:dateUtc="2026-09-08T16:40:00Z" w:id="644">
            <w:rPr>
              <w:i/>
              <w:sz w:val="24"/>
            </w:rPr>
          </w:rPrChange>
        </w:rPr>
        <w:t>Dessa</w:t>
      </w:r>
      <w:r w:rsidRPr="006454E5">
        <w:rPr>
          <w:iCs/>
          <w:spacing w:val="-10"/>
          <w:sz w:val="24"/>
          <w:rPrChange w:author="Eveline S. Holanda Lima" w:date="2026-09-08T13:40:00Z" w16du:dateUtc="2026-09-08T16:40:00Z" w:id="645">
            <w:rPr>
              <w:i/>
              <w:spacing w:val="-10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646">
            <w:rPr>
              <w:i/>
              <w:sz w:val="24"/>
            </w:rPr>
          </w:rPrChange>
        </w:rPr>
        <w:t>forma,</w:t>
      </w:r>
      <w:r w:rsidRPr="006454E5">
        <w:rPr>
          <w:iCs/>
          <w:spacing w:val="-10"/>
          <w:sz w:val="24"/>
          <w:rPrChange w:author="Eveline S. Holanda Lima" w:date="2026-09-08T13:40:00Z" w16du:dateUtc="2026-09-08T16:40:00Z" w:id="647">
            <w:rPr>
              <w:i/>
              <w:spacing w:val="-10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648">
            <w:rPr>
              <w:i/>
              <w:sz w:val="24"/>
            </w:rPr>
          </w:rPrChange>
        </w:rPr>
        <w:t>torna-se</w:t>
      </w:r>
      <w:r w:rsidRPr="006454E5">
        <w:rPr>
          <w:iCs/>
          <w:spacing w:val="-15"/>
          <w:sz w:val="24"/>
          <w:rPrChange w:author="Eveline S. Holanda Lima" w:date="2026-09-08T13:40:00Z" w16du:dateUtc="2026-09-08T16:40:00Z" w:id="649">
            <w:rPr>
              <w:i/>
              <w:spacing w:val="-1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650">
            <w:rPr>
              <w:i/>
              <w:sz w:val="24"/>
            </w:rPr>
          </w:rPrChange>
        </w:rPr>
        <w:t>importante</w:t>
      </w:r>
      <w:r w:rsidRPr="006454E5">
        <w:rPr>
          <w:iCs/>
          <w:spacing w:val="-11"/>
          <w:sz w:val="24"/>
          <w:rPrChange w:author="Eveline S. Holanda Lima" w:date="2026-09-08T13:40:00Z" w16du:dateUtc="2026-09-08T16:40:00Z" w:id="651">
            <w:rPr>
              <w:i/>
              <w:spacing w:val="-11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652">
            <w:rPr>
              <w:i/>
              <w:sz w:val="24"/>
            </w:rPr>
          </w:rPrChange>
        </w:rPr>
        <w:t>compreender</w:t>
      </w:r>
      <w:r w:rsidRPr="006454E5">
        <w:rPr>
          <w:iCs/>
          <w:spacing w:val="-8"/>
          <w:sz w:val="24"/>
          <w:rPrChange w:author="Eveline S. Holanda Lima" w:date="2026-09-08T13:40:00Z" w16du:dateUtc="2026-09-08T16:40:00Z" w:id="653">
            <w:rPr>
              <w:i/>
              <w:spacing w:val="-8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654">
            <w:rPr>
              <w:i/>
              <w:sz w:val="24"/>
            </w:rPr>
          </w:rPrChange>
        </w:rPr>
        <w:t>como</w:t>
      </w:r>
      <w:r w:rsidRPr="006454E5">
        <w:rPr>
          <w:iCs/>
          <w:spacing w:val="-10"/>
          <w:sz w:val="24"/>
          <w:rPrChange w:author="Eveline S. Holanda Lima" w:date="2026-09-08T13:40:00Z" w16du:dateUtc="2026-09-08T16:40:00Z" w:id="655">
            <w:rPr>
              <w:i/>
              <w:spacing w:val="-10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656">
            <w:rPr>
              <w:i/>
              <w:sz w:val="24"/>
            </w:rPr>
          </w:rPrChange>
        </w:rPr>
        <w:t>o</w:t>
      </w:r>
      <w:r w:rsidRPr="006454E5">
        <w:rPr>
          <w:iCs/>
          <w:spacing w:val="-10"/>
          <w:sz w:val="24"/>
          <w:rPrChange w:author="Eveline S. Holanda Lima" w:date="2026-09-08T13:40:00Z" w16du:dateUtc="2026-09-08T16:40:00Z" w:id="657">
            <w:rPr>
              <w:i/>
              <w:spacing w:val="-10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658">
            <w:rPr>
              <w:i/>
              <w:sz w:val="24"/>
            </w:rPr>
          </w:rPrChange>
        </w:rPr>
        <w:t>amor</w:t>
      </w:r>
      <w:r w:rsidRPr="006454E5">
        <w:rPr>
          <w:iCs/>
          <w:spacing w:val="-13"/>
          <w:sz w:val="24"/>
          <w:rPrChange w:author="Eveline S. Holanda Lima" w:date="2026-09-08T13:40:00Z" w16du:dateUtc="2026-09-08T16:40:00Z" w:id="659">
            <w:rPr>
              <w:i/>
              <w:spacing w:val="-13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660">
            <w:rPr>
              <w:i/>
              <w:sz w:val="24"/>
            </w:rPr>
          </w:rPrChange>
        </w:rPr>
        <w:t>pode</w:t>
      </w:r>
      <w:r w:rsidRPr="006454E5">
        <w:rPr>
          <w:iCs/>
          <w:spacing w:val="-11"/>
          <w:sz w:val="24"/>
          <w:rPrChange w:author="Eveline S. Holanda Lima" w:date="2026-09-08T13:40:00Z" w16du:dateUtc="2026-09-08T16:40:00Z" w:id="661">
            <w:rPr>
              <w:i/>
              <w:spacing w:val="-11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662">
            <w:rPr>
              <w:i/>
              <w:sz w:val="24"/>
            </w:rPr>
          </w:rPrChange>
        </w:rPr>
        <w:t>ser</w:t>
      </w:r>
      <w:r w:rsidRPr="006454E5">
        <w:rPr>
          <w:iCs/>
          <w:spacing w:val="-13"/>
          <w:sz w:val="24"/>
          <w:rPrChange w:author="Eveline S. Holanda Lima" w:date="2026-09-08T13:40:00Z" w16du:dateUtc="2026-09-08T16:40:00Z" w:id="663">
            <w:rPr>
              <w:i/>
              <w:spacing w:val="-13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664">
            <w:rPr>
              <w:i/>
              <w:sz w:val="24"/>
            </w:rPr>
          </w:rPrChange>
        </w:rPr>
        <w:t>contextualizado dentro de algumas abordagens da Psicologia, possibilitando uma análise sobre como esse sentimento pode afetar, moldar e contribuir para as experiências dos indivíduos.</w:t>
      </w:r>
    </w:p>
    <w:p w:rsidRPr="006454E5" w:rsidR="00174EC0" w:rsidRDefault="00E90E8D" w14:paraId="2687C875" w14:textId="12193AD2">
      <w:pPr>
        <w:spacing w:before="4" w:line="360" w:lineRule="auto"/>
        <w:ind w:left="850" w:right="1129" w:firstLine="720"/>
        <w:jc w:val="both"/>
        <w:rPr>
          <w:iCs/>
          <w:sz w:val="24"/>
          <w:rPrChange w:author="Eveline S. Holanda Lima" w:date="2026-09-08T13:40:00Z" w16du:dateUtc="2026-09-08T16:40:00Z" w:id="665">
            <w:rPr>
              <w:i/>
              <w:sz w:val="24"/>
            </w:rPr>
          </w:rPrChange>
        </w:rPr>
      </w:pPr>
      <w:ins w:author="Eveline S. Holanda Lima" w:date="2026-09-08T14:03:00Z" w16du:dateUtc="2026-09-08T17:03:00Z" w:id="666">
        <w:r>
          <w:rPr>
            <w:iCs/>
            <w:sz w:val="24"/>
          </w:rPr>
          <w:t>Em virtude d</w:t>
        </w:r>
      </w:ins>
      <w:ins w:author="Eveline S. Holanda Lima" w:date="2026-09-08T14:05:00Z" w16du:dateUtc="2026-09-08T17:05:00Z" w:id="667">
        <w:r w:rsidR="00AF169F">
          <w:rPr>
            <w:iCs/>
            <w:sz w:val="24"/>
          </w:rPr>
          <w:t>o que foi exposto</w:t>
        </w:r>
      </w:ins>
      <w:ins w:author="Eveline S. Holanda Lima" w:date="2026-09-08T14:03:00Z" w16du:dateUtc="2026-09-08T17:03:00Z" w:id="668">
        <w:r>
          <w:rPr>
            <w:iCs/>
            <w:sz w:val="24"/>
          </w:rPr>
          <w:t xml:space="preserve">, </w:t>
        </w:r>
      </w:ins>
      <w:del w:author="Eveline S. Holanda Lima" w:date="2026-09-08T14:03:00Z" w16du:dateUtc="2026-09-08T17:03:00Z" w:id="669">
        <w:r w:rsidRPr="006454E5" w:rsidDel="00E90E8D">
          <w:rPr>
            <w:iCs/>
            <w:sz w:val="24"/>
            <w:rPrChange w:author="Eveline S. Holanda Lima" w:date="2026-09-08T13:40:00Z" w16du:dateUtc="2026-09-08T16:40:00Z" w:id="670">
              <w:rPr>
                <w:i/>
                <w:sz w:val="24"/>
              </w:rPr>
            </w:rPrChange>
          </w:rPr>
          <w:delText>O</w:delText>
        </w:r>
      </w:del>
      <w:r w:rsidRPr="006454E5">
        <w:rPr>
          <w:iCs/>
          <w:spacing w:val="-11"/>
          <w:sz w:val="24"/>
          <w:rPrChange w:author="Eveline S. Holanda Lima" w:date="2026-09-08T13:40:00Z" w16du:dateUtc="2026-09-08T16:40:00Z" w:id="671">
            <w:rPr>
              <w:i/>
              <w:spacing w:val="-11"/>
              <w:sz w:val="24"/>
            </w:rPr>
          </w:rPrChange>
        </w:rPr>
        <w:t xml:space="preserve"> </w:t>
      </w:r>
      <w:ins w:author="Eveline S. Holanda Lima" w:date="2026-09-08T14:05:00Z" w16du:dateUtc="2026-09-08T17:05:00Z" w:id="672">
        <w:r w:rsidR="00AF169F">
          <w:rPr>
            <w:iCs/>
            <w:spacing w:val="-11"/>
            <w:sz w:val="24"/>
          </w:rPr>
          <w:t xml:space="preserve">este </w:t>
        </w:r>
      </w:ins>
      <w:del w:author="Eveline S. Holanda Lima" w:date="2026-09-08T14:05:00Z" w16du:dateUtc="2026-09-08T17:05:00Z" w:id="673">
        <w:r w:rsidRPr="006454E5" w:rsidDel="00AF169F">
          <w:rPr>
            <w:iCs/>
            <w:sz w:val="24"/>
            <w:rPrChange w:author="Eveline S. Holanda Lima" w:date="2026-09-08T13:40:00Z" w16du:dateUtc="2026-09-08T16:40:00Z" w:id="674">
              <w:rPr>
                <w:i/>
                <w:sz w:val="24"/>
              </w:rPr>
            </w:rPrChange>
          </w:rPr>
          <w:delText>presente</w:delText>
        </w:r>
        <w:r w:rsidRPr="006454E5" w:rsidDel="00AF169F">
          <w:rPr>
            <w:iCs/>
            <w:spacing w:val="-14"/>
            <w:sz w:val="24"/>
            <w:rPrChange w:author="Eveline S. Holanda Lima" w:date="2026-09-08T13:40:00Z" w16du:dateUtc="2026-09-08T16:40:00Z" w:id="675">
              <w:rPr>
                <w:i/>
                <w:spacing w:val="-14"/>
                <w:sz w:val="24"/>
              </w:rPr>
            </w:rPrChange>
          </w:rPr>
          <w:delText xml:space="preserve"> </w:delText>
        </w:r>
      </w:del>
      <w:r w:rsidRPr="006454E5">
        <w:rPr>
          <w:iCs/>
          <w:sz w:val="24"/>
          <w:rPrChange w:author="Eveline S. Holanda Lima" w:date="2026-09-08T13:40:00Z" w16du:dateUtc="2026-09-08T16:40:00Z" w:id="676">
            <w:rPr>
              <w:i/>
              <w:sz w:val="24"/>
            </w:rPr>
          </w:rPrChange>
        </w:rPr>
        <w:t>artigo</w:t>
      </w:r>
      <w:r w:rsidRPr="006454E5">
        <w:rPr>
          <w:iCs/>
          <w:spacing w:val="-13"/>
          <w:sz w:val="24"/>
          <w:rPrChange w:author="Eveline S. Holanda Lima" w:date="2026-09-08T13:40:00Z" w16du:dateUtc="2026-09-08T16:40:00Z" w:id="677">
            <w:rPr>
              <w:i/>
              <w:spacing w:val="-13"/>
              <w:sz w:val="24"/>
            </w:rPr>
          </w:rPrChange>
        </w:rPr>
        <w:t xml:space="preserve"> </w:t>
      </w:r>
      <w:ins w:author="Eveline S. Holanda Lima" w:date="2026-09-08T14:03:00Z" w16du:dateUtc="2026-09-08T17:03:00Z" w:id="678">
        <w:r>
          <w:rPr>
            <w:iCs/>
            <w:spacing w:val="-13"/>
            <w:sz w:val="24"/>
          </w:rPr>
          <w:t xml:space="preserve">levantou o seguinte questionamento: </w:t>
        </w:r>
      </w:ins>
      <w:del w:author="Eveline S. Holanda Lima" w:date="2026-09-08T14:03:00Z" w16du:dateUtc="2026-09-08T17:03:00Z" w:id="679">
        <w:r w:rsidRPr="006454E5" w:rsidDel="00E90E8D">
          <w:rPr>
            <w:iCs/>
            <w:sz w:val="24"/>
            <w:rPrChange w:author="Eveline S. Holanda Lima" w:date="2026-09-08T13:40:00Z" w16du:dateUtc="2026-09-08T16:40:00Z" w:id="680">
              <w:rPr>
                <w:i/>
                <w:sz w:val="24"/>
              </w:rPr>
            </w:rPrChange>
          </w:rPr>
          <w:delText>busca</w:delText>
        </w:r>
        <w:r w:rsidRPr="006454E5" w:rsidDel="00E90E8D">
          <w:rPr>
            <w:iCs/>
            <w:spacing w:val="-13"/>
            <w:sz w:val="24"/>
            <w:rPrChange w:author="Eveline S. Holanda Lima" w:date="2026-09-08T13:40:00Z" w16du:dateUtc="2026-09-08T16:40:00Z" w:id="681">
              <w:rPr>
                <w:i/>
                <w:spacing w:val="-13"/>
                <w:sz w:val="24"/>
              </w:rPr>
            </w:rPrChange>
          </w:rPr>
          <w:delText xml:space="preserve"> </w:delText>
        </w:r>
      </w:del>
      <w:del w:author="Eveline S. Holanda Lima" w:date="2026-09-08T13:59:00Z" w16du:dateUtc="2026-09-08T16:59:00Z" w:id="682">
        <w:r w:rsidRPr="006454E5" w:rsidDel="00E90E8D">
          <w:rPr>
            <w:iCs/>
            <w:sz w:val="24"/>
            <w:rPrChange w:author="Eveline S. Holanda Lima" w:date="2026-09-08T13:40:00Z" w16du:dateUtc="2026-09-08T16:40:00Z" w:id="683">
              <w:rPr>
                <w:i/>
                <w:sz w:val="24"/>
              </w:rPr>
            </w:rPrChange>
          </w:rPr>
          <w:delText>se</w:delText>
        </w:r>
        <w:r w:rsidRPr="006454E5" w:rsidDel="00E90E8D">
          <w:rPr>
            <w:iCs/>
            <w:spacing w:val="-14"/>
            <w:sz w:val="24"/>
            <w:rPrChange w:author="Eveline S. Holanda Lima" w:date="2026-09-08T13:40:00Z" w16du:dateUtc="2026-09-08T16:40:00Z" w:id="684">
              <w:rPr>
                <w:i/>
                <w:spacing w:val="-14"/>
                <w:sz w:val="24"/>
              </w:rPr>
            </w:rPrChange>
          </w:rPr>
          <w:delText xml:space="preserve"> </w:delText>
        </w:r>
        <w:r w:rsidRPr="006454E5" w:rsidDel="00E90E8D">
          <w:rPr>
            <w:iCs/>
            <w:sz w:val="24"/>
            <w:rPrChange w:author="Eveline S. Holanda Lima" w:date="2026-09-08T13:40:00Z" w16du:dateUtc="2026-09-08T16:40:00Z" w:id="685">
              <w:rPr>
                <w:i/>
                <w:sz w:val="24"/>
              </w:rPr>
            </w:rPrChange>
          </w:rPr>
          <w:delText>justificar</w:delText>
        </w:r>
        <w:r w:rsidRPr="006454E5" w:rsidDel="00E90E8D">
          <w:rPr>
            <w:iCs/>
            <w:spacing w:val="-11"/>
            <w:sz w:val="24"/>
            <w:rPrChange w:author="Eveline S. Holanda Lima" w:date="2026-09-08T13:40:00Z" w16du:dateUtc="2026-09-08T16:40:00Z" w:id="686">
              <w:rPr>
                <w:i/>
                <w:spacing w:val="-11"/>
                <w:sz w:val="24"/>
              </w:rPr>
            </w:rPrChange>
          </w:rPr>
          <w:delText xml:space="preserve"> </w:delText>
        </w:r>
        <w:r w:rsidRPr="006454E5" w:rsidDel="00E90E8D">
          <w:rPr>
            <w:iCs/>
            <w:sz w:val="24"/>
            <w:rPrChange w:author="Eveline S. Holanda Lima" w:date="2026-09-08T13:40:00Z" w16du:dateUtc="2026-09-08T16:40:00Z" w:id="687">
              <w:rPr>
                <w:i/>
                <w:sz w:val="24"/>
              </w:rPr>
            </w:rPrChange>
          </w:rPr>
          <w:delText>por</w:delText>
        </w:r>
        <w:r w:rsidRPr="006454E5" w:rsidDel="00E90E8D">
          <w:rPr>
            <w:iCs/>
            <w:spacing w:val="-11"/>
            <w:sz w:val="24"/>
            <w:rPrChange w:author="Eveline S. Holanda Lima" w:date="2026-09-08T13:40:00Z" w16du:dateUtc="2026-09-08T16:40:00Z" w:id="688">
              <w:rPr>
                <w:i/>
                <w:spacing w:val="-11"/>
                <w:sz w:val="24"/>
              </w:rPr>
            </w:rPrChange>
          </w:rPr>
          <w:delText xml:space="preserve"> </w:delText>
        </w:r>
        <w:r w:rsidRPr="006454E5" w:rsidDel="00E90E8D">
          <w:rPr>
            <w:iCs/>
            <w:sz w:val="24"/>
            <w:rPrChange w:author="Eveline S. Holanda Lima" w:date="2026-09-08T13:40:00Z" w16du:dateUtc="2026-09-08T16:40:00Z" w:id="689">
              <w:rPr>
                <w:i/>
                <w:sz w:val="24"/>
              </w:rPr>
            </w:rPrChange>
          </w:rPr>
          <w:delText>meio</w:delText>
        </w:r>
        <w:r w:rsidRPr="006454E5" w:rsidDel="00E90E8D">
          <w:rPr>
            <w:iCs/>
            <w:spacing w:val="-13"/>
            <w:sz w:val="24"/>
            <w:rPrChange w:author="Eveline S. Holanda Lima" w:date="2026-09-08T13:40:00Z" w16du:dateUtc="2026-09-08T16:40:00Z" w:id="690">
              <w:rPr>
                <w:i/>
                <w:spacing w:val="-13"/>
                <w:sz w:val="24"/>
              </w:rPr>
            </w:rPrChange>
          </w:rPr>
          <w:delText xml:space="preserve"> </w:delText>
        </w:r>
        <w:r w:rsidRPr="006454E5" w:rsidDel="00E90E8D">
          <w:rPr>
            <w:iCs/>
            <w:sz w:val="24"/>
            <w:rPrChange w:author="Eveline S. Holanda Lima" w:date="2026-09-08T13:40:00Z" w16du:dateUtc="2026-09-08T16:40:00Z" w:id="691">
              <w:rPr>
                <w:i/>
                <w:sz w:val="24"/>
              </w:rPr>
            </w:rPrChange>
          </w:rPr>
          <w:delText>da</w:delText>
        </w:r>
        <w:r w:rsidRPr="006454E5" w:rsidDel="00E90E8D">
          <w:rPr>
            <w:iCs/>
            <w:spacing w:val="-13"/>
            <w:sz w:val="24"/>
            <w:rPrChange w:author="Eveline S. Holanda Lima" w:date="2026-09-08T13:40:00Z" w16du:dateUtc="2026-09-08T16:40:00Z" w:id="692">
              <w:rPr>
                <w:i/>
                <w:spacing w:val="-13"/>
                <w:sz w:val="24"/>
              </w:rPr>
            </w:rPrChange>
          </w:rPr>
          <w:delText xml:space="preserve"> </w:delText>
        </w:r>
        <w:r w:rsidRPr="006454E5" w:rsidDel="00E90E8D">
          <w:rPr>
            <w:iCs/>
            <w:sz w:val="24"/>
            <w:rPrChange w:author="Eveline S. Holanda Lima" w:date="2026-09-08T13:40:00Z" w16du:dateUtc="2026-09-08T16:40:00Z" w:id="693">
              <w:rPr>
                <w:i/>
                <w:sz w:val="24"/>
              </w:rPr>
            </w:rPrChange>
          </w:rPr>
          <w:delText>necessidade</w:delText>
        </w:r>
        <w:r w:rsidRPr="006454E5" w:rsidDel="00E90E8D">
          <w:rPr>
            <w:iCs/>
            <w:spacing w:val="-14"/>
            <w:sz w:val="24"/>
            <w:rPrChange w:author="Eveline S. Holanda Lima" w:date="2026-09-08T13:40:00Z" w16du:dateUtc="2026-09-08T16:40:00Z" w:id="694">
              <w:rPr>
                <w:i/>
                <w:spacing w:val="-14"/>
                <w:sz w:val="24"/>
              </w:rPr>
            </w:rPrChange>
          </w:rPr>
          <w:delText xml:space="preserve"> </w:delText>
        </w:r>
        <w:r w:rsidRPr="006454E5" w:rsidDel="00E90E8D">
          <w:rPr>
            <w:iCs/>
            <w:sz w:val="24"/>
            <w:rPrChange w:author="Eveline S. Holanda Lima" w:date="2026-09-08T13:40:00Z" w16du:dateUtc="2026-09-08T16:40:00Z" w:id="695">
              <w:rPr>
                <w:i/>
                <w:sz w:val="24"/>
              </w:rPr>
            </w:rPrChange>
          </w:rPr>
          <w:delText>de</w:delText>
        </w:r>
        <w:r w:rsidRPr="006454E5" w:rsidDel="00E90E8D">
          <w:rPr>
            <w:iCs/>
            <w:spacing w:val="-14"/>
            <w:sz w:val="24"/>
            <w:rPrChange w:author="Eveline S. Holanda Lima" w:date="2026-09-08T13:40:00Z" w16du:dateUtc="2026-09-08T16:40:00Z" w:id="696">
              <w:rPr>
                <w:i/>
                <w:spacing w:val="-14"/>
                <w:sz w:val="24"/>
              </w:rPr>
            </w:rPrChange>
          </w:rPr>
          <w:delText xml:space="preserve"> </w:delText>
        </w:r>
      </w:del>
      <w:del w:author="Eveline S. Holanda Lima" w:date="2026-09-08T14:00:00Z" w16du:dateUtc="2026-09-08T17:00:00Z" w:id="697">
        <w:r w:rsidRPr="006454E5" w:rsidDel="00E90E8D">
          <w:rPr>
            <w:iCs/>
            <w:sz w:val="24"/>
            <w:rPrChange w:author="Eveline S. Holanda Lima" w:date="2026-09-08T13:40:00Z" w16du:dateUtc="2026-09-08T16:40:00Z" w:id="698">
              <w:rPr>
                <w:i/>
                <w:sz w:val="24"/>
              </w:rPr>
            </w:rPrChange>
          </w:rPr>
          <w:delText>conhecer</w:delText>
        </w:r>
      </w:del>
      <w:r w:rsidRPr="006454E5">
        <w:rPr>
          <w:iCs/>
          <w:spacing w:val="-11"/>
          <w:sz w:val="24"/>
          <w:rPrChange w:author="Eveline S. Holanda Lima" w:date="2026-09-08T13:40:00Z" w16du:dateUtc="2026-09-08T16:40:00Z" w:id="699">
            <w:rPr>
              <w:i/>
              <w:spacing w:val="-11"/>
              <w:sz w:val="24"/>
            </w:rPr>
          </w:rPrChange>
        </w:rPr>
        <w:t xml:space="preserve"> </w:t>
      </w:r>
      <w:ins w:author="Eveline S. Holanda Lima" w:date="2026-09-08T14:03:00Z" w16du:dateUtc="2026-09-08T17:03:00Z" w:id="700">
        <w:r>
          <w:rPr>
            <w:iCs/>
            <w:sz w:val="24"/>
          </w:rPr>
          <w:t>C</w:t>
        </w:r>
      </w:ins>
      <w:del w:author="Eveline S. Holanda Lima" w:date="2026-09-08T14:03:00Z" w16du:dateUtc="2026-09-08T17:03:00Z" w:id="701">
        <w:r w:rsidRPr="006454E5" w:rsidDel="00E90E8D">
          <w:rPr>
            <w:iCs/>
            <w:sz w:val="24"/>
            <w:rPrChange w:author="Eveline S. Holanda Lima" w:date="2026-09-08T13:40:00Z" w16du:dateUtc="2026-09-08T16:40:00Z" w:id="702">
              <w:rPr>
                <w:i/>
                <w:sz w:val="24"/>
              </w:rPr>
            </w:rPrChange>
          </w:rPr>
          <w:delText>c</w:delText>
        </w:r>
      </w:del>
      <w:r w:rsidRPr="006454E5">
        <w:rPr>
          <w:iCs/>
          <w:sz w:val="24"/>
          <w:rPrChange w:author="Eveline S. Holanda Lima" w:date="2026-09-08T13:40:00Z" w16du:dateUtc="2026-09-08T16:40:00Z" w:id="703">
            <w:rPr>
              <w:i/>
              <w:sz w:val="24"/>
            </w:rPr>
          </w:rPrChange>
        </w:rPr>
        <w:t>omo</w:t>
      </w:r>
      <w:r w:rsidRPr="006454E5">
        <w:rPr>
          <w:iCs/>
          <w:spacing w:val="-13"/>
          <w:sz w:val="24"/>
          <w:rPrChange w:author="Eveline S. Holanda Lima" w:date="2026-09-08T13:40:00Z" w16du:dateUtc="2026-09-08T16:40:00Z" w:id="704">
            <w:rPr>
              <w:i/>
              <w:spacing w:val="-13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705">
            <w:rPr>
              <w:i/>
              <w:sz w:val="24"/>
            </w:rPr>
          </w:rPrChange>
        </w:rPr>
        <w:t>o</w:t>
      </w:r>
      <w:r w:rsidRPr="006454E5">
        <w:rPr>
          <w:iCs/>
          <w:spacing w:val="-13"/>
          <w:sz w:val="24"/>
          <w:rPrChange w:author="Eveline S. Holanda Lima" w:date="2026-09-08T13:40:00Z" w16du:dateUtc="2026-09-08T16:40:00Z" w:id="706">
            <w:rPr>
              <w:i/>
              <w:spacing w:val="-13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707">
            <w:rPr>
              <w:i/>
              <w:sz w:val="24"/>
            </w:rPr>
          </w:rPrChange>
        </w:rPr>
        <w:t xml:space="preserve">amor pode se apresentar </w:t>
      </w:r>
      <w:ins w:author="Eveline S. Holanda Lima" w:date="2026-09-08T14:00:00Z" w16du:dateUtc="2026-09-08T17:00:00Z" w:id="708">
        <w:r>
          <w:rPr>
            <w:iCs/>
            <w:sz w:val="24"/>
          </w:rPr>
          <w:t xml:space="preserve">para </w:t>
        </w:r>
      </w:ins>
      <w:r w:rsidRPr="006454E5">
        <w:rPr>
          <w:iCs/>
          <w:sz w:val="24"/>
          <w:rPrChange w:author="Eveline S. Holanda Lima" w:date="2026-09-08T13:40:00Z" w16du:dateUtc="2026-09-08T16:40:00Z" w:id="709">
            <w:rPr>
              <w:i/>
              <w:sz w:val="24"/>
            </w:rPr>
          </w:rPrChange>
        </w:rPr>
        <w:t xml:space="preserve">além dos conceitos já </w:t>
      </w:r>
      <w:del w:author="Eveline S. Holanda Lima" w:date="2026-09-08T14:00:00Z" w16du:dateUtc="2026-09-08T17:00:00Z" w:id="710">
        <w:r w:rsidRPr="006454E5" w:rsidDel="00E90E8D">
          <w:rPr>
            <w:iCs/>
            <w:sz w:val="24"/>
            <w:rPrChange w:author="Eveline S. Holanda Lima" w:date="2026-09-08T13:40:00Z" w16du:dateUtc="2026-09-08T16:40:00Z" w:id="711">
              <w:rPr>
                <w:i/>
                <w:sz w:val="24"/>
              </w:rPr>
            </w:rPrChange>
          </w:rPr>
          <w:delText>apresentados</w:delText>
        </w:r>
      </w:del>
      <w:ins w:author="Eveline S. Holanda Lima" w:date="2026-09-08T14:01:00Z" w16du:dateUtc="2026-09-08T17:01:00Z" w:id="712">
        <w:r>
          <w:rPr>
            <w:iCs/>
            <w:sz w:val="24"/>
          </w:rPr>
          <w:t>conhecidos</w:t>
        </w:r>
      </w:ins>
      <w:ins w:author="Eveline S. Holanda Lima" w:date="2026-09-08T14:03:00Z" w16du:dateUtc="2026-09-08T17:03:00Z" w:id="713">
        <w:r>
          <w:rPr>
            <w:iCs/>
            <w:sz w:val="24"/>
          </w:rPr>
          <w:t xml:space="preserve"> na literatura</w:t>
        </w:r>
      </w:ins>
      <w:ins w:author="Eveline S. Holanda Lima" w:date="2026-09-08T14:04:00Z" w16du:dateUtc="2026-09-08T17:04:00Z" w:id="714">
        <w:r>
          <w:rPr>
            <w:iCs/>
            <w:sz w:val="24"/>
          </w:rPr>
          <w:t xml:space="preserve"> e</w:t>
        </w:r>
      </w:ins>
      <w:del w:author="Eveline S. Holanda Lima" w:date="2026-09-08T14:04:00Z" w16du:dateUtc="2026-09-08T17:04:00Z" w:id="715">
        <w:r w:rsidRPr="006454E5" w:rsidDel="00E90E8D">
          <w:rPr>
            <w:iCs/>
            <w:sz w:val="24"/>
            <w:rPrChange w:author="Eveline S. Holanda Lima" w:date="2026-09-08T13:40:00Z" w16du:dateUtc="2026-09-08T16:40:00Z" w:id="716">
              <w:rPr>
                <w:i/>
                <w:sz w:val="24"/>
              </w:rPr>
            </w:rPrChange>
          </w:rPr>
          <w:delText xml:space="preserve">, mostrando </w:delText>
        </w:r>
      </w:del>
      <w:ins w:author="Eveline S. Holanda Lima" w:date="2026-09-08T14:00:00Z" w16du:dateUtc="2026-09-08T17:00:00Z" w:id="717">
        <w:r>
          <w:rPr>
            <w:iCs/>
            <w:sz w:val="24"/>
          </w:rPr>
          <w:t xml:space="preserve"> </w:t>
        </w:r>
      </w:ins>
      <w:r w:rsidRPr="006454E5">
        <w:rPr>
          <w:iCs/>
          <w:sz w:val="24"/>
          <w:rPrChange w:author="Eveline S. Holanda Lima" w:date="2026-09-08T13:40:00Z" w16du:dateUtc="2026-09-08T16:40:00Z" w:id="718">
            <w:rPr>
              <w:i/>
              <w:sz w:val="24"/>
            </w:rPr>
          </w:rPrChange>
        </w:rPr>
        <w:t xml:space="preserve">como </w:t>
      </w:r>
      <w:del w:author="Eveline S. Holanda Lima" w:date="2026-09-08T14:01:00Z" w16du:dateUtc="2026-09-08T17:01:00Z" w:id="719">
        <w:r w:rsidRPr="006454E5" w:rsidDel="00E90E8D">
          <w:rPr>
            <w:iCs/>
            <w:sz w:val="24"/>
            <w:rPrChange w:author="Eveline S. Holanda Lima" w:date="2026-09-08T13:40:00Z" w16du:dateUtc="2026-09-08T16:40:00Z" w:id="720">
              <w:rPr>
                <w:i/>
                <w:sz w:val="24"/>
              </w:rPr>
            </w:rPrChange>
          </w:rPr>
          <w:delText>o seu olhar voltado para</w:delText>
        </w:r>
        <w:r w:rsidRPr="006454E5" w:rsidDel="00E90E8D">
          <w:rPr>
            <w:iCs/>
            <w:spacing w:val="-3"/>
            <w:sz w:val="24"/>
            <w:rPrChange w:author="Eveline S. Holanda Lima" w:date="2026-09-08T13:40:00Z" w16du:dateUtc="2026-09-08T16:40:00Z" w:id="721">
              <w:rPr>
                <w:i/>
                <w:spacing w:val="-3"/>
                <w:sz w:val="24"/>
              </w:rPr>
            </w:rPrChange>
          </w:rPr>
          <w:delText xml:space="preserve"> </w:delText>
        </w:r>
      </w:del>
      <w:r w:rsidRPr="006454E5">
        <w:rPr>
          <w:iCs/>
          <w:sz w:val="24"/>
          <w:rPrChange w:author="Eveline S. Holanda Lima" w:date="2026-09-08T13:40:00Z" w16du:dateUtc="2026-09-08T16:40:00Z" w:id="722">
            <w:rPr>
              <w:i/>
              <w:sz w:val="24"/>
            </w:rPr>
          </w:rPrChange>
        </w:rPr>
        <w:t>as</w:t>
      </w:r>
      <w:r w:rsidRPr="006454E5">
        <w:rPr>
          <w:iCs/>
          <w:spacing w:val="-2"/>
          <w:sz w:val="24"/>
          <w:rPrChange w:author="Eveline S. Holanda Lima" w:date="2026-09-08T13:40:00Z" w16du:dateUtc="2026-09-08T16:40:00Z" w:id="723">
            <w:rPr>
              <w:i/>
              <w:spacing w:val="-2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724">
            <w:rPr>
              <w:i/>
              <w:sz w:val="24"/>
            </w:rPr>
          </w:rPrChange>
        </w:rPr>
        <w:t>abordagens</w:t>
      </w:r>
      <w:ins w:author="Eveline S. Holanda Lima" w:date="2026-09-08T14:01:00Z" w16du:dateUtc="2026-09-08T17:01:00Z" w:id="725">
        <w:r>
          <w:rPr>
            <w:iCs/>
            <w:sz w:val="24"/>
          </w:rPr>
          <w:t xml:space="preserve"> </w:t>
        </w:r>
        <w:r>
          <w:rPr>
            <w:iCs/>
            <w:sz w:val="24"/>
          </w:rPr>
          <w:t>psicológicas</w:t>
        </w:r>
      </w:ins>
      <w:del w:author="Eveline S. Holanda Lima" w:date="2026-09-08T14:01:00Z" w16du:dateUtc="2026-09-08T17:01:00Z" w:id="726">
        <w:r w:rsidRPr="006454E5" w:rsidDel="00E90E8D">
          <w:rPr>
            <w:iCs/>
            <w:spacing w:val="-7"/>
            <w:sz w:val="24"/>
            <w:rPrChange w:author="Eveline S. Holanda Lima" w:date="2026-09-08T13:40:00Z" w16du:dateUtc="2026-09-08T16:40:00Z" w:id="727">
              <w:rPr>
                <w:i/>
                <w:spacing w:val="-7"/>
                <w:sz w:val="24"/>
              </w:rPr>
            </w:rPrChange>
          </w:rPr>
          <w:delText xml:space="preserve"> </w:delText>
        </w:r>
        <w:r w:rsidRPr="006454E5" w:rsidDel="00E90E8D">
          <w:rPr>
            <w:iCs/>
            <w:sz w:val="24"/>
            <w:rPrChange w:author="Eveline S. Holanda Lima" w:date="2026-09-08T13:40:00Z" w16du:dateUtc="2026-09-08T16:40:00Z" w:id="728">
              <w:rPr>
                <w:i/>
                <w:sz w:val="24"/>
              </w:rPr>
            </w:rPrChange>
          </w:rPr>
          <w:delText>da</w:delText>
        </w:r>
        <w:r w:rsidRPr="006454E5" w:rsidDel="00E90E8D">
          <w:rPr>
            <w:iCs/>
            <w:spacing w:val="-3"/>
            <w:sz w:val="24"/>
            <w:rPrChange w:author="Eveline S. Holanda Lima" w:date="2026-09-08T13:40:00Z" w16du:dateUtc="2026-09-08T16:40:00Z" w:id="729">
              <w:rPr>
                <w:i/>
                <w:spacing w:val="-3"/>
                <w:sz w:val="24"/>
              </w:rPr>
            </w:rPrChange>
          </w:rPr>
          <w:delText xml:space="preserve"> </w:delText>
        </w:r>
        <w:r w:rsidRPr="006454E5" w:rsidDel="00E90E8D">
          <w:rPr>
            <w:iCs/>
            <w:sz w:val="24"/>
            <w:rPrChange w:author="Eveline S. Holanda Lima" w:date="2026-09-08T13:40:00Z" w16du:dateUtc="2026-09-08T16:40:00Z" w:id="730">
              <w:rPr>
                <w:i/>
                <w:sz w:val="24"/>
              </w:rPr>
            </w:rPrChange>
          </w:rPr>
          <w:delText>Psicologia</w:delText>
        </w:r>
      </w:del>
      <w:r w:rsidRPr="006454E5">
        <w:rPr>
          <w:iCs/>
          <w:spacing w:val="-3"/>
          <w:sz w:val="24"/>
          <w:rPrChange w:author="Eveline S. Holanda Lima" w:date="2026-09-08T13:40:00Z" w16du:dateUtc="2026-09-08T16:40:00Z" w:id="731">
            <w:rPr>
              <w:i/>
              <w:spacing w:val="-3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732">
            <w:rPr>
              <w:i/>
              <w:sz w:val="24"/>
            </w:rPr>
          </w:rPrChange>
        </w:rPr>
        <w:t>pode</w:t>
      </w:r>
      <w:ins w:author="Eveline S. Holanda Lima" w:date="2026-09-08T14:01:00Z" w16du:dateUtc="2026-09-08T17:01:00Z" w:id="733">
        <w:r>
          <w:rPr>
            <w:iCs/>
            <w:sz w:val="24"/>
          </w:rPr>
          <w:t>m</w:t>
        </w:r>
      </w:ins>
      <w:r w:rsidRPr="006454E5">
        <w:rPr>
          <w:iCs/>
          <w:spacing w:val="-5"/>
          <w:sz w:val="24"/>
          <w:rPrChange w:author="Eveline S. Holanda Lima" w:date="2026-09-08T13:40:00Z" w16du:dateUtc="2026-09-08T16:40:00Z" w:id="734">
            <w:rPr>
              <w:i/>
              <w:spacing w:val="-5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735">
            <w:rPr>
              <w:i/>
              <w:sz w:val="24"/>
            </w:rPr>
          </w:rPrChange>
        </w:rPr>
        <w:t>contribuir</w:t>
      </w:r>
      <w:r w:rsidRPr="006454E5">
        <w:rPr>
          <w:iCs/>
          <w:spacing w:val="-2"/>
          <w:sz w:val="24"/>
          <w:rPrChange w:author="Eveline S. Holanda Lima" w:date="2026-09-08T13:40:00Z" w16du:dateUtc="2026-09-08T16:40:00Z" w:id="736">
            <w:rPr>
              <w:i/>
              <w:spacing w:val="-2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737">
            <w:rPr>
              <w:i/>
              <w:sz w:val="24"/>
            </w:rPr>
          </w:rPrChange>
        </w:rPr>
        <w:t>para</w:t>
      </w:r>
      <w:r w:rsidRPr="006454E5">
        <w:rPr>
          <w:iCs/>
          <w:spacing w:val="-3"/>
          <w:sz w:val="24"/>
          <w:rPrChange w:author="Eveline S. Holanda Lima" w:date="2026-09-08T13:40:00Z" w16du:dateUtc="2026-09-08T16:40:00Z" w:id="738">
            <w:rPr>
              <w:i/>
              <w:spacing w:val="-3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739">
            <w:rPr>
              <w:i/>
              <w:sz w:val="24"/>
            </w:rPr>
          </w:rPrChange>
        </w:rPr>
        <w:t>ampliar</w:t>
      </w:r>
      <w:r w:rsidRPr="006454E5">
        <w:rPr>
          <w:iCs/>
          <w:spacing w:val="-2"/>
          <w:sz w:val="24"/>
          <w:rPrChange w:author="Eveline S. Holanda Lima" w:date="2026-09-08T13:40:00Z" w16du:dateUtc="2026-09-08T16:40:00Z" w:id="740">
            <w:rPr>
              <w:i/>
              <w:spacing w:val="-2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741">
            <w:rPr>
              <w:i/>
              <w:sz w:val="24"/>
            </w:rPr>
          </w:rPrChange>
        </w:rPr>
        <w:t>a</w:t>
      </w:r>
      <w:r w:rsidRPr="006454E5">
        <w:rPr>
          <w:iCs/>
          <w:spacing w:val="-3"/>
          <w:sz w:val="24"/>
          <w:rPrChange w:author="Eveline S. Holanda Lima" w:date="2026-09-08T13:40:00Z" w16du:dateUtc="2026-09-08T16:40:00Z" w:id="742">
            <w:rPr>
              <w:i/>
              <w:spacing w:val="-3"/>
              <w:sz w:val="24"/>
            </w:rPr>
          </w:rPrChange>
        </w:rPr>
        <w:t xml:space="preserve"> </w:t>
      </w:r>
      <w:r w:rsidRPr="006454E5">
        <w:rPr>
          <w:iCs/>
          <w:sz w:val="24"/>
          <w:rPrChange w:author="Eveline S. Holanda Lima" w:date="2026-09-08T13:40:00Z" w16du:dateUtc="2026-09-08T16:40:00Z" w:id="743">
            <w:rPr>
              <w:i/>
              <w:sz w:val="24"/>
            </w:rPr>
          </w:rPrChange>
        </w:rPr>
        <w:t>visão</w:t>
      </w:r>
      <w:r w:rsidRPr="006454E5">
        <w:rPr>
          <w:iCs/>
          <w:spacing w:val="-3"/>
          <w:sz w:val="24"/>
          <w:rPrChange w:author="Eveline S. Holanda Lima" w:date="2026-09-08T13:40:00Z" w16du:dateUtc="2026-09-08T16:40:00Z" w:id="744">
            <w:rPr>
              <w:i/>
              <w:spacing w:val="-3"/>
              <w:sz w:val="24"/>
            </w:rPr>
          </w:rPrChange>
        </w:rPr>
        <w:t xml:space="preserve"> </w:t>
      </w:r>
      <w:ins w:author="Eveline S. Holanda Lima" w:date="2026-09-08T14:05:00Z" w16du:dateUtc="2026-09-08T17:05:00Z" w:id="745">
        <w:r w:rsidR="00AF169F">
          <w:rPr>
            <w:iCs/>
            <w:sz w:val="24"/>
          </w:rPr>
          <w:t>de</w:t>
        </w:r>
      </w:ins>
      <w:ins w:author="Eveline S. Holanda Lima" w:date="2026-09-08T14:02:00Z" w16du:dateUtc="2026-09-08T17:02:00Z" w:id="746">
        <w:r>
          <w:rPr>
            <w:iCs/>
            <w:sz w:val="24"/>
          </w:rPr>
          <w:t xml:space="preserve"> como isso</w:t>
        </w:r>
      </w:ins>
      <w:del w:author="Eveline S. Holanda Lima" w:date="2026-09-08T14:02:00Z" w16du:dateUtc="2026-09-08T17:02:00Z" w:id="747">
        <w:r w:rsidRPr="006454E5" w:rsidDel="00E90E8D">
          <w:rPr>
            <w:iCs/>
            <w:sz w:val="24"/>
            <w:rPrChange w:author="Eveline S. Holanda Lima" w:date="2026-09-08T13:40:00Z" w16du:dateUtc="2026-09-08T16:40:00Z" w:id="748">
              <w:rPr>
                <w:i/>
                <w:sz w:val="24"/>
              </w:rPr>
            </w:rPrChange>
          </w:rPr>
          <w:delText>de</w:delText>
        </w:r>
        <w:r w:rsidRPr="006454E5" w:rsidDel="00E90E8D">
          <w:rPr>
            <w:iCs/>
            <w:spacing w:val="-5"/>
            <w:sz w:val="24"/>
            <w:rPrChange w:author="Eveline S. Holanda Lima" w:date="2026-09-08T13:40:00Z" w16du:dateUtc="2026-09-08T16:40:00Z" w:id="749">
              <w:rPr>
                <w:i/>
                <w:spacing w:val="-5"/>
                <w:sz w:val="24"/>
              </w:rPr>
            </w:rPrChange>
          </w:rPr>
          <w:delText xml:space="preserve"> </w:delText>
        </w:r>
      </w:del>
      <w:del w:author="Eveline S. Holanda Lima" w:date="2026-09-08T14:01:00Z" w16du:dateUtc="2026-09-08T17:01:00Z" w:id="750">
        <w:r w:rsidRPr="006454E5" w:rsidDel="00E90E8D">
          <w:rPr>
            <w:iCs/>
            <w:sz w:val="24"/>
            <w:rPrChange w:author="Eveline S. Holanda Lima" w:date="2026-09-08T13:40:00Z" w16du:dateUtc="2026-09-08T16:40:00Z" w:id="751">
              <w:rPr>
                <w:i/>
                <w:sz w:val="24"/>
              </w:rPr>
            </w:rPrChange>
          </w:rPr>
          <w:delText>como</w:delText>
        </w:r>
        <w:r w:rsidRPr="006454E5" w:rsidDel="00E90E8D">
          <w:rPr>
            <w:iCs/>
            <w:spacing w:val="-3"/>
            <w:sz w:val="24"/>
            <w:rPrChange w:author="Eveline S. Holanda Lima" w:date="2026-09-08T13:40:00Z" w16du:dateUtc="2026-09-08T16:40:00Z" w:id="752">
              <w:rPr>
                <w:i/>
                <w:spacing w:val="-3"/>
                <w:sz w:val="24"/>
              </w:rPr>
            </w:rPrChange>
          </w:rPr>
          <w:delText xml:space="preserve"> </w:delText>
        </w:r>
        <w:r w:rsidRPr="006454E5" w:rsidDel="00E90E8D">
          <w:rPr>
            <w:iCs/>
            <w:sz w:val="24"/>
            <w:rPrChange w:author="Eveline S. Holanda Lima" w:date="2026-09-08T13:40:00Z" w16du:dateUtc="2026-09-08T16:40:00Z" w:id="753">
              <w:rPr>
                <w:i/>
                <w:sz w:val="24"/>
              </w:rPr>
            </w:rPrChange>
          </w:rPr>
          <w:delText>ele</w:delText>
        </w:r>
      </w:del>
      <w:r w:rsidRPr="006454E5">
        <w:rPr>
          <w:iCs/>
          <w:spacing w:val="-5"/>
          <w:sz w:val="24"/>
          <w:rPrChange w:author="Eveline S. Holanda Lima" w:date="2026-09-08T13:40:00Z" w16du:dateUtc="2026-09-08T16:40:00Z" w:id="754">
            <w:rPr>
              <w:i/>
              <w:spacing w:val="-5"/>
              <w:sz w:val="24"/>
            </w:rPr>
          </w:rPrChange>
        </w:rPr>
        <w:t xml:space="preserve"> </w:t>
      </w:r>
      <w:del w:author="Eveline S. Holanda Lima" w:date="2026-09-08T14:02:00Z" w16du:dateUtc="2026-09-08T17:02:00Z" w:id="755">
        <w:r w:rsidRPr="006454E5" w:rsidDel="00E90E8D">
          <w:rPr>
            <w:iCs/>
            <w:sz w:val="24"/>
            <w:rPrChange w:author="Eveline S. Holanda Lima" w:date="2026-09-08T13:40:00Z" w16du:dateUtc="2026-09-08T16:40:00Z" w:id="756">
              <w:rPr>
                <w:i/>
                <w:sz w:val="24"/>
              </w:rPr>
            </w:rPrChange>
          </w:rPr>
          <w:delText>nos</w:delText>
        </w:r>
        <w:r w:rsidRPr="006454E5" w:rsidDel="00E90E8D">
          <w:rPr>
            <w:iCs/>
            <w:spacing w:val="-2"/>
            <w:sz w:val="24"/>
            <w:rPrChange w:author="Eveline S. Holanda Lima" w:date="2026-09-08T13:40:00Z" w16du:dateUtc="2026-09-08T16:40:00Z" w:id="757">
              <w:rPr>
                <w:i/>
                <w:spacing w:val="-2"/>
                <w:sz w:val="24"/>
              </w:rPr>
            </w:rPrChange>
          </w:rPr>
          <w:delText xml:space="preserve"> </w:delText>
        </w:r>
      </w:del>
      <w:ins w:author="Eveline S. Holanda Lima" w:date="2026-09-08T14:02:00Z" w16du:dateUtc="2026-09-08T17:02:00Z" w:id="758">
        <w:r w:rsidRPr="006454E5">
          <w:rPr>
            <w:iCs/>
            <w:spacing w:val="-2"/>
            <w:sz w:val="24"/>
            <w:rPrChange w:author="Eveline S. Holanda Lima" w:date="2026-09-08T13:40:00Z" w16du:dateUtc="2026-09-08T16:40:00Z" w:id="759">
              <w:rPr>
                <w:i/>
                <w:spacing w:val="-2"/>
                <w:sz w:val="24"/>
              </w:rPr>
            </w:rPrChange>
          </w:rPr>
          <w:t xml:space="preserve"> </w:t>
        </w:r>
      </w:ins>
      <w:r w:rsidRPr="006454E5">
        <w:rPr>
          <w:iCs/>
          <w:sz w:val="24"/>
          <w:rPrChange w:author="Eveline S. Holanda Lima" w:date="2026-09-08T13:40:00Z" w16du:dateUtc="2026-09-08T16:40:00Z" w:id="760">
            <w:rPr>
              <w:i/>
              <w:sz w:val="24"/>
            </w:rPr>
          </w:rPrChange>
        </w:rPr>
        <w:t>afeta</w:t>
      </w:r>
      <w:del w:author="Eveline S. Holanda Lima" w:date="2026-09-08T14:04:00Z" w16du:dateUtc="2026-09-08T17:04:00Z" w:id="761">
        <w:r w:rsidRPr="006454E5" w:rsidDel="00E90E8D">
          <w:rPr>
            <w:iCs/>
            <w:sz w:val="24"/>
            <w:rPrChange w:author="Eveline S. Holanda Lima" w:date="2026-09-08T13:40:00Z" w16du:dateUtc="2026-09-08T16:40:00Z" w:id="762">
              <w:rPr>
                <w:i/>
                <w:sz w:val="24"/>
              </w:rPr>
            </w:rPrChange>
          </w:rPr>
          <w:delText xml:space="preserve"> e</w:delText>
        </w:r>
      </w:del>
      <w:r w:rsidRPr="006454E5">
        <w:rPr>
          <w:iCs/>
          <w:sz w:val="24"/>
          <w:rPrChange w:author="Eveline S. Holanda Lima" w:date="2026-09-08T13:40:00Z" w16du:dateUtc="2026-09-08T16:40:00Z" w:id="763">
            <w:rPr>
              <w:i/>
              <w:sz w:val="24"/>
            </w:rPr>
          </w:rPrChange>
        </w:rPr>
        <w:t xml:space="preserve"> </w:t>
      </w:r>
      <w:del w:author="Eveline S. Holanda Lima" w:date="2026-09-08T14:02:00Z" w16du:dateUtc="2026-09-08T17:02:00Z" w:id="764">
        <w:r w:rsidRPr="006454E5" w:rsidDel="00E90E8D">
          <w:rPr>
            <w:iCs/>
            <w:sz w:val="24"/>
            <w:rPrChange w:author="Eveline S. Holanda Lima" w:date="2026-09-08T13:40:00Z" w16du:dateUtc="2026-09-08T16:40:00Z" w:id="765">
              <w:rPr>
                <w:i/>
                <w:sz w:val="24"/>
              </w:rPr>
            </w:rPrChange>
          </w:rPr>
          <w:delText xml:space="preserve">como nos </w:delText>
        </w:r>
      </w:del>
      <w:del w:author="Eveline S. Holanda Lima" w:date="2026-09-08T14:04:00Z" w16du:dateUtc="2026-09-08T17:04:00Z" w:id="766">
        <w:r w:rsidRPr="006454E5" w:rsidDel="00E90E8D">
          <w:rPr>
            <w:iCs/>
            <w:sz w:val="24"/>
            <w:rPrChange w:author="Eveline S. Holanda Lima" w:date="2026-09-08T13:40:00Z" w16du:dateUtc="2026-09-08T16:40:00Z" w:id="767">
              <w:rPr>
                <w:i/>
                <w:sz w:val="24"/>
              </w:rPr>
            </w:rPrChange>
          </w:rPr>
          <w:delText xml:space="preserve">faz </w:delText>
        </w:r>
      </w:del>
      <w:ins w:author="Eveline S. Holanda Lima" w:date="2026-09-08T14:02:00Z" w16du:dateUtc="2026-09-08T17:02:00Z" w:id="768">
        <w:r>
          <w:rPr>
            <w:iCs/>
            <w:sz w:val="24"/>
          </w:rPr>
          <w:t xml:space="preserve"> ser humano</w:t>
        </w:r>
      </w:ins>
      <w:ins w:author="Eveline S. Holanda Lima" w:date="2026-09-08T14:04:00Z" w16du:dateUtc="2026-09-08T17:04:00Z" w:id="769">
        <w:r>
          <w:rPr>
            <w:iCs/>
            <w:sz w:val="24"/>
          </w:rPr>
          <w:t>?</w:t>
        </w:r>
      </w:ins>
      <w:del w:author="Eveline S. Holanda Lima" w:date="2026-09-08T14:04:00Z" w16du:dateUtc="2026-09-08T17:04:00Z" w:id="770">
        <w:r w:rsidRPr="006454E5" w:rsidDel="00E90E8D">
          <w:rPr>
            <w:iCs/>
            <w:sz w:val="24"/>
            <w:rPrChange w:author="Eveline S. Holanda Lima" w:date="2026-09-08T13:40:00Z" w16du:dateUtc="2026-09-08T16:40:00Z" w:id="771">
              <w:rPr>
                <w:i/>
                <w:sz w:val="24"/>
              </w:rPr>
            </w:rPrChange>
          </w:rPr>
          <w:delText>refletir sobre essa ótica.</w:delText>
        </w:r>
      </w:del>
    </w:p>
    <w:p w:rsidR="00174EC0" w:rsidRDefault="00000000" w14:paraId="4221E93A" w14:textId="6DC7F43D">
      <w:pPr>
        <w:spacing w:line="360" w:lineRule="auto"/>
        <w:ind w:left="850" w:right="1136" w:firstLine="720"/>
        <w:jc w:val="both"/>
        <w:rPr>
          <w:i/>
          <w:sz w:val="24"/>
        </w:rPr>
      </w:pPr>
      <w:r w:rsidRPr="006454E5">
        <w:rPr>
          <w:iCs/>
          <w:sz w:val="24"/>
          <w:rPrChange w:author="Eveline S. Holanda Lima" w:date="2026-09-08T13:40:00Z" w16du:dateUtc="2026-09-08T16:40:00Z" w:id="772">
            <w:rPr>
              <w:i/>
              <w:sz w:val="24"/>
            </w:rPr>
          </w:rPrChange>
        </w:rPr>
        <w:t xml:space="preserve">Portanto, o presente artigo tem como objetivo </w:t>
      </w:r>
      <w:del w:author="Eveline S. Holanda Lima" w:date="2026-09-08T14:05:00Z" w16du:dateUtc="2026-09-08T17:05:00Z" w:id="773">
        <w:r w:rsidRPr="006454E5" w:rsidDel="00AF169F">
          <w:rPr>
            <w:iCs/>
            <w:sz w:val="24"/>
            <w:rPrChange w:author="Eveline S. Holanda Lima" w:date="2026-09-08T13:40:00Z" w16du:dateUtc="2026-09-08T16:40:00Z" w:id="774">
              <w:rPr>
                <w:i/>
                <w:sz w:val="24"/>
              </w:rPr>
            </w:rPrChange>
          </w:rPr>
          <w:delText xml:space="preserve">apresentar </w:delText>
        </w:r>
      </w:del>
      <w:ins w:author="Eveline S. Holanda Lima" w:date="2026-09-08T14:05:00Z" w16du:dateUtc="2026-09-08T17:05:00Z" w:id="775">
        <w:r w:rsidR="00AF169F">
          <w:rPr>
            <w:iCs/>
            <w:sz w:val="24"/>
          </w:rPr>
          <w:t>analisar</w:t>
        </w:r>
        <w:r w:rsidRPr="006454E5" w:rsidR="00AF169F">
          <w:rPr>
            <w:iCs/>
            <w:sz w:val="24"/>
            <w:rPrChange w:author="Eveline S. Holanda Lima" w:date="2026-09-08T13:40:00Z" w16du:dateUtc="2026-09-08T16:40:00Z" w:id="776">
              <w:rPr>
                <w:i/>
                <w:sz w:val="24"/>
              </w:rPr>
            </w:rPrChange>
          </w:rPr>
          <w:t xml:space="preserve"> </w:t>
        </w:r>
      </w:ins>
      <w:r w:rsidRPr="006454E5">
        <w:rPr>
          <w:iCs/>
          <w:sz w:val="24"/>
          <w:rPrChange w:author="Eveline S. Holanda Lima" w:date="2026-09-08T13:40:00Z" w16du:dateUtc="2026-09-08T16:40:00Z" w:id="777">
            <w:rPr>
              <w:i/>
              <w:sz w:val="24"/>
            </w:rPr>
          </w:rPrChange>
        </w:rPr>
        <w:t>as diferentes formas pelas quais o amor pode ser compreendido a partir de diferentes abordagens da Psicologia, considerando os aspectos teóricos e as contribuições encontradas por meio de pesquisas bibliográficas. Busca</w:t>
      </w:r>
      <w:ins w:author="Eveline S. Holanda Lima" w:date="2026-09-08T14:06:00Z" w16du:dateUtc="2026-09-08T17:06:00Z" w:id="778">
        <w:r w:rsidR="00AF169F">
          <w:rPr>
            <w:iCs/>
            <w:sz w:val="24"/>
          </w:rPr>
          <w:t>ndo-se</w:t>
        </w:r>
      </w:ins>
      <w:del w:author="Eveline S. Holanda Lima" w:date="2026-09-08T14:06:00Z" w16du:dateUtc="2026-09-08T17:06:00Z" w:id="779">
        <w:r w:rsidRPr="006454E5" w:rsidDel="00AF169F">
          <w:rPr>
            <w:iCs/>
            <w:sz w:val="24"/>
            <w:rPrChange w:author="Eveline S. Holanda Lima" w:date="2026-09-08T13:40:00Z" w16du:dateUtc="2026-09-08T16:40:00Z" w:id="780">
              <w:rPr>
                <w:i/>
                <w:sz w:val="24"/>
              </w:rPr>
            </w:rPrChange>
          </w:rPr>
          <w:delText>-se</w:delText>
        </w:r>
      </w:del>
      <w:del w:author="Eveline S. Holanda Lima" w:date="2026-09-08T14:05:00Z" w16du:dateUtc="2026-09-08T17:05:00Z" w:id="781">
        <w:r w:rsidRPr="006454E5" w:rsidDel="00AF169F">
          <w:rPr>
            <w:iCs/>
            <w:sz w:val="24"/>
            <w:rPrChange w:author="Eveline S. Holanda Lima" w:date="2026-09-08T13:40:00Z" w16du:dateUtc="2026-09-08T16:40:00Z" w:id="782">
              <w:rPr>
                <w:i/>
                <w:sz w:val="24"/>
              </w:rPr>
            </w:rPrChange>
          </w:rPr>
          <w:delText>,</w:delText>
        </w:r>
      </w:del>
      <w:r w:rsidRPr="006454E5">
        <w:rPr>
          <w:iCs/>
          <w:sz w:val="24"/>
          <w:rPrChange w:author="Eveline S. Holanda Lima" w:date="2026-09-08T13:40:00Z" w16du:dateUtc="2026-09-08T16:40:00Z" w:id="783">
            <w:rPr>
              <w:i/>
              <w:sz w:val="24"/>
            </w:rPr>
          </w:rPrChange>
        </w:rPr>
        <w:t xml:space="preserve"> assim, ampliar a compreensão acerca do amor enquanto fenômeno que pode ser analisado sob diferentes perspectivas psicológicas.</w:t>
      </w:r>
    </w:p>
    <w:p w:rsidR="00174EC0" w:rsidRDefault="00174EC0" w14:paraId="29FD1CCE" w14:textId="77777777">
      <w:pPr>
        <w:pStyle w:val="Corpodetexto"/>
        <w:rPr>
          <w:i/>
        </w:rPr>
      </w:pPr>
    </w:p>
    <w:p w:rsidR="00174EC0" w:rsidRDefault="00174EC0" w14:paraId="6E46D04B" w14:textId="77777777">
      <w:pPr>
        <w:pStyle w:val="Corpodetexto"/>
        <w:spacing w:before="273"/>
        <w:rPr>
          <w:i/>
        </w:rPr>
      </w:pPr>
    </w:p>
    <w:p w:rsidR="00174EC0" w:rsidRDefault="00000000" w14:paraId="2DB1B5B3" w14:textId="77777777">
      <w:pPr>
        <w:pStyle w:val="Ttulo1"/>
        <w:numPr>
          <w:ilvl w:val="0"/>
          <w:numId w:val="2"/>
        </w:numPr>
        <w:tabs>
          <w:tab w:val="left" w:pos="1030"/>
        </w:tabs>
        <w:spacing w:before="1"/>
        <w:jc w:val="both"/>
      </w:pPr>
      <w:r>
        <w:rPr>
          <w:spacing w:val="-2"/>
        </w:rPr>
        <w:t>OBJETIVOS</w:t>
      </w:r>
    </w:p>
    <w:p w:rsidR="00174EC0" w:rsidRDefault="00000000" w14:paraId="15944F99" w14:textId="77777777">
      <w:pPr>
        <w:pStyle w:val="PargrafodaLista"/>
        <w:numPr>
          <w:ilvl w:val="1"/>
          <w:numId w:val="2"/>
        </w:numPr>
        <w:tabs>
          <w:tab w:val="left" w:pos="1210"/>
        </w:tabs>
        <w:rPr>
          <w:b/>
          <w:sz w:val="24"/>
        </w:rPr>
      </w:pPr>
      <w:r>
        <w:rPr>
          <w:b/>
          <w:sz w:val="24"/>
        </w:rPr>
        <w:t>OBJETIVO</w:t>
      </w:r>
      <w:r>
        <w:rPr>
          <w:b/>
          <w:spacing w:val="-8"/>
          <w:sz w:val="24"/>
        </w:rPr>
        <w:t xml:space="preserve"> </w:t>
      </w:r>
      <w:r>
        <w:rPr>
          <w:b/>
          <w:spacing w:val="-4"/>
          <w:sz w:val="24"/>
        </w:rPr>
        <w:t>GERAL</w:t>
      </w:r>
    </w:p>
    <w:p w:rsidR="00174EC0" w:rsidRDefault="00000000" w14:paraId="75BE6391" w14:textId="01A33594">
      <w:pPr>
        <w:pStyle w:val="PargrafodaLista"/>
        <w:numPr>
          <w:ilvl w:val="2"/>
          <w:numId w:val="2"/>
        </w:numPr>
        <w:tabs>
          <w:tab w:val="left" w:pos="1571"/>
        </w:tabs>
        <w:spacing w:before="136" w:line="352" w:lineRule="auto"/>
        <w:ind w:right="1353"/>
        <w:rPr>
          <w:sz w:val="24"/>
        </w:rPr>
      </w:pPr>
      <w:r>
        <w:rPr>
          <w:sz w:val="24"/>
        </w:rPr>
        <w:t>Analisar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ins w:author="Eveline S. Holanda Lima" w:date="2026-09-08T14:06:00Z" w16du:dateUtc="2026-09-08T17:06:00Z" w:id="784">
        <w:r w:rsidR="00AF169F">
          <w:rPr>
            <w:spacing w:val="-3"/>
            <w:sz w:val="24"/>
          </w:rPr>
          <w:t xml:space="preserve">diferentes </w:t>
        </w:r>
      </w:ins>
      <w:del w:author="Eveline S. Holanda Lima" w:date="2026-09-08T14:06:00Z" w16du:dateUtc="2026-09-08T17:06:00Z" w:id="785">
        <w:r w:rsidDel="00AF169F">
          <w:rPr>
            <w:sz w:val="24"/>
          </w:rPr>
          <w:delText>mais</w:delText>
        </w:r>
        <w:r w:rsidDel="00AF169F">
          <w:rPr>
            <w:spacing w:val="-3"/>
            <w:sz w:val="24"/>
          </w:rPr>
          <w:delText xml:space="preserve"> </w:delText>
        </w:r>
        <w:r w:rsidDel="00AF169F">
          <w:rPr>
            <w:sz w:val="24"/>
          </w:rPr>
          <w:delText>diversas</w:delText>
        </w:r>
        <w:r w:rsidDel="00AF169F">
          <w:rPr>
            <w:spacing w:val="-3"/>
            <w:sz w:val="24"/>
          </w:rPr>
          <w:delText xml:space="preserve"> </w:delText>
        </w:r>
      </w:del>
      <w:r>
        <w:rPr>
          <w:sz w:val="24"/>
        </w:rPr>
        <w:t>formas</w:t>
      </w:r>
      <w:r>
        <w:rPr>
          <w:spacing w:val="-3"/>
          <w:sz w:val="24"/>
        </w:rPr>
        <w:t xml:space="preserve"> </w:t>
      </w:r>
      <w:del w:author="Eveline S. Holanda Lima" w:date="2026-09-08T14:07:00Z" w16du:dateUtc="2026-09-08T17:07:00Z" w:id="786">
        <w:r w:rsidDel="00AF169F">
          <w:rPr>
            <w:sz w:val="24"/>
          </w:rPr>
          <w:delText>em</w:delText>
        </w:r>
        <w:r w:rsidDel="00AF169F">
          <w:rPr>
            <w:spacing w:val="-6"/>
            <w:sz w:val="24"/>
          </w:rPr>
          <w:delText xml:space="preserve"> </w:delText>
        </w:r>
      </w:del>
      <w:r>
        <w:rPr>
          <w:sz w:val="24"/>
        </w:rPr>
        <w:t>que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amor é</w:t>
      </w:r>
      <w:r>
        <w:rPr>
          <w:spacing w:val="-6"/>
          <w:sz w:val="24"/>
        </w:rPr>
        <w:t xml:space="preserve"> </w:t>
      </w:r>
      <w:del w:author="Eveline S. Holanda Lima" w:date="2026-09-08T14:07:00Z" w16du:dateUtc="2026-09-08T17:07:00Z" w:id="787">
        <w:r w:rsidDel="00AF169F">
          <w:rPr>
            <w:sz w:val="24"/>
          </w:rPr>
          <w:delText>abordado</w:delText>
        </w:r>
        <w:r w:rsidDel="00AF169F">
          <w:rPr>
            <w:spacing w:val="-4"/>
            <w:sz w:val="24"/>
          </w:rPr>
          <w:delText xml:space="preserve"> </w:delText>
        </w:r>
      </w:del>
      <w:ins w:author="Eveline S. Holanda Lima" w:date="2026-09-08T14:07:00Z" w16du:dateUtc="2026-09-08T17:07:00Z" w:id="788">
        <w:r w:rsidR="00AF169F">
          <w:rPr>
            <w:sz w:val="24"/>
          </w:rPr>
          <w:t>compreendido</w:t>
        </w:r>
        <w:r w:rsidR="00AF169F">
          <w:rPr>
            <w:spacing w:val="-4"/>
            <w:sz w:val="24"/>
          </w:rPr>
          <w:t xml:space="preserve"> </w:t>
        </w:r>
      </w:ins>
      <w:r>
        <w:rPr>
          <w:sz w:val="24"/>
        </w:rPr>
        <w:t>segundo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del w:author="Eveline S. Holanda Lima" w:date="2026-09-08T14:06:00Z" w16du:dateUtc="2026-09-08T17:06:00Z" w:id="789">
        <w:r w:rsidDel="00AF169F">
          <w:rPr>
            <w:sz w:val="24"/>
          </w:rPr>
          <w:delText xml:space="preserve">perspectivas </w:delText>
        </w:r>
      </w:del>
      <w:ins w:author="Eveline S. Holanda Lima" w:date="2026-09-08T14:06:00Z" w16du:dateUtc="2026-09-08T17:06:00Z" w:id="790">
        <w:r w:rsidR="00AF169F">
          <w:rPr>
            <w:sz w:val="24"/>
          </w:rPr>
          <w:t xml:space="preserve">abordagens </w:t>
        </w:r>
      </w:ins>
      <w:r>
        <w:rPr>
          <w:spacing w:val="-2"/>
          <w:sz w:val="24"/>
        </w:rPr>
        <w:t>psicológicas.</w:t>
      </w:r>
    </w:p>
    <w:p w:rsidR="00174EC0" w:rsidRDefault="00000000" w14:paraId="23FE9A5A" w14:textId="77777777">
      <w:pPr>
        <w:pStyle w:val="Ttulo1"/>
        <w:numPr>
          <w:ilvl w:val="1"/>
          <w:numId w:val="2"/>
        </w:numPr>
        <w:tabs>
          <w:tab w:val="left" w:pos="1210"/>
        </w:tabs>
        <w:spacing w:before="10"/>
      </w:pPr>
      <w:r>
        <w:t>OBJETIVOS</w:t>
      </w:r>
      <w:r>
        <w:rPr>
          <w:spacing w:val="-5"/>
        </w:rPr>
        <w:t xml:space="preserve"> </w:t>
      </w:r>
      <w:r>
        <w:rPr>
          <w:spacing w:val="-2"/>
        </w:rPr>
        <w:t>ESPECÍFICOS</w:t>
      </w:r>
    </w:p>
    <w:p w:rsidR="00174EC0" w:rsidRDefault="00000000" w14:paraId="79743F17" w14:textId="77777777">
      <w:pPr>
        <w:pStyle w:val="PargrafodaLista"/>
        <w:numPr>
          <w:ilvl w:val="0"/>
          <w:numId w:val="1"/>
        </w:numPr>
        <w:tabs>
          <w:tab w:val="left" w:pos="2291"/>
        </w:tabs>
        <w:ind w:hanging="360"/>
        <w:rPr>
          <w:sz w:val="24"/>
        </w:rPr>
      </w:pPr>
      <w:r>
        <w:rPr>
          <w:sz w:val="24"/>
        </w:rPr>
        <w:t>Compreender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influência exercida</w:t>
      </w:r>
      <w:r>
        <w:rPr>
          <w:spacing w:val="-5"/>
          <w:sz w:val="24"/>
        </w:rPr>
        <w:t xml:space="preserve"> </w:t>
      </w:r>
      <w:r>
        <w:rPr>
          <w:sz w:val="24"/>
        </w:rPr>
        <w:t>pelo</w:t>
      </w:r>
      <w:r>
        <w:rPr>
          <w:spacing w:val="-3"/>
          <w:sz w:val="24"/>
        </w:rPr>
        <w:t xml:space="preserve"> </w:t>
      </w:r>
      <w:r>
        <w:rPr>
          <w:sz w:val="24"/>
        </w:rPr>
        <w:t>amor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indivíduo;</w:t>
      </w:r>
    </w:p>
    <w:p w:rsidR="00174EC0" w:rsidRDefault="00000000" w14:paraId="7BA551BC" w14:textId="7C959B90">
      <w:pPr>
        <w:pStyle w:val="PargrafodaLista"/>
        <w:numPr>
          <w:ilvl w:val="0"/>
          <w:numId w:val="1"/>
        </w:numPr>
        <w:tabs>
          <w:tab w:val="left" w:pos="2291"/>
        </w:tabs>
        <w:ind w:hanging="360"/>
        <w:rPr>
          <w:sz w:val="24"/>
        </w:rPr>
      </w:pPr>
      <w:r>
        <w:rPr>
          <w:sz w:val="24"/>
        </w:rPr>
        <w:t>Examinar</w:t>
      </w:r>
      <w:r>
        <w:rPr>
          <w:spacing w:val="-4"/>
          <w:sz w:val="24"/>
        </w:rPr>
        <w:t xml:space="preserve"> </w:t>
      </w:r>
      <w:r>
        <w:rPr>
          <w:sz w:val="24"/>
        </w:rPr>
        <w:t>como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relações</w:t>
      </w:r>
      <w:r>
        <w:rPr>
          <w:spacing w:val="-2"/>
          <w:sz w:val="24"/>
        </w:rPr>
        <w:t xml:space="preserve"> </w:t>
      </w:r>
      <w:r>
        <w:rPr>
          <w:sz w:val="24"/>
        </w:rPr>
        <w:t>afetivas</w:t>
      </w:r>
      <w:r>
        <w:rPr>
          <w:spacing w:val="-3"/>
          <w:sz w:val="24"/>
        </w:rPr>
        <w:t xml:space="preserve"> </w:t>
      </w:r>
      <w:r>
        <w:rPr>
          <w:sz w:val="24"/>
        </w:rPr>
        <w:t>moldam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comportamento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humano</w:t>
      </w:r>
      <w:ins w:author="Eveline S. Holanda Lima" w:date="2026-09-08T14:08:00Z" w16du:dateUtc="2026-09-08T17:08:00Z" w:id="791">
        <w:r w:rsidR="00AF169F">
          <w:rPr>
            <w:spacing w:val="-2"/>
            <w:sz w:val="24"/>
          </w:rPr>
          <w:t>;</w:t>
        </w:r>
      </w:ins>
      <w:del w:author="Eveline S. Holanda Lima" w:date="2026-09-08T14:08:00Z" w16du:dateUtc="2026-09-08T17:08:00Z" w:id="792">
        <w:r w:rsidDel="00AF169F">
          <w:rPr>
            <w:spacing w:val="-2"/>
            <w:sz w:val="24"/>
          </w:rPr>
          <w:delText>.</w:delText>
        </w:r>
      </w:del>
    </w:p>
    <w:p w:rsidR="00174EC0" w:rsidRDefault="00000000" w14:paraId="103D8738" w14:textId="4B319447">
      <w:pPr>
        <w:pStyle w:val="PargrafodaLista"/>
        <w:numPr>
          <w:ilvl w:val="0"/>
          <w:numId w:val="1"/>
        </w:numPr>
        <w:tabs>
          <w:tab w:val="left" w:pos="2291"/>
        </w:tabs>
        <w:spacing w:before="134"/>
        <w:ind w:hanging="360"/>
        <w:rPr>
          <w:sz w:val="24"/>
        </w:rPr>
      </w:pPr>
      <w:r>
        <w:rPr>
          <w:sz w:val="24"/>
        </w:rPr>
        <w:t>Identificar</w:t>
      </w:r>
      <w:r>
        <w:rPr>
          <w:spacing w:val="-3"/>
          <w:sz w:val="24"/>
        </w:rPr>
        <w:t xml:space="preserve"> </w:t>
      </w:r>
      <w:ins w:author="Eveline S. Holanda Lima" w:date="2026-09-08T14:09:00Z" w16du:dateUtc="2026-09-08T17:09:00Z" w:id="793">
        <w:r w:rsidR="00AF169F">
          <w:rPr>
            <w:spacing w:val="-3"/>
            <w:sz w:val="24"/>
          </w:rPr>
          <w:t xml:space="preserve">quais são </w:t>
        </w:r>
      </w:ins>
      <w:ins w:author="Eveline S. Holanda Lima" w:date="2026-09-08T14:10:00Z" w16du:dateUtc="2026-09-08T17:10:00Z" w:id="794">
        <w:r w:rsidR="00AF169F">
          <w:rPr>
            <w:spacing w:val="-3"/>
            <w:sz w:val="24"/>
          </w:rPr>
          <w:t xml:space="preserve">as </w:t>
        </w:r>
      </w:ins>
      <w:del w:author="Eveline S. Holanda Lima" w:date="2026-09-08T14:09:00Z" w16du:dateUtc="2026-09-08T17:09:00Z" w:id="795">
        <w:r w:rsidDel="00AF169F">
          <w:rPr>
            <w:sz w:val="24"/>
          </w:rPr>
          <w:delText>as</w:delText>
        </w:r>
        <w:r w:rsidDel="00AF169F">
          <w:rPr>
            <w:spacing w:val="-1"/>
            <w:sz w:val="24"/>
          </w:rPr>
          <w:delText xml:space="preserve"> </w:delText>
        </w:r>
      </w:del>
      <w:r>
        <w:rPr>
          <w:sz w:val="24"/>
        </w:rPr>
        <w:t>diferentes</w:t>
      </w:r>
      <w:r>
        <w:rPr>
          <w:spacing w:val="-2"/>
          <w:sz w:val="24"/>
        </w:rPr>
        <w:t xml:space="preserve"> </w:t>
      </w:r>
      <w:r>
        <w:rPr>
          <w:sz w:val="24"/>
        </w:rPr>
        <w:t>formas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compreender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amor</w:t>
      </w:r>
      <w:ins w:author="Eveline S. Holanda Lima" w:date="2026-09-08T14:08:00Z" w16du:dateUtc="2026-09-08T17:08:00Z" w:id="796">
        <w:r w:rsidR="00AF169F">
          <w:rPr>
            <w:spacing w:val="-4"/>
            <w:sz w:val="24"/>
          </w:rPr>
          <w:t>.</w:t>
        </w:r>
      </w:ins>
    </w:p>
    <w:p w:rsidR="00174EC0" w:rsidRDefault="00000000" w14:paraId="237934CE" w14:textId="77777777">
      <w:pPr>
        <w:pStyle w:val="Ttulo1"/>
        <w:numPr>
          <w:ilvl w:val="0"/>
          <w:numId w:val="2"/>
        </w:numPr>
        <w:tabs>
          <w:tab w:val="left" w:pos="1030"/>
        </w:tabs>
        <w:spacing w:before="139"/>
        <w:jc w:val="both"/>
      </w:pPr>
      <w:r>
        <w:rPr>
          <w:spacing w:val="-2"/>
        </w:rPr>
        <w:t>MÉTODO</w:t>
      </w:r>
    </w:p>
    <w:p w:rsidR="00174EC0" w:rsidRDefault="00000000" w14:paraId="7BEB84EB" w14:textId="77777777">
      <w:pPr>
        <w:pStyle w:val="Corpodetexto"/>
        <w:spacing w:before="140" w:line="360" w:lineRule="auto"/>
        <w:ind w:left="850" w:right="1138" w:firstLine="720"/>
        <w:jc w:val="both"/>
      </w:pPr>
      <w:r>
        <w:t>O presente estudo trata-se de uma pesquisa qualitativa que adotou como método de revisão</w:t>
      </w:r>
      <w:r>
        <w:rPr>
          <w:spacing w:val="-11"/>
        </w:rPr>
        <w:t xml:space="preserve"> </w:t>
      </w:r>
      <w:r>
        <w:t>integrativa</w:t>
      </w:r>
      <w:r>
        <w:rPr>
          <w:spacing w:val="-10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literatura,</w:t>
      </w:r>
      <w:r>
        <w:rPr>
          <w:spacing w:val="-11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tem</w:t>
      </w:r>
      <w:r>
        <w:rPr>
          <w:spacing w:val="-12"/>
        </w:rPr>
        <w:t xml:space="preserve"> </w:t>
      </w:r>
      <w:r>
        <w:t>como</w:t>
      </w:r>
      <w:r>
        <w:rPr>
          <w:spacing w:val="-11"/>
        </w:rPr>
        <w:t xml:space="preserve"> </w:t>
      </w:r>
      <w:r>
        <w:t>objeto</w:t>
      </w:r>
      <w:r>
        <w:rPr>
          <w:spacing w:val="-6"/>
        </w:rPr>
        <w:t xml:space="preserve"> </w:t>
      </w:r>
      <w:r>
        <w:t>identificar,</w:t>
      </w:r>
      <w:r>
        <w:rPr>
          <w:spacing w:val="-10"/>
        </w:rPr>
        <w:t xml:space="preserve"> </w:t>
      </w:r>
      <w:r>
        <w:t>selecionar,</w:t>
      </w:r>
      <w:r>
        <w:rPr>
          <w:spacing w:val="-10"/>
        </w:rPr>
        <w:t xml:space="preserve"> </w:t>
      </w:r>
      <w:r>
        <w:t>avaliar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sintetizar as</w:t>
      </w:r>
      <w:r>
        <w:rPr>
          <w:spacing w:val="-3"/>
        </w:rPr>
        <w:t xml:space="preserve"> </w:t>
      </w:r>
      <w:r>
        <w:t>evidências</w:t>
      </w:r>
      <w:r>
        <w:rPr>
          <w:spacing w:val="-3"/>
        </w:rPr>
        <w:t xml:space="preserve"> </w:t>
      </w:r>
      <w:r>
        <w:t>disponíveis,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acordo</w:t>
      </w:r>
      <w:r>
        <w:rPr>
          <w:spacing w:val="-4"/>
        </w:rPr>
        <w:t xml:space="preserve"> </w:t>
      </w:r>
      <w:r>
        <w:t>com</w:t>
      </w:r>
      <w:r>
        <w:rPr>
          <w:spacing w:val="-6"/>
        </w:rPr>
        <w:t xml:space="preserve"> </w:t>
      </w:r>
      <w:r>
        <w:t>o fenômeno</w:t>
      </w:r>
      <w:r>
        <w:rPr>
          <w:spacing w:val="-4"/>
        </w:rPr>
        <w:t xml:space="preserve"> </w:t>
      </w:r>
      <w:r>
        <w:t>definido, integrando estudos</w:t>
      </w:r>
      <w:r>
        <w:rPr>
          <w:spacing w:val="-3"/>
        </w:rPr>
        <w:t xml:space="preserve"> </w:t>
      </w:r>
      <w:r>
        <w:t>com</w:t>
      </w:r>
      <w:r>
        <w:rPr>
          <w:spacing w:val="-6"/>
        </w:rPr>
        <w:t xml:space="preserve"> </w:t>
      </w:r>
      <w:r>
        <w:t>vários backgrounds metodológicos (MENDES; SILVEIRA; GALVAO, 2008).</w:t>
      </w:r>
    </w:p>
    <w:p w:rsidR="00174EC0" w:rsidRDefault="00000000" w14:paraId="15573385" w14:textId="3ED8934D">
      <w:pPr>
        <w:pStyle w:val="Corpodetexto"/>
        <w:spacing w:line="360" w:lineRule="auto"/>
        <w:ind w:left="850" w:right="1133" w:firstLine="900"/>
        <w:jc w:val="both"/>
      </w:pPr>
      <w:r>
        <w:t>A coleta de dados foi realizada através de buscas nas seguintes bases de dados: Scientific</w:t>
      </w:r>
      <w:r>
        <w:rPr>
          <w:spacing w:val="-6"/>
        </w:rPr>
        <w:t xml:space="preserve"> </w:t>
      </w:r>
      <w:r>
        <w:t>Eletronic</w:t>
      </w:r>
      <w:r>
        <w:rPr>
          <w:spacing w:val="-6"/>
        </w:rPr>
        <w:t xml:space="preserve"> </w:t>
      </w:r>
      <w:r>
        <w:t>Library</w:t>
      </w:r>
      <w:r>
        <w:rPr>
          <w:spacing w:val="-9"/>
        </w:rPr>
        <w:t xml:space="preserve"> </w:t>
      </w:r>
      <w:r>
        <w:t>Online</w:t>
      </w:r>
      <w:r>
        <w:rPr>
          <w:spacing w:val="-11"/>
        </w:rPr>
        <w:t xml:space="preserve"> </w:t>
      </w:r>
      <w:r>
        <w:t>(SCIELO),</w:t>
      </w:r>
      <w:r>
        <w:rPr>
          <w:spacing w:val="-4"/>
        </w:rPr>
        <w:t xml:space="preserve"> </w:t>
      </w:r>
      <w:r>
        <w:t>Google</w:t>
      </w:r>
      <w:r>
        <w:rPr>
          <w:spacing w:val="-11"/>
        </w:rPr>
        <w:t xml:space="preserve"> </w:t>
      </w:r>
      <w:r>
        <w:t>acadêmico,</w:t>
      </w:r>
      <w:r>
        <w:rPr>
          <w:spacing w:val="-10"/>
        </w:rPr>
        <w:t xml:space="preserve"> </w:t>
      </w:r>
      <w:r>
        <w:t>PubMed,</w:t>
      </w:r>
      <w:r>
        <w:rPr>
          <w:spacing w:val="-10"/>
        </w:rPr>
        <w:t xml:space="preserve"> </w:t>
      </w:r>
      <w:r>
        <w:t>Periodicos Capes. A</w:t>
      </w:r>
      <w:r>
        <w:rPr>
          <w:spacing w:val="-9"/>
        </w:rPr>
        <w:t xml:space="preserve"> </w:t>
      </w:r>
      <w:r>
        <w:t>pesquisa</w:t>
      </w:r>
      <w:r>
        <w:rPr>
          <w:spacing w:val="-12"/>
        </w:rPr>
        <w:t xml:space="preserve"> </w:t>
      </w:r>
      <w:r>
        <w:t>foi</w:t>
      </w:r>
      <w:r>
        <w:rPr>
          <w:spacing w:val="-12"/>
        </w:rPr>
        <w:t xml:space="preserve"> </w:t>
      </w:r>
      <w:r>
        <w:t>realizada</w:t>
      </w:r>
      <w:r>
        <w:rPr>
          <w:spacing w:val="-12"/>
        </w:rPr>
        <w:t xml:space="preserve"> </w:t>
      </w:r>
      <w:r>
        <w:t>utilizando</w:t>
      </w:r>
      <w:r>
        <w:rPr>
          <w:spacing w:val="-11"/>
        </w:rPr>
        <w:t xml:space="preserve"> </w:t>
      </w:r>
      <w:r>
        <w:t>os</w:t>
      </w:r>
      <w:r>
        <w:rPr>
          <w:spacing w:val="-9"/>
        </w:rPr>
        <w:t xml:space="preserve"> </w:t>
      </w:r>
      <w:r>
        <w:t>descritores</w:t>
      </w:r>
      <w:r>
        <w:rPr>
          <w:spacing w:val="-9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seguir:</w:t>
      </w:r>
      <w:r>
        <w:rPr>
          <w:spacing w:val="-12"/>
        </w:rPr>
        <w:t xml:space="preserve"> </w:t>
      </w:r>
      <w:r>
        <w:t>psicologia;</w:t>
      </w:r>
      <w:r>
        <w:rPr>
          <w:spacing w:val="-12"/>
        </w:rPr>
        <w:t xml:space="preserve"> </w:t>
      </w:r>
      <w:r>
        <w:t>vínculos</w:t>
      </w:r>
      <w:r>
        <w:rPr>
          <w:spacing w:val="-9"/>
        </w:rPr>
        <w:t xml:space="preserve"> </w:t>
      </w:r>
      <w:r>
        <w:t>afetivos;</w:t>
      </w:r>
      <w:r>
        <w:rPr>
          <w:spacing w:val="-12"/>
        </w:rPr>
        <w:t xml:space="preserve"> </w:t>
      </w:r>
      <w:r>
        <w:t>teorias psicol</w:t>
      </w:r>
      <w:ins w:author="Eveline S. Holanda Lima" w:date="2026-09-08T14:10:00Z" w16du:dateUtc="2026-09-08T17:10:00Z" w:id="797">
        <w:r w:rsidR="00AF169F">
          <w:t>ógicas</w:t>
        </w:r>
      </w:ins>
      <w:del w:author="Eveline S. Holanda Lima" w:date="2026-09-08T14:10:00Z" w16du:dateUtc="2026-09-08T17:10:00Z" w:id="798">
        <w:r w:rsidDel="00AF169F">
          <w:delText>ogia</w:delText>
        </w:r>
      </w:del>
      <w:r>
        <w:t>; regulação emocional, teoria do apego, amor romântico e idealização.</w:t>
      </w:r>
    </w:p>
    <w:p w:rsidR="00174EC0" w:rsidRDefault="00174EC0" w14:paraId="4D602A71" w14:textId="77777777">
      <w:pPr>
        <w:pStyle w:val="Corpodetexto"/>
        <w:spacing w:line="360" w:lineRule="auto"/>
        <w:jc w:val="both"/>
        <w:sectPr w:rsidR="00174EC0">
          <w:pgSz w:w="11910" w:h="16840" w:orient="portrait"/>
          <w:pgMar w:top="1640" w:right="0" w:bottom="1020" w:left="850" w:header="0" w:footer="823" w:gutter="0"/>
          <w:cols w:space="720"/>
        </w:sectPr>
      </w:pPr>
    </w:p>
    <w:p w:rsidR="00174EC0" w:rsidRDefault="00000000" w14:paraId="7D490292" w14:textId="56170208">
      <w:pPr>
        <w:pStyle w:val="Corpodetexto"/>
        <w:spacing w:before="61" w:line="360" w:lineRule="auto"/>
        <w:ind w:left="850" w:right="1132" w:firstLine="900"/>
        <w:jc w:val="both"/>
      </w:pPr>
      <w:r>
        <w:t>Os</w:t>
      </w:r>
      <w:r>
        <w:rPr>
          <w:spacing w:val="-11"/>
        </w:rPr>
        <w:t xml:space="preserve"> </w:t>
      </w:r>
      <w:r>
        <w:t>critérios</w:t>
      </w:r>
      <w:r>
        <w:rPr>
          <w:spacing w:val="-11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inclusão</w:t>
      </w:r>
      <w:r>
        <w:rPr>
          <w:spacing w:val="-13"/>
        </w:rPr>
        <w:t xml:space="preserve"> </w:t>
      </w:r>
      <w:r>
        <w:t>foram:</w:t>
      </w:r>
      <w:r>
        <w:rPr>
          <w:spacing w:val="-9"/>
        </w:rPr>
        <w:t xml:space="preserve"> </w:t>
      </w:r>
      <w:del w:author="Eveline S. Holanda Lima" w:date="2026-09-08T14:12:00Z" w16du:dateUtc="2026-09-08T17:12:00Z" w:id="799">
        <w:r w:rsidDel="00AF169F">
          <w:delText>o</w:delText>
        </w:r>
        <w:r w:rsidDel="00AF169F">
          <w:rPr>
            <w:spacing w:val="-13"/>
          </w:rPr>
          <w:delText xml:space="preserve"> </w:delText>
        </w:r>
        <w:r w:rsidDel="00AF169F">
          <w:delText>ano</w:delText>
        </w:r>
        <w:r w:rsidDel="00AF169F">
          <w:rPr>
            <w:spacing w:val="-8"/>
          </w:rPr>
          <w:delText xml:space="preserve"> </w:delText>
        </w:r>
        <w:r w:rsidDel="00AF169F">
          <w:delText>de</w:delText>
        </w:r>
        <w:r w:rsidDel="00AF169F">
          <w:rPr>
            <w:spacing w:val="-14"/>
          </w:rPr>
          <w:delText xml:space="preserve"> </w:delText>
        </w:r>
        <w:r w:rsidDel="00AF169F">
          <w:delText>publicação</w:delText>
        </w:r>
      </w:del>
      <w:ins w:author="Eveline S. Holanda Lima" w:date="2026-09-08T14:12:00Z" w16du:dateUtc="2026-09-08T17:12:00Z" w:id="800">
        <w:r w:rsidR="00AF169F">
          <w:t>estudos publicados nos últimos 10 anos</w:t>
        </w:r>
      </w:ins>
      <w:r>
        <w:rPr>
          <w:spacing w:val="-3"/>
        </w:rPr>
        <w:t xml:space="preserve"> </w:t>
      </w:r>
      <w:ins w:author="Eveline S. Holanda Lima" w:date="2026-09-08T14:12:00Z" w16du:dateUtc="2026-09-08T17:12:00Z" w:id="801">
        <w:r w:rsidR="00AF169F">
          <w:rPr>
            <w:spacing w:val="-14"/>
          </w:rPr>
          <w:t>(</w:t>
        </w:r>
      </w:ins>
      <w:del w:author="Eveline S. Holanda Lima" w:date="2026-09-08T14:12:00Z" w16du:dateUtc="2026-09-08T17:12:00Z" w:id="802">
        <w:r w:rsidDel="00AF169F">
          <w:delText>de</w:delText>
        </w:r>
        <w:r w:rsidDel="00AF169F">
          <w:rPr>
            <w:spacing w:val="-14"/>
          </w:rPr>
          <w:delText xml:space="preserve"> </w:delText>
        </w:r>
      </w:del>
      <w:r>
        <w:t>2000</w:t>
      </w:r>
      <w:r>
        <w:rPr>
          <w:spacing w:val="-12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2026</w:t>
      </w:r>
      <w:ins w:author="Eveline S. Holanda Lima" w:date="2026-09-08T14:12:00Z" w16du:dateUtc="2026-09-08T17:12:00Z" w:id="803">
        <w:r w:rsidR="00AF169F">
          <w:t>)</w:t>
        </w:r>
      </w:ins>
      <w:r>
        <w:t>,</w:t>
      </w:r>
      <w:r>
        <w:rPr>
          <w:spacing w:val="-13"/>
        </w:rPr>
        <w:t xml:space="preserve"> </w:t>
      </w:r>
      <w:r>
        <w:t>artigos</w:t>
      </w:r>
      <w:r>
        <w:rPr>
          <w:spacing w:val="-11"/>
        </w:rPr>
        <w:t xml:space="preserve"> </w:t>
      </w:r>
      <w:r>
        <w:t>completos de pesquisa</w:t>
      </w:r>
      <w:ins w:author="Eveline S. Holanda Lima" w:date="2026-09-08T14:12:00Z" w16du:dateUtc="2026-09-08T17:12:00Z" w:id="804">
        <w:r w:rsidR="00AF169F">
          <w:t>s</w:t>
        </w:r>
      </w:ins>
      <w:r>
        <w:t xml:space="preserve"> empírica</w:t>
      </w:r>
      <w:ins w:author="Eveline S. Holanda Lima" w:date="2026-09-08T14:12:00Z" w16du:dateUtc="2026-09-08T17:12:00Z" w:id="805">
        <w:r w:rsidR="00AF169F">
          <w:t>s</w:t>
        </w:r>
      </w:ins>
      <w:r>
        <w:t xml:space="preserve"> e publicados gratuitamente em português e inglês, atendendo aos descritores propostos.</w:t>
      </w:r>
    </w:p>
    <w:p w:rsidR="00174EC0" w:rsidRDefault="00000000" w14:paraId="74F48CDA" w14:textId="77777777">
      <w:pPr>
        <w:pStyle w:val="Corpodetexto"/>
        <w:spacing w:before="4" w:line="357" w:lineRule="auto"/>
        <w:ind w:left="850" w:right="1141" w:firstLine="900"/>
        <w:jc w:val="both"/>
      </w:pPr>
      <w:r>
        <w:t>Foram excluídos artigos de revisão bibliográfica, ensaios, resenhas, dissertações e teses,</w:t>
      </w:r>
      <w:r>
        <w:rPr>
          <w:spacing w:val="-15"/>
        </w:rPr>
        <w:t xml:space="preserve"> </w:t>
      </w:r>
      <w:r>
        <w:t>artigo</w:t>
      </w:r>
      <w:r>
        <w:rPr>
          <w:spacing w:val="-15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não</w:t>
      </w:r>
      <w:r>
        <w:rPr>
          <w:spacing w:val="-15"/>
        </w:rPr>
        <w:t xml:space="preserve"> </w:t>
      </w:r>
      <w:r>
        <w:t>atendem</w:t>
      </w:r>
      <w:r>
        <w:rPr>
          <w:spacing w:val="-15"/>
        </w:rPr>
        <w:t xml:space="preserve"> </w:t>
      </w:r>
      <w:r>
        <w:t>aos</w:t>
      </w:r>
      <w:r>
        <w:rPr>
          <w:spacing w:val="-15"/>
        </w:rPr>
        <w:t xml:space="preserve"> </w:t>
      </w:r>
      <w:r>
        <w:t>descritores</w:t>
      </w:r>
      <w:r>
        <w:rPr>
          <w:spacing w:val="-15"/>
        </w:rPr>
        <w:t xml:space="preserve"> </w:t>
      </w:r>
      <w:r>
        <w:t>selecionados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aos</w:t>
      </w:r>
      <w:r>
        <w:rPr>
          <w:spacing w:val="-15"/>
        </w:rPr>
        <w:t xml:space="preserve"> </w:t>
      </w:r>
      <w:r>
        <w:t>objetivos</w:t>
      </w:r>
      <w:r>
        <w:rPr>
          <w:spacing w:val="-15"/>
        </w:rPr>
        <w:t xml:space="preserve"> </w:t>
      </w:r>
      <w:r>
        <w:t>propostos</w:t>
      </w:r>
      <w:r>
        <w:rPr>
          <w:spacing w:val="-15"/>
        </w:rPr>
        <w:t xml:space="preserve"> </w:t>
      </w:r>
      <w:r>
        <w:t>no</w:t>
      </w:r>
      <w:r>
        <w:rPr>
          <w:spacing w:val="-15"/>
        </w:rPr>
        <w:t xml:space="preserve"> </w:t>
      </w:r>
      <w:r>
        <w:t xml:space="preserve">presente </w:t>
      </w:r>
      <w:r>
        <w:rPr>
          <w:spacing w:val="-2"/>
        </w:rPr>
        <w:t>estudo.</w:t>
      </w:r>
    </w:p>
    <w:p w:rsidR="00174EC0" w:rsidRDefault="00000000" w14:paraId="64CC8419" w14:textId="733C23EE">
      <w:pPr>
        <w:pStyle w:val="Corpodetexto"/>
        <w:spacing w:before="7" w:line="360" w:lineRule="auto"/>
        <w:ind w:left="850" w:right="1131" w:firstLine="960"/>
        <w:jc w:val="both"/>
      </w:pPr>
      <w:r>
        <w:t>No</w:t>
      </w:r>
      <w:r>
        <w:rPr>
          <w:spacing w:val="-13"/>
        </w:rPr>
        <w:t xml:space="preserve"> </w:t>
      </w:r>
      <w:r>
        <w:t>Google</w:t>
      </w:r>
      <w:r>
        <w:rPr>
          <w:spacing w:val="-14"/>
        </w:rPr>
        <w:t xml:space="preserve"> </w:t>
      </w:r>
      <w:r>
        <w:t>acadêmico</w:t>
      </w:r>
      <w:r>
        <w:rPr>
          <w:spacing w:val="-13"/>
        </w:rPr>
        <w:t xml:space="preserve"> </w:t>
      </w:r>
      <w:r>
        <w:t>um</w:t>
      </w:r>
      <w:r>
        <w:rPr>
          <w:spacing w:val="-9"/>
        </w:rPr>
        <w:t xml:space="preserve"> </w:t>
      </w:r>
      <w:r>
        <w:t>total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30.000</w:t>
      </w:r>
      <w:r>
        <w:rPr>
          <w:spacing w:val="-13"/>
        </w:rPr>
        <w:t xml:space="preserve"> </w:t>
      </w:r>
      <w:r>
        <w:t>artigos</w:t>
      </w:r>
      <w:r>
        <w:rPr>
          <w:spacing w:val="-11"/>
        </w:rPr>
        <w:t xml:space="preserve"> </w:t>
      </w:r>
      <w:r>
        <w:t>foram</w:t>
      </w:r>
      <w:r>
        <w:rPr>
          <w:spacing w:val="-14"/>
        </w:rPr>
        <w:t xml:space="preserve"> </w:t>
      </w:r>
      <w:r>
        <w:t>encontrados,</w:t>
      </w:r>
      <w:r>
        <w:rPr>
          <w:spacing w:val="-13"/>
        </w:rPr>
        <w:t xml:space="preserve"> </w:t>
      </w:r>
      <w:r>
        <w:t>destes,</w:t>
      </w:r>
      <w:r>
        <w:rPr>
          <w:spacing w:val="-13"/>
        </w:rPr>
        <w:t xml:space="preserve"> </w:t>
      </w:r>
      <w:r>
        <w:t>2</w:t>
      </w:r>
      <w:r>
        <w:rPr>
          <w:spacing w:val="-13"/>
        </w:rPr>
        <w:t xml:space="preserve"> </w:t>
      </w:r>
      <w:r>
        <w:t>artigos foram</w:t>
      </w:r>
      <w:r>
        <w:rPr>
          <w:spacing w:val="-15"/>
        </w:rPr>
        <w:t xml:space="preserve"> </w:t>
      </w:r>
      <w:r>
        <w:t>selecionados</w:t>
      </w:r>
      <w:r>
        <w:rPr>
          <w:spacing w:val="-15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análise</w:t>
      </w:r>
      <w:r>
        <w:rPr>
          <w:spacing w:val="-15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presente</w:t>
      </w:r>
      <w:r>
        <w:rPr>
          <w:spacing w:val="-15"/>
        </w:rPr>
        <w:t xml:space="preserve"> </w:t>
      </w:r>
      <w:r>
        <w:t>estudo</w:t>
      </w:r>
      <w:ins w:author="Eveline S. Holanda Lima" w:date="2026-09-08T14:14:00Z" w16du:dateUtc="2026-09-08T17:14:00Z" w:id="806">
        <w:r w:rsidR="00AF169F">
          <w:t>.</w:t>
        </w:r>
      </w:ins>
      <w:del w:author="Eveline S. Holanda Lima" w:date="2026-09-08T14:13:00Z" w16du:dateUtc="2026-09-08T17:13:00Z" w:id="807">
        <w:r w:rsidDel="00AF169F">
          <w:delText>s</w:delText>
        </w:r>
      </w:del>
      <w:del w:author="Eveline S. Holanda Lima" w:date="2026-09-08T14:14:00Z" w16du:dateUtc="2026-09-08T17:14:00Z" w:id="808">
        <w:r w:rsidDel="00AF169F">
          <w:delText>,</w:delText>
        </w:r>
      </w:del>
      <w:r>
        <w:rPr>
          <w:spacing w:val="-15"/>
        </w:rPr>
        <w:t xml:space="preserve"> </w:t>
      </w:r>
      <w:ins w:author="Eveline S. Holanda Lima" w:date="2026-09-08T14:14:00Z" w16du:dateUtc="2026-09-08T17:14:00Z" w:id="809">
        <w:r w:rsidR="00AF169F">
          <w:rPr>
            <w:spacing w:val="-15"/>
          </w:rPr>
          <w:t xml:space="preserve">Tendo em </w:t>
        </w:r>
      </w:ins>
      <w:r>
        <w:t>vist</w:t>
      </w:r>
      <w:ins w:author="Eveline S. Holanda Lima" w:date="2026-09-08T14:14:00Z" w16du:dateUtc="2026-09-08T17:14:00Z" w:id="810">
        <w:r w:rsidR="00AF169F">
          <w:t>a</w:t>
        </w:r>
      </w:ins>
      <w:del w:author="Eveline S. Holanda Lima" w:date="2026-09-08T14:14:00Z" w16du:dateUtc="2026-09-08T17:14:00Z" w:id="811">
        <w:r w:rsidDel="00AF169F">
          <w:delText>o</w:delText>
        </w:r>
      </w:del>
      <w:r>
        <w:rPr>
          <w:spacing w:val="-15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alguns</w:t>
      </w:r>
      <w:r>
        <w:rPr>
          <w:spacing w:val="-15"/>
        </w:rPr>
        <w:t xml:space="preserve"> </w:t>
      </w:r>
      <w:ins w:author="Eveline S. Holanda Lima" w:date="2026-09-08T14:14:00Z" w16du:dateUtc="2026-09-08T17:14:00Z" w:id="812">
        <w:r w:rsidR="00AF169F">
          <w:rPr>
            <w:spacing w:val="-15"/>
          </w:rPr>
          <w:t xml:space="preserve">estudos </w:t>
        </w:r>
      </w:ins>
      <w:r>
        <w:t>já</w:t>
      </w:r>
      <w:r>
        <w:rPr>
          <w:spacing w:val="-15"/>
        </w:rPr>
        <w:t xml:space="preserve"> </w:t>
      </w:r>
      <w:r>
        <w:t>haviam</w:t>
      </w:r>
      <w:r>
        <w:rPr>
          <w:spacing w:val="-15"/>
        </w:rPr>
        <w:t xml:space="preserve"> </w:t>
      </w:r>
      <w:r>
        <w:t>sido</w:t>
      </w:r>
      <w:r>
        <w:rPr>
          <w:spacing w:val="-15"/>
        </w:rPr>
        <w:t xml:space="preserve"> </w:t>
      </w:r>
      <w:r>
        <w:t>encontrado</w:t>
      </w:r>
      <w:ins w:author="Eveline S. Holanda Lima" w:date="2026-09-08T14:14:00Z" w16du:dateUtc="2026-09-08T17:14:00Z" w:id="813">
        <w:r w:rsidR="00AF169F">
          <w:t>s</w:t>
        </w:r>
      </w:ins>
      <w:r>
        <w:t xml:space="preserve"> em</w:t>
      </w:r>
      <w:r>
        <w:rPr>
          <w:spacing w:val="-11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plataformas</w:t>
      </w:r>
      <w:r>
        <w:rPr>
          <w:spacing w:val="-8"/>
        </w:rPr>
        <w:t xml:space="preserve"> </w:t>
      </w:r>
      <w:r>
        <w:t>ou</w:t>
      </w:r>
      <w:r>
        <w:rPr>
          <w:spacing w:val="-10"/>
        </w:rPr>
        <w:t xml:space="preserve"> </w:t>
      </w:r>
      <w:r>
        <w:t>não</w:t>
      </w:r>
      <w:r>
        <w:rPr>
          <w:spacing w:val="-10"/>
        </w:rPr>
        <w:t xml:space="preserve"> </w:t>
      </w:r>
      <w:r>
        <w:t>atendiam</w:t>
      </w:r>
      <w:r>
        <w:rPr>
          <w:spacing w:val="-11"/>
        </w:rPr>
        <w:t xml:space="preserve"> </w:t>
      </w:r>
      <w:r>
        <w:t>aos</w:t>
      </w:r>
      <w:r>
        <w:rPr>
          <w:spacing w:val="-8"/>
        </w:rPr>
        <w:t xml:space="preserve"> </w:t>
      </w:r>
      <w:r>
        <w:t>objetivos</w:t>
      </w:r>
      <w:r>
        <w:rPr>
          <w:spacing w:val="-3"/>
        </w:rPr>
        <w:t xml:space="preserve"> </w:t>
      </w:r>
      <w:r>
        <w:t>propostos</w:t>
      </w:r>
      <w:ins w:author="Eveline S. Holanda Lima" w:date="2026-09-08T14:14:00Z" w16du:dateUtc="2026-09-08T17:14:00Z" w:id="814">
        <w:r w:rsidR="00AF169F">
          <w:t xml:space="preserve"> foram excluídos</w:t>
        </w:r>
      </w:ins>
      <w:r>
        <w:t>.</w:t>
      </w:r>
      <w:r>
        <w:rPr>
          <w:spacing w:val="-10"/>
        </w:rPr>
        <w:t xml:space="preserve"> </w:t>
      </w:r>
      <w:r>
        <w:t>Já</w:t>
      </w:r>
      <w:r>
        <w:rPr>
          <w:spacing w:val="-11"/>
        </w:rPr>
        <w:t xml:space="preserve"> </w:t>
      </w:r>
      <w:r>
        <w:t>na</w:t>
      </w:r>
      <w:r>
        <w:rPr>
          <w:spacing w:val="-11"/>
        </w:rPr>
        <w:t xml:space="preserve"> </w:t>
      </w:r>
      <w:r>
        <w:t>plataforma</w:t>
      </w:r>
      <w:r>
        <w:rPr>
          <w:spacing w:val="-11"/>
        </w:rPr>
        <w:t xml:space="preserve"> </w:t>
      </w:r>
      <w:r>
        <w:t>Scielo,</w:t>
      </w:r>
      <w:r>
        <w:rPr>
          <w:spacing w:val="-10"/>
        </w:rPr>
        <w:t xml:space="preserve"> </w:t>
      </w:r>
      <w:r>
        <w:t>foram encontrados</w:t>
      </w:r>
      <w:r>
        <w:rPr>
          <w:spacing w:val="-1"/>
        </w:rPr>
        <w:t xml:space="preserve"> </w:t>
      </w:r>
      <w:r>
        <w:t>35.000 e</w:t>
      </w:r>
      <w:r>
        <w:rPr>
          <w:spacing w:val="-4"/>
        </w:rPr>
        <w:t xml:space="preserve"> </w:t>
      </w:r>
      <w:r>
        <w:t>foram</w:t>
      </w:r>
      <w:r>
        <w:rPr>
          <w:spacing w:val="-4"/>
        </w:rPr>
        <w:t xml:space="preserve"> </w:t>
      </w:r>
      <w:r>
        <w:t>utilizados 2</w:t>
      </w:r>
      <w:r>
        <w:rPr>
          <w:spacing w:val="-2"/>
        </w:rPr>
        <w:t xml:space="preserve"> </w:t>
      </w:r>
      <w:r>
        <w:t>artigos,</w:t>
      </w:r>
      <w:r>
        <w:rPr>
          <w:spacing w:val="-2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demais</w:t>
      </w:r>
      <w:r>
        <w:rPr>
          <w:spacing w:val="-1"/>
        </w:rPr>
        <w:t xml:space="preserve"> </w:t>
      </w:r>
      <w:r>
        <w:t>foram</w:t>
      </w:r>
      <w:r>
        <w:rPr>
          <w:spacing w:val="-4"/>
        </w:rPr>
        <w:t xml:space="preserve"> </w:t>
      </w:r>
      <w:r>
        <w:t>descartados</w:t>
      </w:r>
      <w:r>
        <w:rPr>
          <w:spacing w:val="-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não estarem na categorização de inclusão. N</w:t>
      </w:r>
      <w:ins w:author="Eveline S. Holanda Lima" w:date="2026-09-08T14:14:00Z" w16du:dateUtc="2026-09-08T17:14:00Z" w:id="815">
        <w:r w:rsidR="007C67AC">
          <w:t>a</w:t>
        </w:r>
      </w:ins>
      <w:del w:author="Eveline S. Holanda Lima" w:date="2026-09-08T14:14:00Z" w16du:dateUtc="2026-09-08T17:14:00Z" w:id="816">
        <w:r w:rsidDel="007C67AC">
          <w:delText>o</w:delText>
        </w:r>
      </w:del>
      <w:r>
        <w:t xml:space="preserve"> PubMed foram encontrados 46 artigos, mas evidenciados 1 artigo. Por fim, no Periódico Capes foram encontrados 60 artigos, destes, separados 2, os demais foram descartados por não abordarem o amor para a psicologia e suas abordagens teóricas. Desta forma, obteve-se um total de 7 artigos para a análise</w:t>
      </w:r>
      <w:ins w:author="Eveline S. Holanda Lima" w:date="2026-09-08T14:15:00Z" w16du:dateUtc="2026-09-08T17:15:00Z" w:id="817">
        <w:r w:rsidR="007C67AC">
          <w:t xml:space="preserve"> completa para</w:t>
        </w:r>
      </w:ins>
      <w:r>
        <w:t xml:space="preserve"> </w:t>
      </w:r>
      <w:ins w:author="Eveline S. Holanda Lima" w:date="2026-09-08T14:15:00Z" w16du:dateUtc="2026-09-08T17:15:00Z" w:id="818">
        <w:r w:rsidR="007C67AC">
          <w:t xml:space="preserve">a </w:t>
        </w:r>
      </w:ins>
      <w:del w:author="Eveline S. Holanda Lima" w:date="2026-09-08T14:15:00Z" w16du:dateUtc="2026-09-08T17:15:00Z" w:id="819">
        <w:r w:rsidDel="007C67AC">
          <w:delText xml:space="preserve">da </w:delText>
        </w:r>
      </w:del>
      <w:r>
        <w:t>pesquisa.</w:t>
      </w:r>
    </w:p>
    <w:p w:rsidRPr="007C67AC" w:rsidR="00174EC0" w:rsidRDefault="00000000" w14:paraId="14F4AB7F" w14:textId="77777777">
      <w:pPr>
        <w:pStyle w:val="Ttulo1"/>
        <w:numPr>
          <w:ilvl w:val="0"/>
          <w:numId w:val="2"/>
        </w:numPr>
        <w:tabs>
          <w:tab w:val="left" w:pos="1030"/>
        </w:tabs>
        <w:spacing w:line="360" w:lineRule="auto"/>
        <w:rPr>
          <w:ins w:author="Eveline S. Holanda Lima" w:date="2026-09-08T14:16:00Z" w16du:dateUtc="2026-09-08T17:16:00Z" w:id="820"/>
          <w:rPrChange w:author="Eveline S. Holanda Lima" w:date="2026-09-08T14:16:00Z" w16du:dateUtc="2026-09-08T17:16:00Z" w:id="821">
            <w:rPr>
              <w:ins w:author="Eveline S. Holanda Lima" w:date="2026-09-08T14:16:00Z" w16du:dateUtc="2026-09-08T17:16:00Z" w:id="822"/>
              <w:spacing w:val="-2"/>
            </w:rPr>
          </w:rPrChange>
        </w:rPr>
        <w:pPrChange w:author="Eveline S. Holanda Lima" w:date="2026-09-08T14:18:00Z" w16du:dateUtc="2026-09-08T17:18:00Z" w:id="823">
          <w:pPr>
            <w:pStyle w:val="Ttulo1"/>
            <w:numPr>
              <w:numId w:val="2"/>
            </w:numPr>
            <w:tabs>
              <w:tab w:val="left" w:pos="1030"/>
            </w:tabs>
            <w:spacing w:line="275" w:lineRule="exact"/>
            <w:ind w:hanging="180"/>
          </w:pPr>
        </w:pPrChange>
      </w:pPr>
      <w:r>
        <w:t>RESULTADOS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DISCUSSÃO</w:t>
      </w:r>
    </w:p>
    <w:p w:rsidRPr="007C67AC" w:rsidR="007C67AC" w:rsidRDefault="007C67AC" w14:paraId="6E0853F6" w14:textId="3177FA1D">
      <w:pPr>
        <w:pStyle w:val="Ttulo1"/>
        <w:spacing w:line="360" w:lineRule="auto"/>
        <w:ind w:left="993" w:firstLine="567"/>
        <w:rPr>
          <w:b w:val="0"/>
          <w:bCs w:val="0"/>
          <w:rPrChange w:author="Eveline S. Holanda Lima" w:date="2026-09-08T14:16:00Z" w16du:dateUtc="2026-09-08T17:16:00Z" w:id="824">
            <w:rPr/>
          </w:rPrChange>
        </w:rPr>
        <w:pPrChange w:author="Eveline S. Holanda Lima" w:date="2026-09-08T14:18:00Z" w16du:dateUtc="2026-09-08T17:18:00Z" w:id="825">
          <w:pPr>
            <w:pStyle w:val="Ttulo1"/>
            <w:numPr>
              <w:numId w:val="2"/>
            </w:numPr>
            <w:tabs>
              <w:tab w:val="left" w:pos="1030"/>
            </w:tabs>
            <w:spacing w:line="275" w:lineRule="exact"/>
            <w:ind w:hanging="180"/>
          </w:pPr>
        </w:pPrChange>
      </w:pPr>
      <w:ins w:author="Eveline S. Holanda Lima" w:date="2026-09-08T14:16:00Z" w16du:dateUtc="2026-09-08T17:16:00Z" w:id="826">
        <w:r w:rsidRPr="007C67AC">
          <w:rPr>
            <w:b w:val="0"/>
            <w:bCs w:val="0"/>
            <w:spacing w:val="-2"/>
            <w:rPrChange w:author="Eveline S. Holanda Lima" w:date="2026-09-08T14:16:00Z" w16du:dateUtc="2026-09-08T17:16:00Z" w:id="827">
              <w:rPr>
                <w:spacing w:val="-2"/>
              </w:rPr>
            </w:rPrChange>
          </w:rPr>
          <w:t xml:space="preserve">Baseados nos </w:t>
        </w:r>
        <w:r>
          <w:rPr>
            <w:b w:val="0"/>
            <w:bCs w:val="0"/>
            <w:spacing w:val="-2"/>
          </w:rPr>
          <w:t>7 estudos encontrados,</w:t>
        </w:r>
      </w:ins>
      <w:ins w:author="Eveline S. Holanda Lima" w:date="2026-09-08T14:17:00Z" w16du:dateUtc="2026-09-08T17:17:00Z" w:id="828">
        <w:r>
          <w:rPr>
            <w:b w:val="0"/>
            <w:bCs w:val="0"/>
            <w:spacing w:val="-2"/>
          </w:rPr>
          <w:t xml:space="preserve"> foram </w:t>
        </w:r>
      </w:ins>
      <w:ins w:author="Eveline S. Holanda Lima" w:date="2026-09-08T14:20:00Z" w16du:dateUtc="2026-09-08T17:20:00Z" w:id="829">
        <w:r>
          <w:rPr>
            <w:b w:val="0"/>
            <w:bCs w:val="0"/>
            <w:spacing w:val="-2"/>
          </w:rPr>
          <w:t>criadas</w:t>
        </w:r>
      </w:ins>
      <w:ins w:author="Eveline S. Holanda Lima" w:date="2026-09-08T14:17:00Z" w16du:dateUtc="2026-09-08T17:17:00Z" w:id="830">
        <w:r>
          <w:rPr>
            <w:b w:val="0"/>
            <w:bCs w:val="0"/>
            <w:spacing w:val="-2"/>
          </w:rPr>
          <w:t xml:space="preserve"> sessões para um</w:t>
        </w:r>
      </w:ins>
      <w:ins w:author="Eveline S. Holanda Lima" w:date="2026-09-08T14:19:00Z" w16du:dateUtc="2026-09-08T17:19:00Z" w:id="831">
        <w:r>
          <w:rPr>
            <w:b w:val="0"/>
            <w:bCs w:val="0"/>
            <w:spacing w:val="-2"/>
          </w:rPr>
          <w:t>a</w:t>
        </w:r>
      </w:ins>
      <w:ins w:author="Eveline S. Holanda Lima" w:date="2026-09-08T14:17:00Z" w16du:dateUtc="2026-09-08T17:17:00Z" w:id="832">
        <w:r>
          <w:rPr>
            <w:b w:val="0"/>
            <w:bCs w:val="0"/>
            <w:spacing w:val="-2"/>
          </w:rPr>
          <w:t xml:space="preserve"> melhor </w:t>
        </w:r>
      </w:ins>
      <w:ins w:author="Eveline S. Holanda Lima" w:date="2026-09-08T14:19:00Z" w16du:dateUtc="2026-09-08T17:19:00Z" w:id="833">
        <w:r>
          <w:rPr>
            <w:b w:val="0"/>
            <w:bCs w:val="0"/>
            <w:spacing w:val="-2"/>
          </w:rPr>
          <w:t>compreensão e análise</w:t>
        </w:r>
      </w:ins>
      <w:ins w:author="Eveline S. Holanda Lima" w:date="2026-09-08T14:20:00Z" w16du:dateUtc="2026-09-08T17:20:00Z" w:id="834">
        <w:r>
          <w:rPr>
            <w:b w:val="0"/>
            <w:bCs w:val="0"/>
            <w:spacing w:val="-2"/>
          </w:rPr>
          <w:t xml:space="preserve"> dos mesmos</w:t>
        </w:r>
      </w:ins>
      <w:ins w:author="Eveline S. Holanda Lima" w:date="2026-09-08T14:19:00Z" w16du:dateUtc="2026-09-08T17:19:00Z" w:id="835">
        <w:r>
          <w:rPr>
            <w:b w:val="0"/>
            <w:bCs w:val="0"/>
            <w:spacing w:val="-2"/>
          </w:rPr>
          <w:t>,</w:t>
        </w:r>
      </w:ins>
      <w:ins w:author="Eveline S. Holanda Lima" w:date="2026-09-08T14:17:00Z" w16du:dateUtc="2026-09-08T17:17:00Z" w:id="836">
        <w:r>
          <w:rPr>
            <w:b w:val="0"/>
            <w:bCs w:val="0"/>
            <w:spacing w:val="-2"/>
          </w:rPr>
          <w:t xml:space="preserve"> que serão discutidos </w:t>
        </w:r>
      </w:ins>
      <w:ins w:author="Eveline S. Holanda Lima" w:date="2026-09-08T14:18:00Z" w16du:dateUtc="2026-09-08T17:18:00Z" w:id="837">
        <w:r>
          <w:rPr>
            <w:b w:val="0"/>
            <w:bCs w:val="0"/>
            <w:spacing w:val="-2"/>
          </w:rPr>
          <w:t xml:space="preserve">na íntegra </w:t>
        </w:r>
      </w:ins>
      <w:ins w:author="Eveline S. Holanda Lima" w:date="2026-09-08T14:17:00Z" w16du:dateUtc="2026-09-08T17:17:00Z" w:id="838">
        <w:r>
          <w:rPr>
            <w:b w:val="0"/>
            <w:bCs w:val="0"/>
            <w:spacing w:val="-2"/>
          </w:rPr>
          <w:t>a seguir</w:t>
        </w:r>
      </w:ins>
      <w:ins w:author="Eveline S. Holanda Lima" w:date="2026-09-08T14:18:00Z" w16du:dateUtc="2026-09-08T17:18:00Z" w:id="839">
        <w:r>
          <w:rPr>
            <w:b w:val="0"/>
            <w:bCs w:val="0"/>
            <w:spacing w:val="-2"/>
          </w:rPr>
          <w:t>.</w:t>
        </w:r>
      </w:ins>
    </w:p>
    <w:p w:rsidR="00174EC0" w:rsidRDefault="00000000" w14:paraId="0963D6A5" w14:textId="20119CE5">
      <w:pPr>
        <w:pStyle w:val="PargrafodaLista"/>
        <w:numPr>
          <w:ilvl w:val="1"/>
          <w:numId w:val="2"/>
        </w:numPr>
        <w:tabs>
          <w:tab w:val="left" w:pos="1210"/>
        </w:tabs>
        <w:spacing w:line="360" w:lineRule="auto"/>
        <w:rPr>
          <w:b/>
          <w:sz w:val="24"/>
        </w:rPr>
        <w:pPrChange w:author="Eveline S. Holanda Lima" w:date="2026-09-08T14:18:00Z" w16du:dateUtc="2026-09-08T17:18:00Z" w:id="840">
          <w:pPr>
            <w:pStyle w:val="PargrafodaLista"/>
            <w:numPr>
              <w:ilvl w:val="1"/>
              <w:numId w:val="2"/>
            </w:numPr>
            <w:tabs>
              <w:tab w:val="left" w:pos="1210"/>
            </w:tabs>
            <w:ind w:left="1920"/>
          </w:pPr>
        </w:pPrChange>
      </w:pPr>
      <w:r>
        <w:rPr>
          <w:b/>
          <w:sz w:val="24"/>
        </w:rPr>
        <w:t>AMOR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BEH</w:t>
      </w:r>
      <w:ins w:author="Eveline S. Holanda Lima" w:date="2026-09-08T14:28:00Z" w16du:dateUtc="2026-09-08T17:28:00Z" w:id="841">
        <w:r w:rsidR="0033265E">
          <w:rPr>
            <w:b/>
            <w:spacing w:val="-2"/>
            <w:sz w:val="24"/>
          </w:rPr>
          <w:t>A</w:t>
        </w:r>
      </w:ins>
      <w:del w:author="Eveline S. Holanda Lima" w:date="2026-09-08T14:28:00Z" w16du:dateUtc="2026-09-08T17:28:00Z" w:id="842">
        <w:r w:rsidDel="0033265E">
          <w:rPr>
            <w:b/>
            <w:spacing w:val="-2"/>
            <w:sz w:val="24"/>
          </w:rPr>
          <w:delText>E</w:delText>
        </w:r>
      </w:del>
      <w:r>
        <w:rPr>
          <w:b/>
          <w:spacing w:val="-2"/>
          <w:sz w:val="24"/>
        </w:rPr>
        <w:t>V</w:t>
      </w:r>
      <w:ins w:author="Eveline S. Holanda Lima" w:date="2026-09-08T14:28:00Z" w16du:dateUtc="2026-09-08T17:28:00Z" w:id="843">
        <w:r w:rsidR="0033265E">
          <w:rPr>
            <w:b/>
            <w:spacing w:val="-2"/>
            <w:sz w:val="24"/>
          </w:rPr>
          <w:t>IO</w:t>
        </w:r>
      </w:ins>
      <w:del w:author="Eveline S. Holanda Lima" w:date="2026-09-08T14:28:00Z" w16du:dateUtc="2026-09-08T17:28:00Z" w:id="844">
        <w:r w:rsidDel="0033265E">
          <w:rPr>
            <w:b/>
            <w:spacing w:val="-2"/>
            <w:sz w:val="24"/>
          </w:rPr>
          <w:delText>O</w:delText>
        </w:r>
      </w:del>
      <w:r>
        <w:rPr>
          <w:b/>
          <w:spacing w:val="-2"/>
          <w:sz w:val="24"/>
        </w:rPr>
        <w:t>RISMO</w:t>
      </w:r>
    </w:p>
    <w:p w:rsidR="00174EC0" w:rsidRDefault="00000000" w14:paraId="562E318F" w14:textId="2AF659E2">
      <w:pPr>
        <w:pStyle w:val="Corpodetexto"/>
        <w:spacing w:before="139" w:line="360" w:lineRule="auto"/>
        <w:ind w:left="850" w:right="1136" w:firstLine="720"/>
        <w:jc w:val="both"/>
      </w:pPr>
      <w:r>
        <w:t>De acordo com Tourinho (2003), a Análise do Comportamento se constitui como uma perspectiva crítica à concepção de homem que atribui centralidade às experiências subjetivas na explicação do comportamento humano. Diferentemente dessa perspectiva, a Análise do Comportamento busca compreender tanto a experiência subjetiva quanto o comportamento publicamente</w:t>
      </w:r>
      <w:r>
        <w:rPr>
          <w:spacing w:val="-10"/>
        </w:rPr>
        <w:t xml:space="preserve"> </w:t>
      </w:r>
      <w:r>
        <w:t>observável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partir</w:t>
      </w:r>
      <w:r>
        <w:rPr>
          <w:spacing w:val="-9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relação</w:t>
      </w:r>
      <w:r>
        <w:rPr>
          <w:spacing w:val="-9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indivíduo</w:t>
      </w:r>
      <w:r>
        <w:rPr>
          <w:spacing w:val="-9"/>
        </w:rPr>
        <w:t xml:space="preserve"> </w:t>
      </w:r>
      <w:r>
        <w:t>com</w:t>
      </w:r>
      <w:r>
        <w:rPr>
          <w:spacing w:val="-10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ambiente.</w:t>
      </w:r>
      <w:r>
        <w:rPr>
          <w:spacing w:val="-9"/>
        </w:rPr>
        <w:t xml:space="preserve"> </w:t>
      </w:r>
      <w:r>
        <w:t>Diante</w:t>
      </w:r>
      <w:r>
        <w:rPr>
          <w:spacing w:val="-10"/>
        </w:rPr>
        <w:t xml:space="preserve"> </w:t>
      </w:r>
      <w:r>
        <w:t>disso,</w:t>
      </w:r>
      <w:r>
        <w:rPr>
          <w:spacing w:val="-9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amor pode ser compreendido como uma experiência subjetiva que pode ser expressa por meio do comportamento,</w:t>
      </w:r>
      <w:r>
        <w:rPr>
          <w:spacing w:val="-4"/>
        </w:rPr>
        <w:t xml:space="preserve"> </w:t>
      </w:r>
      <w:r>
        <w:t>uma</w:t>
      </w:r>
      <w:r>
        <w:rPr>
          <w:spacing w:val="-6"/>
        </w:rPr>
        <w:t xml:space="preserve"> </w:t>
      </w:r>
      <w:r>
        <w:t>vez</w:t>
      </w:r>
      <w:r>
        <w:rPr>
          <w:spacing w:val="-6"/>
        </w:rPr>
        <w:t xml:space="preserve"> </w:t>
      </w:r>
      <w:r>
        <w:t>que,</w:t>
      </w:r>
      <w:r>
        <w:rPr>
          <w:spacing w:val="-4"/>
        </w:rPr>
        <w:t xml:space="preserve"> </w:t>
      </w:r>
      <w:r>
        <w:t>além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sentido,</w:t>
      </w:r>
      <w:r>
        <w:rPr>
          <w:spacing w:val="-4"/>
        </w:rPr>
        <w:t xml:space="preserve"> </w:t>
      </w:r>
      <w:r>
        <w:t>também</w:t>
      </w:r>
      <w:r>
        <w:rPr>
          <w:spacing w:val="-6"/>
        </w:rPr>
        <w:t xml:space="preserve"> </w:t>
      </w:r>
      <w:r>
        <w:t>pode</w:t>
      </w:r>
      <w:r>
        <w:rPr>
          <w:spacing w:val="-6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demonstrado</w:t>
      </w:r>
      <w:r>
        <w:rPr>
          <w:spacing w:val="-4"/>
        </w:rPr>
        <w:t xml:space="preserve"> </w:t>
      </w:r>
      <w:r>
        <w:t>nas</w:t>
      </w:r>
      <w:r>
        <w:rPr>
          <w:spacing w:val="-3"/>
        </w:rPr>
        <w:t xml:space="preserve"> </w:t>
      </w:r>
      <w:r>
        <w:t xml:space="preserve">relações </w:t>
      </w:r>
      <w:r>
        <w:rPr>
          <w:spacing w:val="-2"/>
        </w:rPr>
        <w:t>interpessoais</w:t>
      </w:r>
      <w:ins w:author="Eveline S. Holanda Lima" w:date="2026-09-08T14:20:00Z" w16du:dateUtc="2026-09-08T17:20:00Z" w:id="845">
        <w:r w:rsidR="007C67AC">
          <w:rPr>
            <w:spacing w:val="-2"/>
          </w:rPr>
          <w:t xml:space="preserve"> (TOURINHO, 2003)</w:t>
        </w:r>
      </w:ins>
      <w:r>
        <w:rPr>
          <w:spacing w:val="-2"/>
        </w:rPr>
        <w:t>.</w:t>
      </w:r>
    </w:p>
    <w:p w:rsidR="00174EC0" w:rsidDel="007C67AC" w:rsidP="007C67AC" w:rsidRDefault="007C67AC" w14:paraId="45302EF0" w14:textId="202A54F5">
      <w:pPr>
        <w:pStyle w:val="Corpodetexto"/>
        <w:spacing w:before="61" w:line="360" w:lineRule="auto"/>
        <w:ind w:right="1130"/>
        <w:jc w:val="both"/>
        <w:rPr>
          <w:del w:author="Eveline S. Holanda Lima" w:date="2026-09-08T14:24:00Z" w16du:dateUtc="2026-09-08T17:24:00Z" w:id="846"/>
        </w:rPr>
      </w:pPr>
      <w:ins w:author="Eveline S. Holanda Lima" w:date="2026-09-08T14:21:00Z" w16du:dateUtc="2026-09-08T17:21:00Z" w:id="847">
        <w:r>
          <w:t xml:space="preserve">Para </w:t>
        </w:r>
      </w:ins>
      <w:r>
        <w:t>Skinner</w:t>
      </w:r>
      <w:r>
        <w:rPr>
          <w:spacing w:val="-8"/>
        </w:rPr>
        <w:t xml:space="preserve"> </w:t>
      </w:r>
      <w:r>
        <w:t>(1991</w:t>
      </w:r>
      <w:del w:author="Eveline S. Holanda Lima" w:date="2026-09-08T14:21:00Z" w16du:dateUtc="2026-09-08T17:21:00Z" w:id="848">
        <w:r w:rsidDel="007C67AC">
          <w:delText>,</w:delText>
        </w:r>
        <w:r w:rsidDel="007C67AC">
          <w:rPr>
            <w:spacing w:val="-7"/>
          </w:rPr>
          <w:delText xml:space="preserve"> </w:delText>
        </w:r>
        <w:r w:rsidDel="007C67AC">
          <w:delText>p.14</w:delText>
        </w:r>
      </w:del>
      <w:r>
        <w:t>)</w:t>
      </w:r>
      <w:r>
        <w:rPr>
          <w:spacing w:val="-7"/>
        </w:rPr>
        <w:t xml:space="preserve"> </w:t>
      </w:r>
      <w:ins w:author="Eveline S. Holanda Lima" w:date="2026-09-08T14:20:00Z" w16du:dateUtc="2026-09-08T17:20:00Z" w:id="849">
        <w:r>
          <w:t>o</w:t>
        </w:r>
      </w:ins>
      <w:del w:author="Eveline S. Holanda Lima" w:date="2026-09-08T14:20:00Z" w16du:dateUtc="2026-09-08T17:20:00Z" w:id="850">
        <w:r w:rsidDel="007C67AC">
          <w:delText>O</w:delText>
        </w:r>
      </w:del>
      <w:r>
        <w:rPr>
          <w:spacing w:val="-6"/>
        </w:rPr>
        <w:t xml:space="preserve"> </w:t>
      </w:r>
      <w:r>
        <w:t>sentimento</w:t>
      </w:r>
      <w:r>
        <w:rPr>
          <w:spacing w:val="-8"/>
        </w:rPr>
        <w:t xml:space="preserve"> </w:t>
      </w:r>
      <w:r>
        <w:t>é</w:t>
      </w:r>
      <w:r>
        <w:rPr>
          <w:spacing w:val="-4"/>
        </w:rPr>
        <w:t xml:space="preserve"> </w:t>
      </w:r>
      <w:r>
        <w:t>um</w:t>
      </w:r>
      <w:r>
        <w:rPr>
          <w:spacing w:val="-9"/>
        </w:rPr>
        <w:t xml:space="preserve"> </w:t>
      </w:r>
      <w:r>
        <w:t>tipo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ação</w:t>
      </w:r>
      <w:r>
        <w:rPr>
          <w:spacing w:val="-2"/>
        </w:rPr>
        <w:t xml:space="preserve"> </w:t>
      </w:r>
      <w:r>
        <w:t>sensorial,</w:t>
      </w:r>
      <w:r>
        <w:rPr>
          <w:spacing w:val="-8"/>
        </w:rPr>
        <w:t xml:space="preserve"> </w:t>
      </w:r>
      <w:r>
        <w:t>assim</w:t>
      </w:r>
      <w:r>
        <w:rPr>
          <w:spacing w:val="-9"/>
        </w:rPr>
        <w:t xml:space="preserve"> </w:t>
      </w:r>
      <w:r>
        <w:t>como</w:t>
      </w:r>
      <w:r>
        <w:rPr>
          <w:spacing w:val="-8"/>
        </w:rPr>
        <w:t xml:space="preserve"> </w:t>
      </w:r>
      <w:r>
        <w:t>ver</w:t>
      </w:r>
      <w:r>
        <w:rPr>
          <w:spacing w:val="-2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ouvir. Às vezes se diz que podemos fazer contato direto com o que outra pessoa sente através da simpatia</w:t>
      </w:r>
      <w:r>
        <w:rPr>
          <w:spacing w:val="-9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empatia.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simpatia</w:t>
      </w:r>
      <w:r>
        <w:rPr>
          <w:spacing w:val="-9"/>
        </w:rPr>
        <w:t xml:space="preserve"> </w:t>
      </w:r>
      <w:r>
        <w:t>parece</w:t>
      </w:r>
      <w:r>
        <w:rPr>
          <w:spacing w:val="-4"/>
        </w:rPr>
        <w:t xml:space="preserve"> </w:t>
      </w:r>
      <w:r>
        <w:t>ser</w:t>
      </w:r>
      <w:r>
        <w:rPr>
          <w:spacing w:val="-8"/>
        </w:rPr>
        <w:t xml:space="preserve"> </w:t>
      </w:r>
      <w:r>
        <w:t>reservada</w:t>
      </w:r>
      <w:r>
        <w:rPr>
          <w:spacing w:val="-9"/>
        </w:rPr>
        <w:t xml:space="preserve"> </w:t>
      </w:r>
      <w:r>
        <w:t>sentimentos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dor;</w:t>
      </w:r>
      <w:r>
        <w:rPr>
          <w:spacing w:val="-4"/>
        </w:rPr>
        <w:t xml:space="preserve"> </w:t>
      </w:r>
      <w:r>
        <w:t>nós simpatizamos com</w:t>
      </w:r>
      <w:r>
        <w:rPr>
          <w:spacing w:val="-10"/>
        </w:rPr>
        <w:t xml:space="preserve"> </w:t>
      </w:r>
      <w:r>
        <w:t>alguém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perdeu</w:t>
      </w:r>
      <w:r>
        <w:rPr>
          <w:spacing w:val="-9"/>
        </w:rPr>
        <w:t xml:space="preserve"> </w:t>
      </w:r>
      <w:r>
        <w:t>sua</w:t>
      </w:r>
      <w:r>
        <w:rPr>
          <w:spacing w:val="-10"/>
        </w:rPr>
        <w:t xml:space="preserve"> </w:t>
      </w:r>
      <w:r>
        <w:t>fortuna,</w:t>
      </w:r>
      <w:r>
        <w:rPr>
          <w:spacing w:val="-9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não</w:t>
      </w:r>
      <w:r>
        <w:rPr>
          <w:spacing w:val="-9"/>
        </w:rPr>
        <w:t xml:space="preserve"> </w:t>
      </w:r>
      <w:r>
        <w:t>com</w:t>
      </w:r>
      <w:r>
        <w:rPr>
          <w:spacing w:val="-10"/>
        </w:rPr>
        <w:t xml:space="preserve"> </w:t>
      </w:r>
      <w:r>
        <w:t>quem</w:t>
      </w:r>
      <w:r>
        <w:rPr>
          <w:spacing w:val="-5"/>
        </w:rPr>
        <w:t xml:space="preserve"> </w:t>
      </w:r>
      <w:r>
        <w:t>ganhou</w:t>
      </w:r>
      <w:r>
        <w:rPr>
          <w:spacing w:val="-9"/>
        </w:rPr>
        <w:t xml:space="preserve"> </w:t>
      </w:r>
      <w:r>
        <w:t>uma</w:t>
      </w:r>
      <w:r>
        <w:rPr>
          <w:spacing w:val="-10"/>
        </w:rPr>
        <w:t xml:space="preserve"> </w:t>
      </w:r>
      <w:r>
        <w:t>(SKINNER,</w:t>
      </w:r>
      <w:r>
        <w:rPr>
          <w:spacing w:val="-8"/>
        </w:rPr>
        <w:t xml:space="preserve"> </w:t>
      </w:r>
      <w:r>
        <w:t>1991</w:t>
      </w:r>
      <w:del w:author="Eveline S. Holanda Lima" w:date="2026-09-08T14:22:00Z" w16du:dateUtc="2026-09-08T17:22:00Z" w:id="851">
        <w:r w:rsidDel="007C67AC">
          <w:delText>,</w:delText>
        </w:r>
        <w:r w:rsidDel="007C67AC">
          <w:rPr>
            <w:spacing w:val="-9"/>
          </w:rPr>
          <w:delText xml:space="preserve"> </w:delText>
        </w:r>
        <w:r w:rsidDel="007C67AC">
          <w:delText>p.21</w:delText>
        </w:r>
      </w:del>
      <w:r>
        <w:t>).</w:t>
      </w:r>
      <w:r>
        <w:rPr>
          <w:spacing w:val="-8"/>
        </w:rPr>
        <w:t xml:space="preserve"> </w:t>
      </w:r>
      <w:r>
        <w:t>Dessa forma, compreende-se que o amor vai além de uma experiência interna, podendo ser mensurável também, e para Almeida</w:t>
      </w:r>
      <w:ins w:author="Eveline S. Holanda Lima" w:date="2026-09-08T14:23:00Z" w16du:dateUtc="2026-09-08T17:23:00Z" w:id="852">
        <w:r>
          <w:t xml:space="preserve"> e</w:t>
        </w:r>
      </w:ins>
      <w:del w:author="Eveline S. Holanda Lima" w:date="2026-09-08T14:23:00Z" w16du:dateUtc="2026-09-08T17:23:00Z" w:id="853">
        <w:r w:rsidDel="007C67AC">
          <w:delText>;</w:delText>
        </w:r>
      </w:del>
      <w:r>
        <w:t xml:space="preserve"> Souto</w:t>
      </w:r>
      <w:ins w:author="Eveline S. Holanda Lima" w:date="2026-09-08T14:23:00Z" w16du:dateUtc="2026-09-08T17:23:00Z" w:id="854">
        <w:r>
          <w:t xml:space="preserve"> (2006)</w:t>
        </w:r>
      </w:ins>
      <w:r>
        <w:t xml:space="preserve"> </w:t>
      </w:r>
      <w:del w:author="Eveline S. Holanda Lima" w:date="2026-09-08T14:23:00Z" w16du:dateUtc="2026-09-08T17:23:00Z" w:id="855">
        <w:r w:rsidDel="007C67AC">
          <w:delText>(2006</w:delText>
        </w:r>
      </w:del>
      <w:del w:author="Eveline S. Holanda Lima" w:date="2026-09-08T14:22:00Z" w16du:dateUtc="2026-09-08T17:22:00Z" w:id="856">
        <w:r w:rsidDel="007C67AC">
          <w:delText>, apud Oliveira</w:delText>
        </w:r>
      </w:del>
      <w:del w:author="Eveline S. Holanda Lima" w:date="2026-09-08T14:23:00Z" w16du:dateUtc="2026-09-08T17:23:00Z" w:id="857">
        <w:r w:rsidDel="007C67AC">
          <w:delText xml:space="preserve">; PARANAGUÁ, 2017), </w:delText>
        </w:r>
      </w:del>
      <w:r>
        <w:t xml:space="preserve">o amor </w:t>
      </w:r>
      <w:del w:author="Eveline S. Holanda Lima" w:date="2026-09-08T14:24:00Z" w16du:dateUtc="2026-09-08T17:24:00Z" w:id="858">
        <w:r w:rsidDel="007C67AC">
          <w:delText xml:space="preserve">para </w:delText>
        </w:r>
      </w:del>
      <w:ins w:author="Eveline S. Holanda Lima" w:date="2026-09-08T14:24:00Z" w16du:dateUtc="2026-09-08T17:24:00Z" w:id="859">
        <w:r>
          <w:t>na visão d</w:t>
        </w:r>
      </w:ins>
      <w:r>
        <w:t xml:space="preserve">a análise do comportamento é visto </w:t>
      </w:r>
      <w:r>
        <w:t>como um conjunto de sensações e comportamentos que podem ser enviados ou produzidos em uma interação estabelecida entre dois sujeitos</w:t>
      </w:r>
      <w:ins w:author="Eveline S. Holanda Lima" w:date="2026-09-08T14:23:00Z" w16du:dateUtc="2026-09-08T17:23:00Z" w:id="860">
        <w:r>
          <w:t xml:space="preserve"> (OLIVEIRA, 2006; PARANAGUÁ,2017)</w:t>
        </w:r>
      </w:ins>
      <w:ins w:author="Eveline S. Holanda Lima" w:date="2026-09-08T14:25:00Z" w16du:dateUtc="2026-09-08T17:25:00Z" w:id="861">
        <w:r>
          <w:t>.</w:t>
        </w:r>
      </w:ins>
      <w:del w:author="Eveline S. Holanda Lima" w:date="2026-09-08T14:24:00Z" w16du:dateUtc="2026-09-08T17:24:00Z" w:id="862">
        <w:r w:rsidDel="007C67AC">
          <w:delText>.</w:delText>
        </w:r>
      </w:del>
    </w:p>
    <w:p w:rsidR="007C67AC" w:rsidRDefault="007C67AC" w14:paraId="5B45BF16" w14:textId="77777777">
      <w:pPr>
        <w:pStyle w:val="Corpodetexto"/>
        <w:spacing w:line="360" w:lineRule="auto"/>
        <w:ind w:left="850" w:right="1128" w:firstLine="720"/>
        <w:jc w:val="both"/>
        <w:rPr>
          <w:ins w:author="Eveline S. Holanda Lima" w:date="2026-09-08T14:25:00Z" w16du:dateUtc="2026-09-08T17:25:00Z" w:id="863"/>
        </w:rPr>
      </w:pPr>
    </w:p>
    <w:p w:rsidR="007C67AC" w:rsidP="0033265E" w:rsidRDefault="007C67AC" w14:paraId="475FA0D2" w14:textId="721F1826">
      <w:pPr>
        <w:pStyle w:val="Corpodetexto"/>
        <w:spacing w:before="61" w:line="360" w:lineRule="auto"/>
        <w:ind w:left="851" w:right="1130" w:firstLine="709"/>
        <w:jc w:val="both"/>
        <w:rPr>
          <w:ins w:author="Eveline S. Holanda Lima" w:date="2026-09-08T15:00:00Z" w16du:dateUtc="2026-09-08T18:00:00Z" w:id="864"/>
        </w:rPr>
      </w:pPr>
      <w:ins w:author="Eveline S. Holanda Lima" w:date="2026-09-08T14:25:00Z" w16du:dateUtc="2026-09-08T17:25:00Z" w:id="865">
        <w:r>
          <w:t>Diante disso</w:t>
        </w:r>
        <w:r w:rsidR="0033265E">
          <w:t>,</w:t>
        </w:r>
        <w:r>
          <w:t xml:space="preserve"> </w:t>
        </w:r>
      </w:ins>
      <w:ins w:author="Eveline S. Holanda Lima" w:date="2026-09-08T14:26:00Z" w16du:dateUtc="2026-09-08T17:26:00Z" w:id="866">
        <w:r w:rsidR="0033265E">
          <w:t xml:space="preserve">no viés da análise do comportamento </w:t>
        </w:r>
      </w:ins>
      <w:ins w:author="Eveline S. Holanda Lima" w:date="2026-09-08T14:25:00Z" w16du:dateUtc="2026-09-08T17:25:00Z" w:id="867">
        <w:r>
          <w:t>o amor pode ser entendido como um conjunto de sentimentos diversos, distintas topografias comportamentais e múltiplos perfis de respostas cognitivas que, embora variados, estão relacionados entre si e são inerentes ao ser humano, tendem a perdurar-se e possuem inúmeras formas válidas de sua manifestação. Assim, em termos comportamentais o amor é visto como uma contingência muito especial não somente por ser multideterminado, mas</w:t>
        </w:r>
        <w:r>
          <w:rPr>
            <w:spacing w:val="-3"/>
          </w:rPr>
          <w:t xml:space="preserve"> </w:t>
        </w:r>
        <w:r>
          <w:t>também</w:t>
        </w:r>
        <w:r>
          <w:rPr>
            <w:spacing w:val="-6"/>
          </w:rPr>
          <w:t xml:space="preserve"> </w:t>
        </w:r>
        <w:r>
          <w:t>devido</w:t>
        </w:r>
        <w:r>
          <w:rPr>
            <w:spacing w:val="-4"/>
          </w:rPr>
          <w:t xml:space="preserve"> </w:t>
        </w:r>
        <w:r>
          <w:t>ao</w:t>
        </w:r>
        <w:r>
          <w:rPr>
            <w:spacing w:val="-4"/>
          </w:rPr>
          <w:t xml:space="preserve"> </w:t>
        </w:r>
        <w:r>
          <w:t>fato</w:t>
        </w:r>
        <w:r>
          <w:rPr>
            <w:spacing w:val="-4"/>
          </w:rPr>
          <w:t xml:space="preserve"> </w:t>
        </w:r>
        <w:r>
          <w:t>de</w:t>
        </w:r>
        <w:r>
          <w:rPr>
            <w:spacing w:val="-6"/>
          </w:rPr>
          <w:t xml:space="preserve"> </w:t>
        </w:r>
        <w:r>
          <w:t>sua</w:t>
        </w:r>
        <w:r>
          <w:rPr>
            <w:spacing w:val="-6"/>
          </w:rPr>
          <w:t xml:space="preserve"> </w:t>
        </w:r>
        <w:r>
          <w:t>pluralidade</w:t>
        </w:r>
        <w:r>
          <w:rPr>
            <w:spacing w:val="-6"/>
          </w:rPr>
          <w:t xml:space="preserve"> </w:t>
        </w:r>
        <w:r>
          <w:t>de</w:t>
        </w:r>
        <w:r>
          <w:rPr>
            <w:spacing w:val="-6"/>
          </w:rPr>
          <w:t xml:space="preserve"> </w:t>
        </w:r>
        <w:r>
          <w:t>consequências</w:t>
        </w:r>
        <w:r>
          <w:rPr>
            <w:spacing w:val="-3"/>
          </w:rPr>
          <w:t xml:space="preserve"> </w:t>
        </w:r>
        <w:r>
          <w:t>(</w:t>
        </w:r>
        <w:r w:rsidR="0033265E">
          <w:t>ALMEIDA;</w:t>
        </w:r>
        <w:r w:rsidR="0033265E">
          <w:rPr>
            <w:spacing w:val="-6"/>
          </w:rPr>
          <w:t xml:space="preserve"> </w:t>
        </w:r>
        <w:r w:rsidR="0033265E">
          <w:t>SOUTO,</w:t>
        </w:r>
        <w:r w:rsidR="0033265E">
          <w:rPr>
            <w:spacing w:val="-4"/>
          </w:rPr>
          <w:t xml:space="preserve"> </w:t>
        </w:r>
        <w:r w:rsidR="0033265E">
          <w:t>2006</w:t>
        </w:r>
      </w:ins>
      <w:ins w:author="Eveline S. Holanda Lima" w:date="2026-09-08T14:26:00Z" w16du:dateUtc="2026-09-08T17:26:00Z" w:id="868">
        <w:r w:rsidR="0033265E">
          <w:t xml:space="preserve">; </w:t>
        </w:r>
      </w:ins>
      <w:ins w:author="Eveline S. Holanda Lima" w:date="2026-09-08T14:25:00Z" w16du:dateUtc="2026-09-08T17:25:00Z" w:id="869">
        <w:r w:rsidR="0033265E">
          <w:t>OLIVEIRA; PARANAGUÁ</w:t>
        </w:r>
        <w:r>
          <w:t>, 2017)</w:t>
        </w:r>
      </w:ins>
      <w:ins w:author="Eveline S. Holanda Lima" w:date="2026-09-08T14:26:00Z" w16du:dateUtc="2026-09-08T17:26:00Z" w:id="870">
        <w:r w:rsidR="0033265E">
          <w:t>.</w:t>
        </w:r>
      </w:ins>
    </w:p>
    <w:p w:rsidR="00382595" w:rsidP="0033265E" w:rsidRDefault="00382595" w14:paraId="412A0BE1" w14:textId="6E5ACE8F">
      <w:pPr>
        <w:pStyle w:val="Corpodetexto"/>
        <w:spacing w:before="61" w:line="360" w:lineRule="auto"/>
        <w:ind w:left="851" w:right="1130" w:firstLine="709"/>
        <w:jc w:val="both"/>
        <w:rPr>
          <w:ins w:author="Eveline S. Holanda Lima" w:date="2026-09-08T14:27:00Z" w16du:dateUtc="2026-09-08T17:27:00Z" w:id="871"/>
        </w:rPr>
      </w:pPr>
      <w:ins w:author="Eveline S. Holanda Lima" w:date="2026-09-08T15:00:00Z" w16du:dateUtc="2026-09-08T18:00:00Z" w:id="872">
        <w:r>
          <w:t>Como pôde ser observado dentro da</w:t>
        </w:r>
      </w:ins>
      <w:ins w:author="Eveline S. Holanda Lima" w:date="2026-09-08T15:00:00Z" w:id="873">
        <w:r w:rsidRPr="00382595">
          <w:t xml:space="preserve"> perspectiva </w:t>
        </w:r>
        <w:r w:rsidRPr="00382595">
          <w:rPr>
            <w:rPrChange w:author="Eveline S. Holanda Lima" w:date="2026-09-08T15:00:00Z" w16du:dateUtc="2026-09-08T18:00:00Z" w:id="874">
              <w:rPr>
                <w:b/>
                <w:bCs/>
              </w:rPr>
            </w:rPrChange>
          </w:rPr>
          <w:t>Behaviorista</w:t>
        </w:r>
        <w:r w:rsidRPr="00382595">
          <w:t>, o amor e os vínculos afetivos podem ser compreendidos a partir das contingências ambientais e das consequências que acompanham os comportamentos presentes nas relações. Afeto, cuidado, atenção, proximidade e demonstrações de carinho podem ser fortalecidos quando produzem consequências reforçadoras para os indivíduos envolvidos. Dessa forma, a qualidade dos vínculos também está relacionada às experiências de aprendizagem e aos padrões comportamentais construídos na interação com o ambiente.</w:t>
        </w:r>
      </w:ins>
    </w:p>
    <w:p w:rsidR="0033265E" w:rsidRDefault="0033265E" w14:paraId="618C5824" w14:textId="77777777">
      <w:pPr>
        <w:pStyle w:val="Corpodetexto"/>
        <w:spacing w:before="61" w:line="360" w:lineRule="auto"/>
        <w:ind w:left="851" w:right="1130" w:firstLine="709"/>
        <w:jc w:val="both"/>
        <w:rPr>
          <w:ins w:author="Eveline S. Holanda Lima" w:date="2026-09-08T14:25:00Z" w16du:dateUtc="2026-09-08T17:25:00Z" w:id="875"/>
        </w:rPr>
        <w:pPrChange w:author="Eveline S. Holanda Lima" w:date="2026-09-08T14:25:00Z" w16du:dateUtc="2026-09-08T17:25:00Z" w:id="876">
          <w:pPr>
            <w:pStyle w:val="Corpodetexto"/>
            <w:spacing w:before="61" w:line="360" w:lineRule="auto"/>
            <w:ind w:right="1130"/>
            <w:jc w:val="both"/>
          </w:pPr>
        </w:pPrChange>
      </w:pPr>
    </w:p>
    <w:p w:rsidR="0033265E" w:rsidRDefault="0033265E" w14:paraId="0F271FCE" w14:textId="7943F2AF">
      <w:pPr>
        <w:pStyle w:val="Ttulo1"/>
        <w:numPr>
          <w:ilvl w:val="1"/>
          <w:numId w:val="2"/>
        </w:numPr>
        <w:tabs>
          <w:tab w:val="left" w:pos="1931"/>
        </w:tabs>
        <w:spacing w:before="3"/>
        <w:rPr>
          <w:ins w:author="Eveline S. Holanda Lima" w:date="2026-09-08T14:27:00Z" w16du:dateUtc="2026-09-08T17:27:00Z" w:id="877"/>
        </w:rPr>
        <w:pPrChange w:author="Eveline S. Holanda Lima" w:date="2026-09-08T14:29:00Z" w16du:dateUtc="2026-09-08T17:29:00Z" w:id="878">
          <w:pPr>
            <w:pStyle w:val="Ttulo1"/>
            <w:numPr>
              <w:ilvl w:val="1"/>
              <w:numId w:val="3"/>
            </w:numPr>
            <w:tabs>
              <w:tab w:val="left" w:pos="1931"/>
            </w:tabs>
            <w:spacing w:before="3"/>
            <w:ind w:left="1210"/>
          </w:pPr>
        </w:pPrChange>
      </w:pPr>
      <w:ins w:author="Eveline S. Holanda Lima" w:date="2026-09-08T14:27:00Z" w16du:dateUtc="2026-09-08T17:27:00Z" w:id="880">
        <w:r>
          <w:t>AMOR</w:t>
        </w:r>
        <w:r>
          <w:rPr>
            <w:spacing w:val="-1"/>
          </w:rPr>
          <w:t xml:space="preserve"> </w:t>
        </w:r>
        <w:r>
          <w:t>E</w:t>
        </w:r>
        <w:r>
          <w:rPr>
            <w:spacing w:val="-1"/>
          </w:rPr>
          <w:t xml:space="preserve"> </w:t>
        </w:r>
        <w:r>
          <w:rPr>
            <w:spacing w:val="-2"/>
          </w:rPr>
          <w:t>HUMANISMO</w:t>
        </w:r>
      </w:ins>
    </w:p>
    <w:p w:rsidR="0033265E" w:rsidP="0033265E" w:rsidRDefault="0033265E" w14:paraId="6AFBEC16" w14:textId="3E21FAB9">
      <w:pPr>
        <w:pStyle w:val="Corpodetexto"/>
        <w:spacing w:before="139" w:line="360" w:lineRule="auto"/>
        <w:ind w:left="850" w:right="1139" w:firstLine="720"/>
        <w:jc w:val="both"/>
        <w:rPr>
          <w:ins w:author="Eveline S. Holanda Lima" w:date="2026-09-08T14:27:00Z" w16du:dateUtc="2026-09-08T17:27:00Z" w:id="881"/>
        </w:rPr>
      </w:pPr>
      <w:ins w:author="Eveline S. Holanda Lima" w:date="2026-09-08T14:27:00Z" w16du:dateUtc="2026-09-08T17:27:00Z" w:id="882">
        <w:r>
          <w:t>De acordo com a visão humanista, o amor é marcado pela escolha e um processo de transformação</w:t>
        </w:r>
        <w:r>
          <w:rPr>
            <w:spacing w:val="-15"/>
          </w:rPr>
          <w:t xml:space="preserve"> </w:t>
        </w:r>
        <w:r>
          <w:t>diária.</w:t>
        </w:r>
      </w:ins>
      <w:ins w:author="Eveline S. Holanda Lima" w:date="2026-09-08T14:29:00Z" w16du:dateUtc="2026-09-08T17:29:00Z" w:id="883">
        <w:r>
          <w:t xml:space="preserve"> </w:t>
        </w:r>
      </w:ins>
      <w:ins w:author="Eveline S. Holanda Lima" w:date="2026-09-08T14:27:00Z" w16du:dateUtc="2026-09-08T17:27:00Z" w:id="884">
        <w:r>
          <w:t>Em</w:t>
        </w:r>
        <w:r>
          <w:rPr>
            <w:spacing w:val="-15"/>
          </w:rPr>
          <w:t xml:space="preserve"> </w:t>
        </w:r>
        <w:r>
          <w:t>face</w:t>
        </w:r>
        <w:r>
          <w:rPr>
            <w:spacing w:val="-15"/>
          </w:rPr>
          <w:t xml:space="preserve"> </w:t>
        </w:r>
        <w:r>
          <w:t>disso,</w:t>
        </w:r>
        <w:r>
          <w:rPr>
            <w:spacing w:val="4"/>
          </w:rPr>
          <w:t xml:space="preserve"> </w:t>
        </w:r>
        <w:r>
          <w:t>segundo</w:t>
        </w:r>
        <w:r>
          <w:rPr>
            <w:spacing w:val="-15"/>
          </w:rPr>
          <w:t xml:space="preserve"> </w:t>
        </w:r>
        <w:del w:author="Eveline S. Holanda Lima" w:date="2026-09-08T14:29:00Z" w16du:dateUtc="2026-09-08T17:29:00Z" w:id="885">
          <w:r w:rsidDel="0033265E">
            <w:delText>(</w:delText>
          </w:r>
        </w:del>
        <w:r>
          <w:t>S</w:t>
        </w:r>
      </w:ins>
      <w:ins w:author="Eveline S. Holanda Lima" w:date="2026-09-08T14:49:00Z" w16du:dateUtc="2026-09-08T17:49:00Z" w:id="886">
        <w:r w:rsidR="00701328">
          <w:t>ilva</w:t>
        </w:r>
      </w:ins>
      <w:ins w:author="Eveline S. Holanda Lima" w:date="2026-09-08T14:27:00Z" w16du:dateUtc="2026-09-08T17:27:00Z" w:id="887">
        <w:del w:author="Eveline S. Holanda Lima" w:date="2026-09-08T14:49:00Z" w16du:dateUtc="2026-09-08T17:49:00Z" w:id="888">
          <w:r w:rsidDel="00701328">
            <w:delText>ILVA</w:delText>
          </w:r>
        </w:del>
        <w:r>
          <w:rPr>
            <w:spacing w:val="-15"/>
          </w:rPr>
          <w:t xml:space="preserve"> </w:t>
        </w:r>
        <w:r>
          <w:t>et</w:t>
        </w:r>
        <w:r>
          <w:rPr>
            <w:spacing w:val="-15"/>
          </w:rPr>
          <w:t xml:space="preserve"> </w:t>
        </w:r>
        <w:r>
          <w:t>al.</w:t>
        </w:r>
        <w:del w:author="Eveline S. Holanda Lima" w:date="2026-09-08T14:29:00Z" w16du:dateUtc="2026-09-08T17:29:00Z" w:id="889">
          <w:r w:rsidDel="0033265E">
            <w:delText>,</w:delText>
          </w:r>
        </w:del>
        <w:r>
          <w:rPr>
            <w:spacing w:val="-15"/>
          </w:rPr>
          <w:t xml:space="preserve"> </w:t>
        </w:r>
      </w:ins>
      <w:ins w:author="Eveline S. Holanda Lima" w:date="2026-09-08T14:29:00Z" w16du:dateUtc="2026-09-08T17:29:00Z" w:id="890">
        <w:r>
          <w:rPr>
            <w:spacing w:val="-15"/>
          </w:rPr>
          <w:t>(</w:t>
        </w:r>
      </w:ins>
      <w:ins w:author="Eveline S. Holanda Lima" w:date="2026-09-08T14:27:00Z" w16du:dateUtc="2026-09-08T17:27:00Z" w:id="891">
        <w:r>
          <w:t>2021)</w:t>
        </w:r>
        <w:r>
          <w:rPr>
            <w:spacing w:val="-13"/>
          </w:rPr>
          <w:t xml:space="preserve"> </w:t>
        </w:r>
        <w:r>
          <w:t>baseado</w:t>
        </w:r>
        <w:r>
          <w:rPr>
            <w:spacing w:val="-15"/>
          </w:rPr>
          <w:t xml:space="preserve"> </w:t>
        </w:r>
        <w:r>
          <w:t>das</w:t>
        </w:r>
        <w:r>
          <w:rPr>
            <w:spacing w:val="-15"/>
          </w:rPr>
          <w:t xml:space="preserve"> </w:t>
        </w:r>
        <w:r>
          <w:t>ideias</w:t>
        </w:r>
        <w:r>
          <w:rPr>
            <w:spacing w:val="-15"/>
          </w:rPr>
          <w:t xml:space="preserve"> </w:t>
        </w:r>
        <w:r>
          <w:t>de</w:t>
        </w:r>
        <w:r>
          <w:rPr>
            <w:spacing w:val="25"/>
          </w:rPr>
          <w:t xml:space="preserve"> </w:t>
        </w:r>
        <w:r>
          <w:t>Viktor Frankl</w:t>
        </w:r>
      </w:ins>
      <w:ins w:author="Eveline S. Holanda Lima" w:date="2026-09-08T14:30:00Z" w16du:dateUtc="2026-09-08T17:30:00Z" w:id="892">
        <w:r>
          <w:t>:</w:t>
        </w:r>
      </w:ins>
      <w:ins w:author="Eveline S. Holanda Lima" w:date="2026-09-08T14:27:00Z" w16du:dateUtc="2026-09-08T17:27:00Z" w:id="893">
        <w:r>
          <w:t xml:space="preserve"> “ Ninguém consegue ter a consciência plena da essência última de outro ser humano sem amá-lo”, dessa forma, compreende-se que o amor necessita de um olhar mais profundo, que permita enxergar o outro sem julgamento e valorizar o indivíduo em sua particularidade.</w:t>
        </w:r>
      </w:ins>
    </w:p>
    <w:p w:rsidR="00EC461C" w:rsidRDefault="0033265E" w14:paraId="01B2D7C0" w14:textId="77777777">
      <w:pPr>
        <w:pStyle w:val="Corpodetexto"/>
        <w:spacing w:line="360" w:lineRule="auto"/>
        <w:ind w:left="993" w:right="1128" w:firstLine="567"/>
        <w:jc w:val="both"/>
        <w:rPr>
          <w:ins w:author="Eveline S. Holanda Lima" w:date="2026-09-08T15:08:00Z" w16du:dateUtc="2026-09-08T18:08:00Z" w:id="894"/>
        </w:rPr>
        <w:pPrChange w:author="Eveline S. Holanda Lima" w:date="2026-09-08T15:09:00Z" w16du:dateUtc="2026-09-08T18:09:00Z" w:id="895">
          <w:pPr>
            <w:pStyle w:val="Corpodetexto"/>
            <w:spacing w:line="360" w:lineRule="auto"/>
            <w:ind w:right="1128"/>
            <w:jc w:val="both"/>
          </w:pPr>
        </w:pPrChange>
      </w:pPr>
      <w:ins w:author="Eveline S. Holanda Lima" w:date="2026-09-08T14:27:00Z" w16du:dateUtc="2026-09-08T17:27:00Z" w:id="897">
        <w:r>
          <w:t>Nesse</w:t>
        </w:r>
        <w:r>
          <w:rPr>
            <w:spacing w:val="-9"/>
          </w:rPr>
          <w:t xml:space="preserve"> </w:t>
        </w:r>
        <w:r>
          <w:t>sentido,</w:t>
        </w:r>
        <w:r>
          <w:rPr>
            <w:spacing w:val="-8"/>
          </w:rPr>
          <w:t xml:space="preserve"> </w:t>
        </w:r>
        <w:r>
          <w:t>para</w:t>
        </w:r>
        <w:r>
          <w:rPr>
            <w:spacing w:val="-9"/>
          </w:rPr>
          <w:t xml:space="preserve"> </w:t>
        </w:r>
        <w:r>
          <w:t>a</w:t>
        </w:r>
        <w:r>
          <w:rPr>
            <w:spacing w:val="40"/>
          </w:rPr>
          <w:t xml:space="preserve"> </w:t>
        </w:r>
        <w:r>
          <w:t>perspectiva</w:t>
        </w:r>
        <w:r>
          <w:rPr>
            <w:spacing w:val="-9"/>
          </w:rPr>
          <w:t xml:space="preserve"> </w:t>
        </w:r>
        <w:r>
          <w:t>de</w:t>
        </w:r>
        <w:r>
          <w:rPr>
            <w:spacing w:val="-9"/>
          </w:rPr>
          <w:t xml:space="preserve"> </w:t>
        </w:r>
      </w:ins>
      <w:ins w:author="Eveline S. Holanda Lima" w:date="2026-09-08T14:30:00Z" w16du:dateUtc="2026-09-08T17:30:00Z" w:id="898">
        <w:r>
          <w:rPr>
            <w:spacing w:val="-9"/>
          </w:rPr>
          <w:t>A</w:t>
        </w:r>
      </w:ins>
      <w:ins w:author="Eveline S. Holanda Lima" w:date="2026-09-08T14:27:00Z" w16du:dateUtc="2026-09-08T17:27:00Z" w:id="899">
        <w:r>
          <w:t>braham</w:t>
        </w:r>
        <w:r>
          <w:rPr>
            <w:spacing w:val="-9"/>
          </w:rPr>
          <w:t xml:space="preserve"> </w:t>
        </w:r>
        <w:r>
          <w:t>Maslow,</w:t>
        </w:r>
        <w:r>
          <w:rPr>
            <w:spacing w:val="-8"/>
          </w:rPr>
          <w:t xml:space="preserve"> </w:t>
        </w:r>
        <w:r>
          <w:t>o</w:t>
        </w:r>
        <w:r>
          <w:rPr>
            <w:spacing w:val="-8"/>
          </w:rPr>
          <w:t xml:space="preserve"> </w:t>
        </w:r>
        <w:r>
          <w:t>amor</w:t>
        </w:r>
        <w:r>
          <w:rPr>
            <w:spacing w:val="-7"/>
          </w:rPr>
          <w:t xml:space="preserve"> </w:t>
        </w:r>
        <w:r>
          <w:t>se</w:t>
        </w:r>
        <w:r>
          <w:rPr>
            <w:spacing w:val="-9"/>
          </w:rPr>
          <w:t xml:space="preserve"> </w:t>
        </w:r>
        <w:r>
          <w:t>desenvolve</w:t>
        </w:r>
        <w:r>
          <w:rPr>
            <w:spacing w:val="-9"/>
          </w:rPr>
          <w:t xml:space="preserve"> </w:t>
        </w:r>
        <w:r>
          <w:t>a</w:t>
        </w:r>
        <w:r>
          <w:rPr>
            <w:spacing w:val="-9"/>
          </w:rPr>
          <w:t xml:space="preserve"> </w:t>
        </w:r>
        <w:r>
          <w:t>partir de uma necessidade humana que está relacionada ao pertencimento, afeto e à construção de vínculos (</w:t>
        </w:r>
        <w:del w:author="Eveline S. Holanda Lima" w:date="2026-09-08T14:31:00Z" w16du:dateUtc="2026-09-08T17:31:00Z" w:id="900">
          <w:r w:rsidDel="0033265E">
            <w:delText xml:space="preserve">Abraham </w:delText>
          </w:r>
        </w:del>
        <w:r>
          <w:t>Maslow,</w:t>
        </w:r>
      </w:ins>
      <w:ins w:author="Eveline S. Holanda Lima" w:date="2026-09-08T14:31:00Z" w16du:dateUtc="2026-09-08T17:31:00Z" w:id="901">
        <w:r>
          <w:t xml:space="preserve"> </w:t>
        </w:r>
      </w:ins>
      <w:ins w:author="Eveline S. Holanda Lima" w:date="2026-09-08T14:27:00Z" w16du:dateUtc="2026-09-08T17:27:00Z" w:id="902">
        <w:del w:author="Eveline S. Holanda Lima" w:date="2026-09-08T14:31:00Z" w16du:dateUtc="2026-09-08T17:31:00Z" w:id="903">
          <w:r w:rsidDel="0033265E">
            <w:delText xml:space="preserve"> Motivation and Personality - </w:delText>
          </w:r>
        </w:del>
        <w:r>
          <w:t>1954)</w:t>
        </w:r>
      </w:ins>
      <w:ins w:author="Eveline S. Holanda Lima" w:date="2026-09-08T14:31:00Z" w16du:dateUtc="2026-09-08T17:31:00Z" w:id="904">
        <w:r>
          <w:t>.</w:t>
        </w:r>
      </w:ins>
      <w:ins w:author="Eveline S. Holanda Lima" w:date="2026-09-08T14:27:00Z" w16du:dateUtc="2026-09-08T17:27:00Z" w:id="905">
        <w:r>
          <w:t xml:space="preserve"> Além disso, o autor também sugere a diferenciação entre amor-D</w:t>
        </w:r>
      </w:ins>
      <w:ins w:author="Eveline S. Holanda Lima" w:date="2026-09-08T14:32:00Z" w16du:dateUtc="2026-09-08T17:32:00Z" w:id="906">
        <w:r>
          <w:t xml:space="preserve"> e amor-B.</w:t>
        </w:r>
      </w:ins>
      <w:ins w:author="Eveline S. Holanda Lima" w:date="2026-09-08T14:27:00Z" w16du:dateUtc="2026-09-08T17:27:00Z" w:id="907">
        <w:r>
          <w:t xml:space="preserve"> </w:t>
        </w:r>
      </w:ins>
      <w:ins w:author="Eveline S. Holanda Lima" w:date="2026-09-08T14:32:00Z" w16du:dateUtc="2026-09-08T17:32:00Z" w:id="908">
        <w:r>
          <w:t>S</w:t>
        </w:r>
      </w:ins>
      <w:ins w:author="Eveline S. Holanda Lima" w:date="2026-09-08T14:27:00Z" w16du:dateUtc="2026-09-08T17:27:00Z" w:id="909">
        <w:del w:author="Eveline S. Holanda Lima" w:date="2026-09-08T14:32:00Z" w16du:dateUtc="2026-09-08T17:32:00Z" w:id="910">
          <w:r w:rsidDel="0033265E">
            <w:delText>s</w:delText>
          </w:r>
        </w:del>
        <w:r>
          <w:t xml:space="preserve">endo </w:t>
        </w:r>
      </w:ins>
      <w:ins w:author="Eveline S. Holanda Lima" w:date="2026-09-08T14:32:00Z" w16du:dateUtc="2026-09-08T17:32:00Z" w:id="911">
        <w:r>
          <w:t xml:space="preserve">o primeiro, </w:t>
        </w:r>
      </w:ins>
      <w:ins w:author="Eveline S. Holanda Lima" w:date="2026-09-08T14:27:00Z" w16du:dateUtc="2026-09-08T17:27:00Z" w:id="912">
        <w:r>
          <w:t>o amor baseado em algum anseio que deve ser satisfeito,</w:t>
        </w:r>
        <w:r>
          <w:rPr>
            <w:spacing w:val="-2"/>
          </w:rPr>
          <w:t xml:space="preserve"> </w:t>
        </w:r>
        <w:r>
          <w:t>ou</w:t>
        </w:r>
        <w:r>
          <w:rPr>
            <w:spacing w:val="-2"/>
          </w:rPr>
          <w:t xml:space="preserve"> </w:t>
        </w:r>
        <w:r>
          <w:t>seja,</w:t>
        </w:r>
        <w:r>
          <w:rPr>
            <w:spacing w:val="-2"/>
          </w:rPr>
          <w:t xml:space="preserve"> </w:t>
        </w:r>
        <w:r>
          <w:t>a</w:t>
        </w:r>
        <w:r>
          <w:rPr>
            <w:spacing w:val="-4"/>
          </w:rPr>
          <w:t xml:space="preserve"> </w:t>
        </w:r>
        <w:r>
          <w:t>pessoa</w:t>
        </w:r>
        <w:r>
          <w:rPr>
            <w:spacing w:val="-4"/>
          </w:rPr>
          <w:t xml:space="preserve"> </w:t>
        </w:r>
        <w:r>
          <w:t>busca</w:t>
        </w:r>
        <w:r>
          <w:rPr>
            <w:spacing w:val="-4"/>
          </w:rPr>
          <w:t xml:space="preserve"> </w:t>
        </w:r>
        <w:r>
          <w:t>no</w:t>
        </w:r>
        <w:r>
          <w:rPr>
            <w:spacing w:val="-2"/>
          </w:rPr>
          <w:t xml:space="preserve"> </w:t>
        </w:r>
        <w:r>
          <w:t>outro</w:t>
        </w:r>
        <w:r>
          <w:rPr>
            <w:spacing w:val="-2"/>
          </w:rPr>
          <w:t xml:space="preserve"> </w:t>
        </w:r>
        <w:r>
          <w:t>aquilo</w:t>
        </w:r>
        <w:r>
          <w:rPr>
            <w:spacing w:val="-2"/>
          </w:rPr>
          <w:t xml:space="preserve"> </w:t>
        </w:r>
        <w:r>
          <w:t>que</w:t>
        </w:r>
        <w:r>
          <w:rPr>
            <w:spacing w:val="-4"/>
          </w:rPr>
          <w:t xml:space="preserve"> </w:t>
        </w:r>
        <w:r>
          <w:t>lhe</w:t>
        </w:r>
        <w:r>
          <w:rPr>
            <w:spacing w:val="-4"/>
          </w:rPr>
          <w:t xml:space="preserve"> </w:t>
        </w:r>
        <w:r>
          <w:t>falta,</w:t>
        </w:r>
        <w:r>
          <w:rPr>
            <w:spacing w:val="-2"/>
          </w:rPr>
          <w:t xml:space="preserve"> </w:t>
        </w:r>
        <w:r>
          <w:t>tal</w:t>
        </w:r>
        <w:r>
          <w:rPr>
            <w:spacing w:val="-4"/>
          </w:rPr>
          <w:t xml:space="preserve"> </w:t>
        </w:r>
        <w:r>
          <w:t>como:</w:t>
        </w:r>
        <w:r>
          <w:rPr>
            <w:spacing w:val="-4"/>
          </w:rPr>
          <w:t xml:space="preserve"> </w:t>
        </w:r>
        <w:r>
          <w:t>afeto,</w:t>
        </w:r>
        <w:r>
          <w:rPr>
            <w:spacing w:val="-2"/>
          </w:rPr>
          <w:t xml:space="preserve"> </w:t>
        </w:r>
        <w:r>
          <w:t>pertencimento, segurança.</w:t>
        </w:r>
        <w:r>
          <w:rPr>
            <w:spacing w:val="-3"/>
          </w:rPr>
          <w:t xml:space="preserve"> </w:t>
        </w:r>
        <w:r>
          <w:t>Já</w:t>
        </w:r>
        <w:r>
          <w:rPr>
            <w:spacing w:val="-5"/>
          </w:rPr>
          <w:t xml:space="preserve"> </w:t>
        </w:r>
        <w:r>
          <w:t>o</w:t>
        </w:r>
        <w:r>
          <w:rPr>
            <w:spacing w:val="-3"/>
          </w:rPr>
          <w:t xml:space="preserve"> </w:t>
        </w:r>
        <w:r>
          <w:t>amor-B,</w:t>
        </w:r>
        <w:r>
          <w:rPr>
            <w:spacing w:val="-3"/>
          </w:rPr>
          <w:t xml:space="preserve"> </w:t>
        </w:r>
        <w:r>
          <w:t>é</w:t>
        </w:r>
        <w:r>
          <w:rPr>
            <w:spacing w:val="-5"/>
          </w:rPr>
          <w:t xml:space="preserve"> </w:t>
        </w:r>
        <w:r>
          <w:t>considerado</w:t>
        </w:r>
        <w:r>
          <w:rPr>
            <w:spacing w:val="-3"/>
          </w:rPr>
          <w:t xml:space="preserve"> </w:t>
        </w:r>
        <w:r>
          <w:t>o</w:t>
        </w:r>
        <w:r>
          <w:rPr>
            <w:spacing w:val="-3"/>
          </w:rPr>
          <w:t xml:space="preserve"> </w:t>
        </w:r>
        <w:r>
          <w:t>amor</w:t>
        </w:r>
        <w:r>
          <w:rPr>
            <w:spacing w:val="-3"/>
          </w:rPr>
          <w:t xml:space="preserve"> </w:t>
        </w:r>
        <w:r>
          <w:t>pelo</w:t>
        </w:r>
        <w:r>
          <w:rPr>
            <w:spacing w:val="-3"/>
          </w:rPr>
          <w:t xml:space="preserve"> </w:t>
        </w:r>
        <w:r>
          <w:t>ser,</w:t>
        </w:r>
        <w:r>
          <w:rPr>
            <w:spacing w:val="-3"/>
          </w:rPr>
          <w:t xml:space="preserve"> </w:t>
        </w:r>
        <w:r>
          <w:t>o</w:t>
        </w:r>
        <w:r>
          <w:rPr>
            <w:spacing w:val="-3"/>
          </w:rPr>
          <w:t xml:space="preserve"> </w:t>
        </w:r>
        <w:r>
          <w:t>amor</w:t>
        </w:r>
        <w:r>
          <w:rPr>
            <w:spacing w:val="-3"/>
          </w:rPr>
          <w:t xml:space="preserve"> </w:t>
        </w:r>
        <w:r>
          <w:t>nasce</w:t>
        </w:r>
        <w:r>
          <w:rPr>
            <w:spacing w:val="40"/>
          </w:rPr>
          <w:t xml:space="preserve"> </w:t>
        </w:r>
        <w:r>
          <w:t>pela</w:t>
        </w:r>
        <w:r>
          <w:rPr>
            <w:spacing w:val="-5"/>
          </w:rPr>
          <w:t xml:space="preserve"> </w:t>
        </w:r>
        <w:r>
          <w:t>admiração</w:t>
        </w:r>
        <w:r>
          <w:rPr>
            <w:spacing w:val="-3"/>
          </w:rPr>
          <w:t xml:space="preserve"> </w:t>
        </w:r>
        <w:r>
          <w:t>do</w:t>
        </w:r>
        <w:r>
          <w:rPr>
            <w:spacing w:val="-3"/>
          </w:rPr>
          <w:t xml:space="preserve"> </w:t>
        </w:r>
        <w:r>
          <w:t>que</w:t>
        </w:r>
        <w:r>
          <w:rPr>
            <w:spacing w:val="-5"/>
          </w:rPr>
          <w:t xml:space="preserve"> </w:t>
        </w:r>
        <w:r>
          <w:t>o outro é, sem que dependa exclusivamente da carência para manter o vínculo afetivo. Portanto, para maslow o amor é uma relação onde duas pessoas se valorizam e desenvolvem suas potencialidades.</w:t>
        </w:r>
      </w:ins>
    </w:p>
    <w:p w:rsidR="00EC461C" w:rsidP="00EC461C" w:rsidRDefault="00EC461C" w14:paraId="300E1ACF" w14:textId="77777777">
      <w:pPr>
        <w:pStyle w:val="Corpodetexto"/>
        <w:spacing w:line="360" w:lineRule="auto"/>
        <w:ind w:left="851" w:right="1128" w:firstLine="709"/>
        <w:jc w:val="both"/>
        <w:rPr>
          <w:ins w:author="Eveline S. Holanda Lima" w:date="2026-09-08T15:09:00Z" w16du:dateUtc="2026-09-08T18:09:00Z" w:id="913"/>
        </w:rPr>
      </w:pPr>
    </w:p>
    <w:p w:rsidR="00EC461C" w:rsidP="00EC461C" w:rsidRDefault="00EC461C" w14:paraId="4180A983" w14:textId="77777777">
      <w:pPr>
        <w:pStyle w:val="Corpodetexto"/>
        <w:spacing w:line="360" w:lineRule="auto"/>
        <w:ind w:left="851" w:right="1128" w:firstLine="709"/>
        <w:jc w:val="both"/>
        <w:rPr>
          <w:ins w:author="Eveline S. Holanda Lima" w:date="2026-09-08T15:09:00Z" w16du:dateUtc="2026-09-08T18:09:00Z" w:id="914"/>
        </w:rPr>
      </w:pPr>
    </w:p>
    <w:p w:rsidR="00EC461C" w:rsidP="00EC461C" w:rsidRDefault="00EC461C" w14:paraId="39E8EAF3" w14:textId="77777777">
      <w:pPr>
        <w:pStyle w:val="Corpodetexto"/>
        <w:spacing w:line="360" w:lineRule="auto"/>
        <w:ind w:left="851" w:right="1128" w:firstLine="709"/>
        <w:jc w:val="both"/>
        <w:rPr>
          <w:ins w:author="Eveline S. Holanda Lima" w:date="2026-09-08T15:09:00Z" w16du:dateUtc="2026-09-08T18:09:00Z" w:id="915"/>
        </w:rPr>
      </w:pPr>
    </w:p>
    <w:p w:rsidR="0033265E" w:rsidDel="0033265E" w:rsidRDefault="0033265E" w14:paraId="1758B15E" w14:textId="643E023E">
      <w:pPr>
        <w:pStyle w:val="Corpodetexto"/>
        <w:spacing w:before="1" w:line="360" w:lineRule="auto"/>
        <w:ind w:left="851" w:right="1130" w:firstLine="709"/>
        <w:jc w:val="both"/>
        <w:rPr>
          <w:del w:author="Eveline S. Holanda Lima" w:date="2026-09-08T14:33:00Z" w16du:dateUtc="2026-09-08T17:33:00Z" w:id="916"/>
          <w:ins w:author="Eveline S. Holanda Lima" w:date="2026-09-08T14:27:00Z" w16du:dateUtc="2026-09-08T17:27:00Z" w:id="917"/>
        </w:rPr>
        <w:pPrChange w:author="Eveline S. Holanda Lima" w:date="2026-09-08T15:09:00Z" w16du:dateUtc="2026-09-08T18:09:00Z" w:id="918">
          <w:pPr>
            <w:pStyle w:val="Corpodetexto"/>
            <w:spacing w:before="1" w:line="360" w:lineRule="auto"/>
            <w:ind w:left="850" w:right="1130" w:firstLine="1080"/>
            <w:jc w:val="both"/>
          </w:pPr>
        </w:pPrChange>
      </w:pPr>
      <w:ins w:author="Eveline S. Holanda Lima" w:date="2026-09-08T14:27:00Z" w16du:dateUtc="2026-09-08T17:27:00Z" w:id="919">
        <w:r>
          <w:t>Para</w:t>
        </w:r>
        <w:r>
          <w:rPr>
            <w:spacing w:val="-6"/>
          </w:rPr>
          <w:t xml:space="preserve"> </w:t>
        </w:r>
        <w:r>
          <w:t>Carl</w:t>
        </w:r>
        <w:r>
          <w:rPr>
            <w:spacing w:val="-6"/>
          </w:rPr>
          <w:t xml:space="preserve"> </w:t>
        </w:r>
        <w:r>
          <w:t>Rogers,</w:t>
        </w:r>
        <w:r>
          <w:rPr>
            <w:spacing w:val="-4"/>
          </w:rPr>
          <w:t xml:space="preserve"> </w:t>
        </w:r>
        <w:r>
          <w:t>o</w:t>
        </w:r>
        <w:r>
          <w:rPr>
            <w:spacing w:val="-4"/>
          </w:rPr>
          <w:t xml:space="preserve"> </w:t>
        </w:r>
        <w:r>
          <w:t>amor</w:t>
        </w:r>
        <w:r>
          <w:rPr>
            <w:spacing w:val="-4"/>
          </w:rPr>
          <w:t xml:space="preserve"> </w:t>
        </w:r>
        <w:r>
          <w:t>pode</w:t>
        </w:r>
        <w:r>
          <w:rPr>
            <w:spacing w:val="-6"/>
          </w:rPr>
          <w:t xml:space="preserve"> </w:t>
        </w:r>
        <w:r>
          <w:t>ser</w:t>
        </w:r>
        <w:r>
          <w:rPr>
            <w:spacing w:val="-4"/>
          </w:rPr>
          <w:t xml:space="preserve"> </w:t>
        </w:r>
        <w:r>
          <w:t>compreendido</w:t>
        </w:r>
        <w:r>
          <w:rPr>
            <w:spacing w:val="-4"/>
          </w:rPr>
          <w:t xml:space="preserve"> </w:t>
        </w:r>
        <w:r>
          <w:t>como</w:t>
        </w:r>
        <w:r>
          <w:rPr>
            <w:spacing w:val="-4"/>
          </w:rPr>
          <w:t xml:space="preserve"> </w:t>
        </w:r>
        <w:r>
          <w:t>uma</w:t>
        </w:r>
        <w:r>
          <w:rPr>
            <w:spacing w:val="-6"/>
          </w:rPr>
          <w:t xml:space="preserve"> </w:t>
        </w:r>
        <w:r>
          <w:t>experiência</w:t>
        </w:r>
        <w:r>
          <w:rPr>
            <w:spacing w:val="-6"/>
          </w:rPr>
          <w:t xml:space="preserve"> </w:t>
        </w:r>
        <w:r>
          <w:t>que</w:t>
        </w:r>
        <w:r>
          <w:rPr>
            <w:spacing w:val="-6"/>
          </w:rPr>
          <w:t xml:space="preserve"> </w:t>
        </w:r>
        <w:r>
          <w:t>é pautada</w:t>
        </w:r>
        <w:r>
          <w:rPr>
            <w:spacing w:val="-5"/>
          </w:rPr>
          <w:t xml:space="preserve"> </w:t>
        </w:r>
        <w:r>
          <w:t>na</w:t>
        </w:r>
        <w:r>
          <w:rPr>
            <w:spacing w:val="-5"/>
          </w:rPr>
          <w:t xml:space="preserve"> </w:t>
        </w:r>
        <w:r>
          <w:t>empatia,</w:t>
        </w:r>
        <w:r>
          <w:rPr>
            <w:spacing w:val="-3"/>
          </w:rPr>
          <w:t xml:space="preserve"> </w:t>
        </w:r>
        <w:r>
          <w:t>aceitação e</w:t>
        </w:r>
        <w:r>
          <w:rPr>
            <w:spacing w:val="-5"/>
          </w:rPr>
          <w:t xml:space="preserve"> </w:t>
        </w:r>
        <w:r>
          <w:t>autenticidade,</w:t>
        </w:r>
        <w:r>
          <w:rPr>
            <w:spacing w:val="-3"/>
          </w:rPr>
          <w:t xml:space="preserve"> </w:t>
        </w:r>
        <w:r>
          <w:t>onde o</w:t>
        </w:r>
        <w:r>
          <w:rPr>
            <w:spacing w:val="-3"/>
          </w:rPr>
          <w:t xml:space="preserve"> </w:t>
        </w:r>
        <w:r>
          <w:t>indivíduo tem a</w:t>
        </w:r>
        <w:r>
          <w:rPr>
            <w:spacing w:val="-5"/>
          </w:rPr>
          <w:t xml:space="preserve"> </w:t>
        </w:r>
        <w:r>
          <w:t>liberdade para exercer a sua singularidade</w:t>
        </w:r>
      </w:ins>
      <w:ins w:author="Eveline S. Holanda Lima" w:date="2026-09-08T14:33:00Z" w16du:dateUtc="2026-09-08T17:33:00Z" w:id="920">
        <w:r>
          <w:t xml:space="preserve">: </w:t>
        </w:r>
      </w:ins>
      <w:ins w:author="Eveline S. Holanda Lima" w:date="2026-09-08T14:27:00Z" w16du:dateUtc="2026-09-08T17:27:00Z" w:id="921">
        <w:del w:author="Eveline S. Holanda Lima" w:date="2026-09-08T14:33:00Z" w16du:dateUtc="2026-09-08T17:33:00Z" w:id="922">
          <w:r w:rsidDel="0033265E">
            <w:delText>.</w:delText>
          </w:r>
        </w:del>
      </w:ins>
    </w:p>
    <w:p w:rsidR="0033265E" w:rsidDel="00382595" w:rsidRDefault="0033265E" w14:paraId="6017088E" w14:textId="596B106B">
      <w:pPr>
        <w:pStyle w:val="Corpodetexto"/>
        <w:spacing w:before="1" w:line="360" w:lineRule="auto"/>
        <w:ind w:left="851" w:right="1130" w:firstLine="709"/>
        <w:jc w:val="both"/>
        <w:rPr>
          <w:del w:author="Eveline S. Holanda Lima" w:date="2026-09-08T15:01:00Z" w16du:dateUtc="2026-09-08T18:01:00Z" w:id="923"/>
          <w:ins w:author="Eveline S. Holanda Lima" w:date="2026-09-08T14:33:00Z" w16du:dateUtc="2026-09-08T17:33:00Z" w:id="924"/>
        </w:rPr>
        <w:pPrChange w:author="Eveline S. Holanda Lima" w:date="2026-09-08T15:09:00Z" w16du:dateUtc="2026-09-08T18:09:00Z" w:id="925">
          <w:pPr>
            <w:pStyle w:val="Corpodetexto"/>
            <w:numPr>
              <w:numId w:val="3"/>
            </w:numPr>
            <w:spacing w:line="360" w:lineRule="auto"/>
            <w:ind w:left="1030" w:right="1127" w:hanging="180"/>
            <w:jc w:val="both"/>
          </w:pPr>
        </w:pPrChange>
      </w:pPr>
      <w:ins w:author="Eveline S. Holanda Lima" w:date="2026-09-08T14:33:00Z" w16du:dateUtc="2026-09-08T17:33:00Z" w:id="927">
        <w:r>
          <w:t xml:space="preserve">“A curiosa contradição é que, quando me aceito como sou, então posso mudar.” </w:t>
        </w:r>
        <w:del w:author="Eveline S. Holanda Lima" w:date="2026-09-08T14:33:00Z" w16du:dateUtc="2026-09-08T17:33:00Z" w:id="928">
          <w:r w:rsidDel="0033265E">
            <w:delText xml:space="preserve">(ROGERS, 1961). </w:delText>
          </w:r>
        </w:del>
        <w:r>
          <w:t>Nesse contexto, um relacionamento saudável é aquele em que não se torna necessário</w:t>
        </w:r>
        <w:r>
          <w:rPr>
            <w:spacing w:val="-8"/>
          </w:rPr>
          <w:t xml:space="preserve"> </w:t>
        </w:r>
        <w:r>
          <w:t>controlar</w:t>
        </w:r>
        <w:r>
          <w:rPr>
            <w:spacing w:val="-8"/>
          </w:rPr>
          <w:t xml:space="preserve"> </w:t>
        </w:r>
        <w:r>
          <w:t>ou</w:t>
        </w:r>
        <w:r>
          <w:rPr>
            <w:spacing w:val="-2"/>
          </w:rPr>
          <w:t xml:space="preserve"> </w:t>
        </w:r>
        <w:r>
          <w:t>modificar</w:t>
        </w:r>
        <w:r>
          <w:rPr>
            <w:spacing w:val="-8"/>
          </w:rPr>
          <w:t xml:space="preserve"> </w:t>
        </w:r>
        <w:r>
          <w:t>o</w:t>
        </w:r>
        <w:r>
          <w:rPr>
            <w:spacing w:val="-8"/>
          </w:rPr>
          <w:t xml:space="preserve"> </w:t>
        </w:r>
        <w:r>
          <w:t>outro,</w:t>
        </w:r>
        <w:r>
          <w:rPr>
            <w:spacing w:val="-2"/>
          </w:rPr>
          <w:t xml:space="preserve"> </w:t>
        </w:r>
        <w:r>
          <w:t>mas</w:t>
        </w:r>
        <w:r>
          <w:rPr>
            <w:spacing w:val="-6"/>
          </w:rPr>
          <w:t xml:space="preserve"> </w:t>
        </w:r>
        <w:r>
          <w:t>perceber</w:t>
        </w:r>
        <w:r>
          <w:rPr>
            <w:spacing w:val="-8"/>
          </w:rPr>
          <w:t xml:space="preserve"> </w:t>
        </w:r>
        <w:r>
          <w:t>a</w:t>
        </w:r>
        <w:r>
          <w:rPr>
            <w:spacing w:val="-9"/>
          </w:rPr>
          <w:t xml:space="preserve"> </w:t>
        </w:r>
        <w:r>
          <w:t>subjetividade</w:t>
        </w:r>
        <w:r>
          <w:rPr>
            <w:spacing w:val="-9"/>
          </w:rPr>
          <w:t xml:space="preserve"> </w:t>
        </w:r>
        <w:r>
          <w:t>do</w:t>
        </w:r>
        <w:r>
          <w:rPr>
            <w:spacing w:val="-8"/>
          </w:rPr>
          <w:t xml:space="preserve"> </w:t>
        </w:r>
        <w:r>
          <w:t>outro</w:t>
        </w:r>
        <w:r>
          <w:rPr>
            <w:spacing w:val="-7"/>
          </w:rPr>
          <w:t xml:space="preserve"> </w:t>
        </w:r>
        <w:r>
          <w:t>a</w:t>
        </w:r>
        <w:r>
          <w:rPr>
            <w:spacing w:val="-9"/>
          </w:rPr>
          <w:t xml:space="preserve"> </w:t>
        </w:r>
        <w:r>
          <w:t>partir</w:t>
        </w:r>
        <w:r>
          <w:rPr>
            <w:spacing w:val="-8"/>
          </w:rPr>
          <w:t xml:space="preserve"> </w:t>
        </w:r>
        <w:r>
          <w:t>de</w:t>
        </w:r>
        <w:r>
          <w:rPr>
            <w:spacing w:val="-9"/>
          </w:rPr>
          <w:t xml:space="preserve"> </w:t>
        </w:r>
        <w:r>
          <w:t>sua própria</w:t>
        </w:r>
        <w:r>
          <w:rPr>
            <w:spacing w:val="-14"/>
          </w:rPr>
          <w:t xml:space="preserve"> </w:t>
        </w:r>
        <w:r>
          <w:t>aceitação</w:t>
        </w:r>
        <w:r>
          <w:rPr>
            <w:spacing w:val="-13"/>
          </w:rPr>
          <w:t xml:space="preserve"> </w:t>
        </w:r>
        <w:r>
          <w:t>e</w:t>
        </w:r>
        <w:r>
          <w:rPr>
            <w:spacing w:val="-14"/>
          </w:rPr>
          <w:t xml:space="preserve"> </w:t>
        </w:r>
        <w:r>
          <w:t>as</w:t>
        </w:r>
        <w:r>
          <w:rPr>
            <w:spacing w:val="-11"/>
          </w:rPr>
          <w:t xml:space="preserve"> </w:t>
        </w:r>
        <w:r>
          <w:t>suas</w:t>
        </w:r>
        <w:r>
          <w:rPr>
            <w:spacing w:val="-11"/>
          </w:rPr>
          <w:t xml:space="preserve"> </w:t>
        </w:r>
        <w:r>
          <w:t>vivencias,</w:t>
        </w:r>
        <w:r>
          <w:rPr>
            <w:spacing w:val="-13"/>
          </w:rPr>
          <w:t xml:space="preserve"> </w:t>
        </w:r>
        <w:r>
          <w:t>por</w:t>
        </w:r>
        <w:r>
          <w:rPr>
            <w:spacing w:val="-12"/>
          </w:rPr>
          <w:t xml:space="preserve"> </w:t>
        </w:r>
        <w:r>
          <w:t>meio</w:t>
        </w:r>
        <w:r>
          <w:rPr>
            <w:spacing w:val="-13"/>
          </w:rPr>
          <w:t xml:space="preserve"> </w:t>
        </w:r>
        <w:r>
          <w:t>dessa</w:t>
        </w:r>
        <w:r>
          <w:rPr>
            <w:spacing w:val="-14"/>
          </w:rPr>
          <w:t xml:space="preserve"> </w:t>
        </w:r>
        <w:r>
          <w:t>ideia,</w:t>
        </w:r>
        <w:r>
          <w:rPr>
            <w:spacing w:val="-13"/>
          </w:rPr>
          <w:t xml:space="preserve"> </w:t>
        </w:r>
        <w:r>
          <w:t>aplica-se</w:t>
        </w:r>
        <w:r>
          <w:rPr>
            <w:spacing w:val="-14"/>
          </w:rPr>
          <w:t xml:space="preserve"> </w:t>
        </w:r>
        <w:r>
          <w:t>o</w:t>
        </w:r>
        <w:r>
          <w:rPr>
            <w:spacing w:val="-13"/>
          </w:rPr>
          <w:t xml:space="preserve"> </w:t>
        </w:r>
        <w:r>
          <w:t>conceito</w:t>
        </w:r>
        <w:r>
          <w:rPr>
            <w:spacing w:val="-13"/>
          </w:rPr>
          <w:t xml:space="preserve"> </w:t>
        </w:r>
        <w:r>
          <w:t>da</w:t>
        </w:r>
        <w:r>
          <w:rPr>
            <w:spacing w:val="-14"/>
          </w:rPr>
          <w:t xml:space="preserve"> </w:t>
        </w:r>
        <w:r>
          <w:t>consideração positiva incondicional, que significa justamente construir um espaço para que ambos se expressem genuinamente e se desenvolvam juntos</w:t>
        </w:r>
      </w:ins>
      <w:ins w:author="Eveline S. Holanda Lima" w:date="2026-09-08T14:33:00Z" w16du:dateUtc="2026-09-08T17:33:00Z" w:id="929">
        <w:r>
          <w:t xml:space="preserve"> (ROGERS, 1961).</w:t>
        </w:r>
      </w:ins>
      <w:ins w:author="Eveline S. Holanda Lima" w:date="2026-09-08T14:33:00Z" w16du:dateUtc="2026-09-08T17:33:00Z" w:id="930">
        <w:del w:author="Eveline S. Holanda Lima" w:date="2026-09-08T14:33:00Z" w16du:dateUtc="2026-09-08T17:33:00Z" w:id="931">
          <w:r w:rsidDel="0033265E">
            <w:delText>.</w:delText>
          </w:r>
        </w:del>
      </w:ins>
    </w:p>
    <w:p w:rsidR="00382595" w:rsidRDefault="00382595" w14:paraId="7835426E" w14:textId="30C50A04">
      <w:pPr>
        <w:pStyle w:val="Corpodetexto"/>
        <w:spacing w:line="360" w:lineRule="auto"/>
        <w:ind w:left="851" w:right="1128" w:firstLine="709"/>
        <w:jc w:val="both"/>
        <w:rPr>
          <w:ins w:author="Eveline S. Holanda Lima" w:date="2026-09-08T14:58:00Z" w16du:dateUtc="2026-09-08T17:58:00Z" w:id="932"/>
        </w:rPr>
        <w:pPrChange w:author="Eveline S. Holanda Lima" w:date="2026-09-08T15:09:00Z" w16du:dateUtc="2026-09-08T18:09:00Z" w:id="933">
          <w:pPr>
            <w:pStyle w:val="Corpodetexto"/>
            <w:spacing w:line="360" w:lineRule="auto"/>
            <w:ind w:left="850" w:right="1128" w:firstLine="720"/>
            <w:jc w:val="both"/>
          </w:pPr>
        </w:pPrChange>
      </w:pPr>
      <w:ins w:author="Eveline S. Holanda Lima" w:date="2026-09-08T15:01:00Z" w16du:dateUtc="2026-09-08T18:01:00Z" w:id="934">
        <w:r>
          <w:t xml:space="preserve"> </w:t>
        </w:r>
      </w:ins>
    </w:p>
    <w:p w:rsidRPr="00382595" w:rsidR="00382595" w:rsidRDefault="00382595" w14:paraId="5AEDBD0C" w14:textId="77777777">
      <w:pPr>
        <w:pStyle w:val="Ttulo1"/>
        <w:tabs>
          <w:tab w:val="left" w:pos="1931"/>
        </w:tabs>
        <w:spacing w:line="360" w:lineRule="auto"/>
        <w:ind w:left="851" w:right="1137" w:firstLine="850"/>
        <w:jc w:val="both"/>
        <w:rPr>
          <w:ins w:author="Eveline S. Holanda Lima" w:date="2026-09-08T15:02:00Z" w16du:dateUtc="2026-09-08T18:02:00Z" w:id="935"/>
          <w:b w:val="0"/>
          <w:bCs w:val="0"/>
          <w:rPrChange w:author="Eveline S. Holanda Lima" w:date="2026-09-08T15:02:00Z" w16du:dateUtc="2026-09-08T18:02:00Z" w:id="936">
            <w:rPr>
              <w:ins w:author="Eveline S. Holanda Lima" w:date="2026-09-08T15:02:00Z" w16du:dateUtc="2026-09-08T18:02:00Z" w:id="937"/>
            </w:rPr>
          </w:rPrChange>
        </w:rPr>
        <w:pPrChange w:author="Eveline S. Holanda Lima" w:date="2026-09-08T15:09:00Z" w16du:dateUtc="2026-09-08T18:09:00Z" w:id="938">
          <w:pPr>
            <w:pStyle w:val="Ttulo1"/>
            <w:numPr>
              <w:ilvl w:val="1"/>
              <w:numId w:val="4"/>
            </w:numPr>
            <w:tabs>
              <w:tab w:val="left" w:pos="1931"/>
            </w:tabs>
            <w:ind w:left="1920"/>
          </w:pPr>
        </w:pPrChange>
      </w:pPr>
      <w:ins w:author="Eveline S. Holanda Lima" w:date="2026-09-08T14:59:00Z" w16du:dateUtc="2026-09-08T17:59:00Z" w:id="939">
        <w:r w:rsidRPr="00382595">
          <w:rPr>
            <w:b w:val="0"/>
            <w:bCs w:val="0"/>
            <w:rPrChange w:author="Eveline S. Holanda Lima" w:date="2026-09-08T15:02:00Z" w16du:dateUtc="2026-09-08T18:02:00Z" w:id="940">
              <w:rPr/>
            </w:rPrChange>
          </w:rPr>
          <w:t>Percebe-se baseado nos artigos encontrados, que a</w:t>
        </w:r>
      </w:ins>
      <w:ins w:author="Eveline S. Holanda Lima" w:date="2026-09-08T14:59:00Z" w:id="941">
        <w:r w:rsidRPr="00382595">
          <w:rPr>
            <w:b w:val="0"/>
            <w:bCs w:val="0"/>
            <w:rPrChange w:author="Eveline S. Holanda Lima" w:date="2026-09-08T15:02:00Z" w16du:dateUtc="2026-09-08T18:02:00Z" w:id="942">
              <w:rPr/>
            </w:rPrChange>
          </w:rPr>
          <w:t xml:space="preserve"> Psicologia Humanista enfatiza a experiência subjetiva, a liberdade, a autenticidade e a necessidade humana de estabelecer relações significativas. O amor saudável está associado à capacidade de reconhecer o outro como pessoa, respeitar sua individualidade e favorecer condições para o crescimento e a realização de ambos. Nessa perspectiva, relações baseadas em empatia, aceitação e autenticidade podem contribuir para o desenvolvimento pessoal.</w:t>
        </w:r>
      </w:ins>
      <w:ins w:author="Eveline S. Holanda Lima" w:date="2026-09-08T15:01:00Z" w16du:dateUtc="2026-09-08T18:01:00Z" w:id="943">
        <w:r w:rsidRPr="00382595">
          <w:rPr>
            <w:b w:val="0"/>
            <w:bCs w:val="0"/>
            <w:rPrChange w:author="Eveline S. Holanda Lima" w:date="2026-09-08T15:02:00Z" w16du:dateUtc="2026-09-08T18:02:00Z" w:id="944">
              <w:rPr/>
            </w:rPrChange>
          </w:rPr>
          <w:t xml:space="preserve"> </w:t>
        </w:r>
      </w:ins>
    </w:p>
    <w:p w:rsidR="00382595" w:rsidRDefault="00382595" w14:paraId="2E9F0910" w14:textId="77777777">
      <w:pPr>
        <w:pStyle w:val="Ttulo1"/>
        <w:tabs>
          <w:tab w:val="left" w:pos="1931"/>
        </w:tabs>
        <w:spacing w:line="360" w:lineRule="auto"/>
        <w:ind w:left="1560" w:firstLine="0"/>
        <w:rPr>
          <w:ins w:author="Eveline S. Holanda Lima" w:date="2026-09-08T15:02:00Z" w16du:dateUtc="2026-09-08T18:02:00Z" w:id="945"/>
        </w:rPr>
        <w:pPrChange w:author="Eveline S. Holanda Lima" w:date="2026-09-08T15:02:00Z" w16du:dateUtc="2026-09-08T18:02:00Z" w:id="946">
          <w:pPr>
            <w:pStyle w:val="Ttulo1"/>
            <w:numPr>
              <w:ilvl w:val="1"/>
              <w:numId w:val="4"/>
            </w:numPr>
            <w:tabs>
              <w:tab w:val="left" w:pos="1931"/>
            </w:tabs>
            <w:ind w:left="1920"/>
          </w:pPr>
        </w:pPrChange>
      </w:pPr>
    </w:p>
    <w:p w:rsidR="00382595" w:rsidRDefault="00382595" w14:paraId="3F4D63C2" w14:textId="0A4F62A5">
      <w:pPr>
        <w:pStyle w:val="Ttulo1"/>
        <w:numPr>
          <w:ilvl w:val="1"/>
          <w:numId w:val="2"/>
        </w:numPr>
        <w:tabs>
          <w:tab w:val="left" w:pos="1931"/>
        </w:tabs>
        <w:rPr>
          <w:ins w:author="Eveline S. Holanda Lima" w:date="2026-09-08T15:01:00Z" w16du:dateUtc="2026-09-08T18:01:00Z" w:id="947"/>
        </w:rPr>
        <w:pPrChange w:author="Eveline S. Holanda Lima" w:date="2026-09-08T15:02:00Z" w16du:dateUtc="2026-09-08T18:02:00Z" w:id="948">
          <w:pPr>
            <w:pStyle w:val="Ttulo1"/>
            <w:numPr>
              <w:ilvl w:val="1"/>
              <w:numId w:val="4"/>
            </w:numPr>
            <w:tabs>
              <w:tab w:val="left" w:pos="1931"/>
            </w:tabs>
            <w:ind w:left="1920"/>
          </w:pPr>
        </w:pPrChange>
      </w:pPr>
      <w:ins w:author="Eveline S. Holanda Lima" w:date="2026-09-08T15:01:00Z" w16du:dateUtc="2026-09-08T18:01:00Z" w:id="949">
        <w:r>
          <w:t>AMOR</w:t>
        </w:r>
        <w:r>
          <w:rPr>
            <w:spacing w:val="-1"/>
          </w:rPr>
          <w:t xml:space="preserve"> </w:t>
        </w:r>
        <w:r>
          <w:t>E</w:t>
        </w:r>
        <w:r>
          <w:rPr>
            <w:spacing w:val="-1"/>
          </w:rPr>
          <w:t xml:space="preserve"> </w:t>
        </w:r>
        <w:r>
          <w:rPr>
            <w:spacing w:val="-2"/>
          </w:rPr>
          <w:t>PSICANÁLISE</w:t>
        </w:r>
      </w:ins>
    </w:p>
    <w:p w:rsidR="00382595" w:rsidP="00382595" w:rsidRDefault="00382595" w14:paraId="16F8E125" w14:textId="77777777">
      <w:pPr>
        <w:pStyle w:val="Corpodetexto"/>
        <w:spacing w:before="139" w:line="360" w:lineRule="auto"/>
        <w:ind w:left="850" w:right="1139" w:firstLine="720"/>
        <w:jc w:val="both"/>
        <w:rPr>
          <w:ins w:author="Eveline S. Holanda Lima" w:date="2026-09-08T15:01:00Z" w16du:dateUtc="2026-09-08T18:01:00Z" w:id="950"/>
        </w:rPr>
      </w:pPr>
      <w:ins w:author="Eveline S. Holanda Lima" w:date="2026-09-08T15:01:00Z" w16du:dateUtc="2026-09-08T18:01:00Z" w:id="951">
        <w:r>
          <w:t>A Psicologia entende os vínculos emocionais como um aspecto fulcral para os indivíduos</w:t>
        </w:r>
        <w:r>
          <w:rPr>
            <w:spacing w:val="12"/>
          </w:rPr>
          <w:t xml:space="preserve"> </w:t>
        </w:r>
        <w:r>
          <w:t>de</w:t>
        </w:r>
        <w:r>
          <w:rPr>
            <w:spacing w:val="9"/>
          </w:rPr>
          <w:t xml:space="preserve"> </w:t>
        </w:r>
        <w:r>
          <w:t>forma</w:t>
        </w:r>
        <w:r>
          <w:rPr>
            <w:spacing w:val="10"/>
          </w:rPr>
          <w:t xml:space="preserve"> </w:t>
        </w:r>
        <w:r>
          <w:t>que</w:t>
        </w:r>
        <w:r>
          <w:rPr>
            <w:spacing w:val="9"/>
          </w:rPr>
          <w:t xml:space="preserve"> </w:t>
        </w:r>
        <w:r>
          <w:t>estes</w:t>
        </w:r>
        <w:r>
          <w:rPr>
            <w:spacing w:val="13"/>
          </w:rPr>
          <w:t xml:space="preserve"> </w:t>
        </w:r>
        <w:r>
          <w:t>estão</w:t>
        </w:r>
        <w:r>
          <w:rPr>
            <w:spacing w:val="10"/>
          </w:rPr>
          <w:t xml:space="preserve"> </w:t>
        </w:r>
        <w:r>
          <w:t>presentes</w:t>
        </w:r>
        <w:r>
          <w:rPr>
            <w:spacing w:val="13"/>
          </w:rPr>
          <w:t xml:space="preserve"> </w:t>
        </w:r>
        <w:r>
          <w:t>desde</w:t>
        </w:r>
        <w:r>
          <w:rPr>
            <w:spacing w:val="9"/>
          </w:rPr>
          <w:t xml:space="preserve"> </w:t>
        </w:r>
        <w:r>
          <w:t>o</w:t>
        </w:r>
        <w:r>
          <w:rPr>
            <w:spacing w:val="11"/>
          </w:rPr>
          <w:t xml:space="preserve"> </w:t>
        </w:r>
        <w:r>
          <w:t>início</w:t>
        </w:r>
        <w:r>
          <w:rPr>
            <w:spacing w:val="11"/>
          </w:rPr>
          <w:t xml:space="preserve"> </w:t>
        </w:r>
        <w:r>
          <w:rPr>
            <w:spacing w:val="-5"/>
          </w:rPr>
          <w:t>da</w:t>
        </w:r>
        <w:r>
          <w:t xml:space="preserve"> vida. A partir da visão psicanalista, o amor e as relações afetivas envolvem processos como linguagem, pulsões e libido (SOUSA;</w:t>
        </w:r>
        <w:r>
          <w:rPr>
            <w:spacing w:val="10"/>
          </w:rPr>
          <w:t xml:space="preserve"> </w:t>
        </w:r>
        <w:r>
          <w:t>ALVES;</w:t>
        </w:r>
        <w:r>
          <w:rPr>
            <w:spacing w:val="9"/>
          </w:rPr>
          <w:t xml:space="preserve"> </w:t>
        </w:r>
        <w:r>
          <w:t>SANTOS, 2026). O método psicanalítico tem como fundamento direto o amor e, assim, se apresenta como posição para surgimento do tratamento psicodinâmico (RAVANELLO; MARTINEZ, 2013). Já de acordo com Lacan (1961), "Amar é dar o que não se tem a alguém que</w:t>
        </w:r>
        <w:r>
          <w:rPr>
            <w:spacing w:val="-15"/>
          </w:rPr>
          <w:t xml:space="preserve"> </w:t>
        </w:r>
        <w:r>
          <w:t>não</w:t>
        </w:r>
        <w:r>
          <w:rPr>
            <w:spacing w:val="-15"/>
          </w:rPr>
          <w:t xml:space="preserve"> </w:t>
        </w:r>
        <w:r>
          <w:t>o</w:t>
        </w:r>
        <w:r>
          <w:rPr>
            <w:spacing w:val="-15"/>
          </w:rPr>
          <w:t xml:space="preserve"> </w:t>
        </w:r>
        <w:r>
          <w:t>quer",</w:t>
        </w:r>
        <w:r>
          <w:rPr>
            <w:spacing w:val="-15"/>
          </w:rPr>
          <w:t xml:space="preserve"> </w:t>
        </w:r>
        <w:r>
          <w:t>compreende-se,</w:t>
        </w:r>
        <w:r>
          <w:rPr>
            <w:spacing w:val="-15"/>
          </w:rPr>
          <w:t xml:space="preserve"> </w:t>
        </w:r>
        <w:r>
          <w:t>portanto,</w:t>
        </w:r>
        <w:r>
          <w:rPr>
            <w:spacing w:val="-15"/>
          </w:rPr>
          <w:t xml:space="preserve"> </w:t>
        </w:r>
        <w:r>
          <w:t>que</w:t>
        </w:r>
        <w:r>
          <w:rPr>
            <w:spacing w:val="-15"/>
          </w:rPr>
          <w:t xml:space="preserve"> </w:t>
        </w:r>
        <w:r>
          <w:t>o</w:t>
        </w:r>
        <w:r>
          <w:rPr>
            <w:spacing w:val="-15"/>
          </w:rPr>
          <w:t xml:space="preserve"> </w:t>
        </w:r>
        <w:r>
          <w:t>indivíduo</w:t>
        </w:r>
        <w:r>
          <w:rPr>
            <w:spacing w:val="-15"/>
          </w:rPr>
          <w:t xml:space="preserve"> </w:t>
        </w:r>
        <w:r>
          <w:t>mesmo</w:t>
        </w:r>
        <w:r>
          <w:rPr>
            <w:spacing w:val="-15"/>
          </w:rPr>
          <w:t xml:space="preserve"> </w:t>
        </w:r>
        <w:r>
          <w:t>em</w:t>
        </w:r>
        <w:r>
          <w:rPr>
            <w:spacing w:val="-15"/>
          </w:rPr>
          <w:t xml:space="preserve"> </w:t>
        </w:r>
        <w:r>
          <w:t>sua</w:t>
        </w:r>
        <w:r>
          <w:rPr>
            <w:spacing w:val="-15"/>
          </w:rPr>
          <w:t xml:space="preserve"> </w:t>
        </w:r>
        <w:r>
          <w:t>incompletude</w:t>
        </w:r>
        <w:r>
          <w:rPr>
            <w:spacing w:val="-15"/>
          </w:rPr>
          <w:t xml:space="preserve"> </w:t>
        </w:r>
        <w:r>
          <w:t>oferece ao outro algo que não possui, sendo a relação marcada pela escolha mesmo diante do conhecimento da falta.</w:t>
        </w:r>
      </w:ins>
    </w:p>
    <w:p w:rsidR="00382595" w:rsidP="00382595" w:rsidRDefault="00382595" w14:paraId="64E20FD9" w14:textId="77777777">
      <w:pPr>
        <w:pStyle w:val="Corpodetexto"/>
        <w:spacing w:before="3" w:line="360" w:lineRule="auto"/>
        <w:ind w:left="850" w:right="1133" w:firstLine="720"/>
        <w:jc w:val="both"/>
        <w:rPr>
          <w:ins w:author="Eveline S. Holanda Lima" w:date="2026-09-08T15:01:00Z" w16du:dateUtc="2026-09-08T18:01:00Z" w:id="952"/>
        </w:rPr>
      </w:pPr>
      <w:ins w:author="Eveline S. Holanda Lima" w:date="2026-09-08T15:01:00Z" w16du:dateUtc="2026-09-08T18:01:00Z" w:id="953">
        <w:r>
          <w:t>Na análise freudiana, esse fenômeno está interligado a libido (energia psíquica conectada às pulsões, motivando a busca do indivíduo por prazer e satisfação pessoal), que envolve vínculos que vão além da satisfação de instintos. A partir das formulações de Freud (1914), as escolhas amorosas não são completamente conscientes, uma vez que fantasias, experiências</w:t>
        </w:r>
        <w:r>
          <w:rPr>
            <w:spacing w:val="-12"/>
          </w:rPr>
          <w:t xml:space="preserve"> </w:t>
        </w:r>
        <w:r>
          <w:t>e</w:t>
        </w:r>
        <w:r>
          <w:rPr>
            <w:spacing w:val="-15"/>
          </w:rPr>
          <w:t xml:space="preserve"> </w:t>
        </w:r>
        <w:r>
          <w:t>desejos</w:t>
        </w:r>
        <w:r>
          <w:rPr>
            <w:spacing w:val="-12"/>
          </w:rPr>
          <w:t xml:space="preserve"> </w:t>
        </w:r>
        <w:r>
          <w:t>anteriores</w:t>
        </w:r>
        <w:r>
          <w:rPr>
            <w:spacing w:val="-12"/>
          </w:rPr>
          <w:t xml:space="preserve"> </w:t>
        </w:r>
        <w:r>
          <w:t>fazem</w:t>
        </w:r>
        <w:r>
          <w:rPr>
            <w:spacing w:val="-10"/>
          </w:rPr>
          <w:t xml:space="preserve"> </w:t>
        </w:r>
        <w:r>
          <w:t>parte</w:t>
        </w:r>
        <w:r>
          <w:rPr>
            <w:spacing w:val="-15"/>
          </w:rPr>
          <w:t xml:space="preserve"> </w:t>
        </w:r>
        <w:r>
          <w:t>dessa</w:t>
        </w:r>
        <w:r>
          <w:rPr>
            <w:spacing w:val="-15"/>
          </w:rPr>
          <w:t xml:space="preserve"> </w:t>
        </w:r>
        <w:r>
          <w:t>escolha.</w:t>
        </w:r>
        <w:r>
          <w:rPr>
            <w:spacing w:val="-14"/>
          </w:rPr>
          <w:t xml:space="preserve"> </w:t>
        </w:r>
        <w:r>
          <w:t>Nesse</w:t>
        </w:r>
        <w:r>
          <w:rPr>
            <w:spacing w:val="-15"/>
          </w:rPr>
          <w:t xml:space="preserve"> </w:t>
        </w:r>
        <w:r>
          <w:t>sentido,</w:t>
        </w:r>
        <w:r>
          <w:rPr>
            <w:spacing w:val="-9"/>
          </w:rPr>
          <w:t xml:space="preserve"> </w:t>
        </w:r>
        <w:r>
          <w:t>o</w:t>
        </w:r>
        <w:r>
          <w:rPr>
            <w:spacing w:val="-14"/>
          </w:rPr>
          <w:t xml:space="preserve"> </w:t>
        </w:r>
        <w:r>
          <w:t>indivíduo</w:t>
        </w:r>
        <w:r>
          <w:rPr>
            <w:spacing w:val="-14"/>
          </w:rPr>
          <w:t xml:space="preserve"> </w:t>
        </w:r>
        <w:r>
          <w:t>também tende a apresentar recorrência de modelos afetivos em suas escolhas amorosas, trazendo idealização e repetição, inconscientemente, para escolhas futuras (FREUD, 1914).</w:t>
        </w:r>
      </w:ins>
    </w:p>
    <w:p w:rsidR="00382595" w:rsidP="00382595" w:rsidRDefault="00382595" w14:paraId="4F86D5A4" w14:textId="77777777">
      <w:pPr>
        <w:pStyle w:val="Corpodetexto"/>
        <w:spacing w:line="360" w:lineRule="auto"/>
        <w:ind w:left="850" w:right="1133" w:firstLine="720"/>
        <w:jc w:val="both"/>
        <w:rPr>
          <w:ins w:author="Eveline S. Holanda Lima" w:date="2026-09-08T15:01:00Z" w16du:dateUtc="2026-09-08T18:01:00Z" w:id="954"/>
        </w:rPr>
      </w:pPr>
      <w:ins w:author="Eveline S. Holanda Lima" w:date="2026-09-08T15:01:00Z" w16du:dateUtc="2026-09-08T18:01:00Z" w:id="955">
        <w:r>
          <w:t>Para</w:t>
        </w:r>
        <w:r>
          <w:rPr>
            <w:spacing w:val="-9"/>
          </w:rPr>
          <w:t xml:space="preserve"> </w:t>
        </w:r>
        <w:r>
          <w:t>John</w:t>
        </w:r>
        <w:r>
          <w:rPr>
            <w:spacing w:val="-8"/>
          </w:rPr>
          <w:t xml:space="preserve"> </w:t>
        </w:r>
        <w:r>
          <w:t>Bowlby, citado no estudo de Santos et al (2021),</w:t>
        </w:r>
        <w:r>
          <w:rPr>
            <w:spacing w:val="-8"/>
          </w:rPr>
          <w:t xml:space="preserve"> </w:t>
        </w:r>
        <w:r>
          <w:t>o</w:t>
        </w:r>
        <w:r>
          <w:rPr>
            <w:spacing w:val="-2"/>
          </w:rPr>
          <w:t xml:space="preserve"> </w:t>
        </w:r>
        <w:r>
          <w:t>amor</w:t>
        </w:r>
        <w:r>
          <w:rPr>
            <w:spacing w:val="-7"/>
          </w:rPr>
          <w:t xml:space="preserve"> </w:t>
        </w:r>
        <w:r>
          <w:t>está</w:t>
        </w:r>
        <w:r>
          <w:rPr>
            <w:spacing w:val="-9"/>
          </w:rPr>
          <w:t xml:space="preserve"> </w:t>
        </w:r>
        <w:r>
          <w:t>correlacionado</w:t>
        </w:r>
        <w:r>
          <w:rPr>
            <w:spacing w:val="-2"/>
          </w:rPr>
          <w:t xml:space="preserve"> </w:t>
        </w:r>
        <w:r>
          <w:t>a</w:t>
        </w:r>
        <w:r>
          <w:rPr>
            <w:spacing w:val="-9"/>
          </w:rPr>
          <w:t xml:space="preserve"> </w:t>
        </w:r>
        <w:r>
          <w:t>teoria</w:t>
        </w:r>
        <w:r>
          <w:rPr>
            <w:spacing w:val="-9"/>
          </w:rPr>
          <w:t xml:space="preserve"> </w:t>
        </w:r>
        <w:r>
          <w:t>do</w:t>
        </w:r>
        <w:r>
          <w:rPr>
            <w:spacing w:val="-8"/>
          </w:rPr>
          <w:t xml:space="preserve"> </w:t>
        </w:r>
        <w:r>
          <w:t>apego,</w:t>
        </w:r>
        <w:r>
          <w:rPr>
            <w:spacing w:val="-8"/>
          </w:rPr>
          <w:t xml:space="preserve"> </w:t>
        </w:r>
        <w:r>
          <w:t>desenvolvida</w:t>
        </w:r>
        <w:r>
          <w:rPr>
            <w:spacing w:val="-9"/>
          </w:rPr>
          <w:t xml:space="preserve"> </w:t>
        </w:r>
        <w:r>
          <w:t>por</w:t>
        </w:r>
        <w:r>
          <w:rPr>
            <w:spacing w:val="-3"/>
          </w:rPr>
          <w:t xml:space="preserve"> </w:t>
        </w:r>
        <w:r>
          <w:t xml:space="preserve">ele, em que o apego se mostra um mecanismo desenvolvido </w:t>
        </w:r>
        <w:r>
          <w:t>na infância, garantindo proteção e segurança em situações de insegurança e medo. Desse modo, este comportamento é uma reunião de ações intrínsecas que possibilitam manutenções, adaptações e aproximação com o cuidador</w:t>
        </w:r>
        <w:r>
          <w:rPr>
            <w:spacing w:val="-13"/>
          </w:rPr>
          <w:t xml:space="preserve"> </w:t>
        </w:r>
        <w:r>
          <w:t>Bowlby</w:t>
        </w:r>
        <w:r>
          <w:rPr>
            <w:spacing w:val="-10"/>
          </w:rPr>
          <w:t xml:space="preserve"> </w:t>
        </w:r>
        <w:r>
          <w:t>também</w:t>
        </w:r>
        <w:r>
          <w:rPr>
            <w:spacing w:val="-15"/>
          </w:rPr>
          <w:t xml:space="preserve"> </w:t>
        </w:r>
        <w:r>
          <w:t>discorre</w:t>
        </w:r>
        <w:r>
          <w:rPr>
            <w:spacing w:val="-15"/>
          </w:rPr>
          <w:t xml:space="preserve"> </w:t>
        </w:r>
        <w:r>
          <w:t>sobre</w:t>
        </w:r>
        <w:r>
          <w:rPr>
            <w:spacing w:val="-15"/>
          </w:rPr>
          <w:t xml:space="preserve"> </w:t>
        </w:r>
        <w:r>
          <w:t>a</w:t>
        </w:r>
        <w:r>
          <w:rPr>
            <w:spacing w:val="-15"/>
          </w:rPr>
          <w:t xml:space="preserve"> </w:t>
        </w:r>
        <w:r>
          <w:t>ideia</w:t>
        </w:r>
        <w:r>
          <w:rPr>
            <w:spacing w:val="-15"/>
          </w:rPr>
          <w:t xml:space="preserve"> </w:t>
        </w:r>
        <w:r>
          <w:t>de</w:t>
        </w:r>
        <w:r>
          <w:rPr>
            <w:spacing w:val="-15"/>
          </w:rPr>
          <w:t xml:space="preserve"> </w:t>
        </w:r>
        <w:r>
          <w:t>apego</w:t>
        </w:r>
        <w:r>
          <w:rPr>
            <w:spacing w:val="-14"/>
          </w:rPr>
          <w:t xml:space="preserve"> </w:t>
        </w:r>
        <w:r>
          <w:t>seguro, que finda em relacionamentos saudáveis e equilibrados, enquanto o apego inseguro leva a excessos de ciúmes e dependência. Portanto, compreender sobre esta questão é de suma importância para gerir de forma emocionalmente saudável as relações (SANTOS;</w:t>
        </w:r>
        <w:r>
          <w:rPr>
            <w:spacing w:val="-15"/>
          </w:rPr>
          <w:t xml:space="preserve"> </w:t>
        </w:r>
        <w:r>
          <w:t>ALVES;</w:t>
        </w:r>
        <w:r>
          <w:rPr>
            <w:spacing w:val="-15"/>
          </w:rPr>
          <w:t xml:space="preserve"> </w:t>
        </w:r>
        <w:r>
          <w:t>ABREU,</w:t>
        </w:r>
        <w:r>
          <w:rPr>
            <w:spacing w:val="-14"/>
          </w:rPr>
          <w:t xml:space="preserve"> </w:t>
        </w:r>
        <w:r>
          <w:t>2021).</w:t>
        </w:r>
      </w:ins>
    </w:p>
    <w:p w:rsidR="00382595" w:rsidP="00382595" w:rsidRDefault="00382595" w14:paraId="02BEDE4E" w14:textId="77777777">
      <w:pPr>
        <w:pStyle w:val="Corpodetexto"/>
        <w:spacing w:line="360" w:lineRule="auto"/>
        <w:ind w:left="850" w:right="1133" w:firstLine="720"/>
        <w:jc w:val="both"/>
        <w:rPr>
          <w:ins w:author="Eveline S. Holanda Lima" w:date="2026-09-08T15:03:00Z" w16du:dateUtc="2026-09-08T18:03:00Z" w:id="956"/>
        </w:rPr>
      </w:pPr>
      <w:ins w:author="Eveline S. Holanda Lima" w:date="2026-09-08T15:01:00Z" w16du:dateUtc="2026-09-08T18:01:00Z" w:id="957">
        <w:r w:rsidRPr="00382595">
          <w:t xml:space="preserve">Para a </w:t>
        </w:r>
        <w:r w:rsidRPr="00526D3A">
          <w:t>Psicanálise</w:t>
        </w:r>
        <w:r w:rsidRPr="00382595">
          <w:t>, o amor está profundamente relacionado ao inconsciente, às experiências vivenciadas ao longo do desenvolvimento e às primeiras relações estabelecidas pelo sujeito. Os vínculos afetivos podem reproduzir desejos, conflitos e padrões relacionais construídos durante a história de vida, fazendo com que a escolha e a maneira de se relacionar com o outro sejam influenciadas por processos que nem sempre são conscientes.</w:t>
        </w:r>
      </w:ins>
    </w:p>
    <w:p w:rsidR="00382595" w:rsidP="00382595" w:rsidRDefault="00382595" w14:paraId="43FE985C" w14:textId="77777777">
      <w:pPr>
        <w:pStyle w:val="Corpodetexto"/>
        <w:spacing w:line="360" w:lineRule="auto"/>
        <w:ind w:left="850" w:right="1133" w:firstLine="720"/>
        <w:jc w:val="both"/>
        <w:rPr>
          <w:ins w:author="Eveline S. Holanda Lima" w:date="2026-09-08T15:01:00Z" w16du:dateUtc="2026-09-08T18:01:00Z" w:id="958"/>
        </w:rPr>
      </w:pPr>
    </w:p>
    <w:p w:rsidR="00382595" w:rsidP="00382595" w:rsidRDefault="00382595" w14:paraId="33DEC3FF" w14:textId="77777777">
      <w:pPr>
        <w:pStyle w:val="Ttulo1"/>
        <w:numPr>
          <w:ilvl w:val="0"/>
          <w:numId w:val="2"/>
        </w:numPr>
        <w:tabs>
          <w:tab w:val="left" w:pos="1030"/>
        </w:tabs>
        <w:jc w:val="both"/>
        <w:rPr>
          <w:ins w:author="Eveline S. Holanda Lima" w:date="2026-09-08T15:03:00Z" w16du:dateUtc="2026-09-08T18:03:00Z" w:id="959"/>
        </w:rPr>
      </w:pPr>
      <w:ins w:author="Eveline S. Holanda Lima" w:date="2026-09-08T15:03:00Z" w16du:dateUtc="2026-09-08T18:03:00Z" w:id="960">
        <w:r>
          <w:t>CONSIDERAÇÕES</w:t>
        </w:r>
        <w:r>
          <w:rPr>
            <w:spacing w:val="-2"/>
          </w:rPr>
          <w:t xml:space="preserve"> FINAIS</w:t>
        </w:r>
      </w:ins>
    </w:p>
    <w:p w:rsidR="00382595" w:rsidP="00382595" w:rsidRDefault="00382595" w14:paraId="0411CF6E" w14:textId="77777777">
      <w:pPr>
        <w:pStyle w:val="Corpodetexto"/>
        <w:spacing w:before="139" w:line="360" w:lineRule="auto"/>
        <w:ind w:left="850" w:right="1127" w:firstLine="720"/>
        <w:jc w:val="both"/>
        <w:rPr>
          <w:ins w:author="Eveline S. Holanda Lima" w:date="2026-09-08T15:03:00Z" w16du:dateUtc="2026-09-08T18:03:00Z" w:id="961"/>
        </w:rPr>
      </w:pPr>
      <w:ins w:author="Eveline S. Holanda Lima" w:date="2026-09-08T15:03:00Z" w16du:dateUtc="2026-09-08T18:03:00Z" w:id="962">
        <w:r>
          <w:t>O</w:t>
        </w:r>
        <w:r>
          <w:rPr>
            <w:spacing w:val="19"/>
          </w:rPr>
          <w:t xml:space="preserve"> </w:t>
        </w:r>
        <w:r>
          <w:t>presente</w:t>
        </w:r>
        <w:r>
          <w:rPr>
            <w:spacing w:val="16"/>
          </w:rPr>
          <w:t xml:space="preserve"> artigo </w:t>
        </w:r>
        <w:r>
          <w:t>teve</w:t>
        </w:r>
        <w:r>
          <w:rPr>
            <w:spacing w:val="21"/>
          </w:rPr>
          <w:t xml:space="preserve"> </w:t>
        </w:r>
        <w:r>
          <w:t>como</w:t>
        </w:r>
        <w:r>
          <w:rPr>
            <w:spacing w:val="17"/>
          </w:rPr>
          <w:t xml:space="preserve"> </w:t>
        </w:r>
        <w:r>
          <w:rPr>
            <w:spacing w:val="-2"/>
          </w:rPr>
          <w:t>objetivo,</w:t>
        </w:r>
        <w:r w:rsidRPr="00CA6687">
          <w:t xml:space="preserve"> </w:t>
        </w:r>
        <w:r>
          <w:t>mostrar</w:t>
        </w:r>
        <w:r>
          <w:rPr>
            <w:spacing w:val="-12"/>
          </w:rPr>
          <w:t xml:space="preserve"> </w:t>
        </w:r>
        <w:r>
          <w:t>de</w:t>
        </w:r>
        <w:r>
          <w:rPr>
            <w:spacing w:val="-14"/>
          </w:rPr>
          <w:t xml:space="preserve"> </w:t>
        </w:r>
        <w:r>
          <w:t>forma</w:t>
        </w:r>
        <w:r>
          <w:rPr>
            <w:spacing w:val="-14"/>
          </w:rPr>
          <w:t xml:space="preserve"> </w:t>
        </w:r>
        <w:r>
          <w:t>clara,</w:t>
        </w:r>
        <w:r>
          <w:rPr>
            <w:spacing w:val="-13"/>
          </w:rPr>
          <w:t xml:space="preserve"> </w:t>
        </w:r>
        <w:r>
          <w:t>as</w:t>
        </w:r>
        <w:r>
          <w:rPr>
            <w:spacing w:val="-11"/>
          </w:rPr>
          <w:t xml:space="preserve"> </w:t>
        </w:r>
        <w:r>
          <w:t>diferentes</w:t>
        </w:r>
        <w:r>
          <w:rPr>
            <w:spacing w:val="-11"/>
          </w:rPr>
          <w:t xml:space="preserve"> </w:t>
        </w:r>
        <w:r>
          <w:t>ideias</w:t>
        </w:r>
        <w:r>
          <w:rPr>
            <w:spacing w:val="-11"/>
          </w:rPr>
          <w:t xml:space="preserve"> das abordagens psicológicas </w:t>
        </w:r>
        <w:r>
          <w:t>sobre</w:t>
        </w:r>
        <w:r>
          <w:rPr>
            <w:spacing w:val="-9"/>
          </w:rPr>
          <w:t xml:space="preserve"> </w:t>
        </w:r>
        <w:r>
          <w:t>as</w:t>
        </w:r>
        <w:r>
          <w:rPr>
            <w:spacing w:val="-11"/>
          </w:rPr>
          <w:t xml:space="preserve"> </w:t>
        </w:r>
        <w:r>
          <w:t>relações</w:t>
        </w:r>
        <w:r>
          <w:rPr>
            <w:spacing w:val="-11"/>
          </w:rPr>
          <w:t xml:space="preserve"> </w:t>
        </w:r>
        <w:r>
          <w:t>amorosas</w:t>
        </w:r>
        <w:r>
          <w:rPr>
            <w:spacing w:val="-11"/>
          </w:rPr>
          <w:t xml:space="preserve"> </w:t>
        </w:r>
        <w:r>
          <w:t>a</w:t>
        </w:r>
        <w:r>
          <w:rPr>
            <w:spacing w:val="-9"/>
          </w:rPr>
          <w:t xml:space="preserve"> </w:t>
        </w:r>
        <w:r>
          <w:t>luz</w:t>
        </w:r>
        <w:r>
          <w:rPr>
            <w:spacing w:val="-14"/>
          </w:rPr>
          <w:t xml:space="preserve"> </w:t>
        </w:r>
        <w:r>
          <w:t>tanto da perspectiva psicanalista</w:t>
        </w:r>
        <w:r>
          <w:rPr>
            <w:spacing w:val="-15"/>
          </w:rPr>
          <w:t xml:space="preserve"> </w:t>
        </w:r>
        <w:r>
          <w:t>que</w:t>
        </w:r>
        <w:r>
          <w:rPr>
            <w:spacing w:val="-15"/>
          </w:rPr>
          <w:t xml:space="preserve"> </w:t>
        </w:r>
        <w:r>
          <w:t>foca</w:t>
        </w:r>
        <w:r>
          <w:rPr>
            <w:spacing w:val="-15"/>
          </w:rPr>
          <w:t xml:space="preserve"> </w:t>
        </w:r>
        <w:r>
          <w:t>no</w:t>
        </w:r>
        <w:r>
          <w:rPr>
            <w:spacing w:val="-9"/>
          </w:rPr>
          <w:t xml:space="preserve"> </w:t>
        </w:r>
        <w:r>
          <w:t>inconsciente,</w:t>
        </w:r>
        <w:r>
          <w:rPr>
            <w:spacing w:val="-14"/>
          </w:rPr>
          <w:t xml:space="preserve"> </w:t>
        </w:r>
        <w:r>
          <w:t>desejos</w:t>
        </w:r>
        <w:r>
          <w:rPr>
            <w:spacing w:val="-12"/>
          </w:rPr>
          <w:t xml:space="preserve"> </w:t>
        </w:r>
        <w:r>
          <w:t>e</w:t>
        </w:r>
        <w:r>
          <w:rPr>
            <w:spacing w:val="-10"/>
          </w:rPr>
          <w:t xml:space="preserve"> </w:t>
        </w:r>
        <w:r>
          <w:t>idealizações,</w:t>
        </w:r>
        <w:r>
          <w:rPr>
            <w:spacing w:val="33"/>
          </w:rPr>
          <w:t xml:space="preserve"> </w:t>
        </w:r>
        <w:r>
          <w:t>quanto</w:t>
        </w:r>
        <w:r>
          <w:rPr>
            <w:spacing w:val="-9"/>
          </w:rPr>
          <w:t xml:space="preserve"> d</w:t>
        </w:r>
        <w:r>
          <w:t>a</w:t>
        </w:r>
        <w:r>
          <w:rPr>
            <w:spacing w:val="-15"/>
          </w:rPr>
          <w:t xml:space="preserve"> </w:t>
        </w:r>
        <w:r>
          <w:t>abordagem</w:t>
        </w:r>
        <w:r>
          <w:rPr>
            <w:spacing w:val="-15"/>
          </w:rPr>
          <w:t xml:space="preserve"> </w:t>
        </w:r>
        <w:r>
          <w:t>humanista que dá enfase na subjetividade, autenticidade e o desenvolvimento pessoal, enquanto o behaviorismo parte da ideia de que o ambiente influência</w:t>
        </w:r>
        <w:r>
          <w:rPr>
            <w:spacing w:val="40"/>
          </w:rPr>
          <w:t xml:space="preserve"> </w:t>
        </w:r>
        <w:r>
          <w:t>nas manifestações amorosas, bem como nas formas como os comportamentos são mantidos nas relações entre os individuos.  Como pôde-se observar, c</w:t>
        </w:r>
        <w:r w:rsidRPr="00DF4EE0">
          <w:t>ada abordagem psicológica oferece uma perspectiva particular sobre a forma como os indivíduos estabelecem, mantêm e significam suas relações afetivas.</w:t>
        </w:r>
      </w:ins>
    </w:p>
    <w:p w:rsidR="00382595" w:rsidP="00382595" w:rsidRDefault="00382595" w14:paraId="3A4F4E82" w14:textId="77777777">
      <w:pPr>
        <w:pStyle w:val="Corpodetexto"/>
        <w:spacing w:before="139" w:line="360" w:lineRule="auto"/>
        <w:ind w:left="850" w:right="1127" w:firstLine="720"/>
        <w:jc w:val="both"/>
        <w:rPr>
          <w:ins w:author="Eveline S. Holanda Lima" w:date="2026-09-08T15:03:00Z" w16du:dateUtc="2026-09-08T18:03:00Z" w:id="963"/>
        </w:rPr>
      </w:pPr>
      <w:ins w:author="Eveline S. Holanda Lima" w:date="2026-09-08T15:03:00Z" w16du:dateUtc="2026-09-08T18:03:00Z" w:id="964">
        <w:r w:rsidRPr="00DF4EE0">
          <w:t>Assim, embora apresentem diferenças teóricas importantes, as três abordagens permitem compreender que os vínculos afetivos são construídos a partir da interação entre a história individual, os comportamentos aprendidos, as experiências subjetivas e o contexto no qual o sujeito está inserido. A Psicanálise contribui ao destacar os processos inconscientes e a história emocional; o Behaviorismo evidencia a aprendizagem e as contingências que mantêm os comportamentos relacionais; e o Humanismo ressalta a subjetividade, a autenticidade e a busca por relações significativas.</w:t>
        </w:r>
      </w:ins>
    </w:p>
    <w:p w:rsidR="00382595" w:rsidP="00382595" w:rsidRDefault="00382595" w14:paraId="0F8396C3" w14:textId="77777777">
      <w:pPr>
        <w:pStyle w:val="Corpodetexto"/>
        <w:spacing w:before="139" w:line="360" w:lineRule="auto"/>
        <w:ind w:left="850" w:right="1127" w:firstLine="720"/>
        <w:jc w:val="both"/>
        <w:rPr>
          <w:ins w:author="Eveline S. Holanda Lima" w:date="2026-09-08T15:03:00Z" w16du:dateUtc="2026-09-08T18:03:00Z" w:id="965"/>
        </w:rPr>
      </w:pPr>
      <w:ins w:author="Eveline S. Holanda Lima" w:date="2026-09-08T15:03:00Z" w16du:dateUtc="2026-09-08T18:03:00Z" w:id="966">
        <w:r w:rsidRPr="00DF4EE0">
          <w:t xml:space="preserve">Portanto, compreender o amor sob diferentes perspectivas psicológicas possibilita uma visão mais ampla do fenômeno, reconhecendo que amar não envolve apenas sentimentos, mas também </w:t>
        </w:r>
        <w:r w:rsidRPr="007F141F">
          <w:t>história de vida, aprendizagem, escolhas, comportamentos, necessidades e significados atribuídos às relações</w:t>
        </w:r>
        <w:r w:rsidRPr="00DF4EE0">
          <w:t xml:space="preserve">. O diálogo entre essas abordagens amplia a compreensão dos vínculos </w:t>
        </w:r>
        <w:r w:rsidRPr="00DF4EE0">
          <w:t>afetivos e demonstra a complexidade das relações humanas.</w:t>
        </w:r>
      </w:ins>
    </w:p>
    <w:p w:rsidR="00382595" w:rsidP="00382595" w:rsidRDefault="00382595" w14:paraId="463B7FE5" w14:textId="77777777">
      <w:pPr>
        <w:pStyle w:val="Corpodetexto"/>
        <w:spacing w:before="139" w:line="360" w:lineRule="auto"/>
        <w:ind w:left="850" w:right="1127" w:firstLine="720"/>
        <w:jc w:val="both"/>
        <w:rPr>
          <w:ins w:author="Eveline S. Holanda Lima" w:date="2026-09-08T15:03:00Z" w16du:dateUtc="2026-09-08T18:03:00Z" w:id="967"/>
        </w:rPr>
      </w:pPr>
      <w:ins w:author="Eveline S. Holanda Lima" w:date="2026-09-08T15:03:00Z" w16du:dateUtc="2026-09-08T18:03:00Z" w:id="968">
        <w:r>
          <w:t>Com a execusão deste estudo, foi possível perceber que o amor para as diferentes perspectivas</w:t>
        </w:r>
        <w:r>
          <w:rPr>
            <w:spacing w:val="-6"/>
          </w:rPr>
          <w:t xml:space="preserve"> </w:t>
        </w:r>
        <w:r>
          <w:t>da</w:t>
        </w:r>
        <w:r>
          <w:rPr>
            <w:spacing w:val="-9"/>
          </w:rPr>
          <w:t xml:space="preserve"> </w:t>
        </w:r>
        <w:r>
          <w:t>Psicologia,</w:t>
        </w:r>
        <w:r>
          <w:rPr>
            <w:spacing w:val="-3"/>
          </w:rPr>
          <w:t xml:space="preserve"> </w:t>
        </w:r>
        <w:r>
          <w:t>ainda</w:t>
        </w:r>
        <w:r>
          <w:rPr>
            <w:spacing w:val="-9"/>
          </w:rPr>
          <w:t xml:space="preserve"> </w:t>
        </w:r>
        <w:r>
          <w:t>é</w:t>
        </w:r>
        <w:r>
          <w:rPr>
            <w:spacing w:val="-4"/>
          </w:rPr>
          <w:t xml:space="preserve"> </w:t>
        </w:r>
        <w:r>
          <w:t>um</w:t>
        </w:r>
        <w:r>
          <w:rPr>
            <w:spacing w:val="-4"/>
          </w:rPr>
          <w:t xml:space="preserve"> </w:t>
        </w:r>
        <w:r>
          <w:t>debate</w:t>
        </w:r>
        <w:r>
          <w:rPr>
            <w:spacing w:val="-9"/>
          </w:rPr>
          <w:t xml:space="preserve"> </w:t>
        </w:r>
        <w:r>
          <w:t>de</w:t>
        </w:r>
        <w:r>
          <w:rPr>
            <w:spacing w:val="-4"/>
          </w:rPr>
          <w:t xml:space="preserve"> </w:t>
        </w:r>
        <w:r>
          <w:t>muita</w:t>
        </w:r>
        <w:r>
          <w:rPr>
            <w:spacing w:val="-9"/>
          </w:rPr>
          <w:t xml:space="preserve"> </w:t>
        </w:r>
        <w:r>
          <w:t>importância</w:t>
        </w:r>
        <w:r>
          <w:rPr>
            <w:spacing w:val="-4"/>
          </w:rPr>
          <w:t xml:space="preserve"> </w:t>
        </w:r>
        <w:r>
          <w:t>para</w:t>
        </w:r>
        <w:r>
          <w:rPr>
            <w:spacing w:val="-4"/>
          </w:rPr>
          <w:t xml:space="preserve"> </w:t>
        </w:r>
        <w:r>
          <w:t>sociedade.</w:t>
        </w:r>
        <w:r>
          <w:rPr>
            <w:spacing w:val="-2"/>
          </w:rPr>
          <w:t xml:space="preserve"> </w:t>
        </w:r>
        <w:r>
          <w:t>Embora</w:t>
        </w:r>
        <w:r>
          <w:rPr>
            <w:spacing w:val="-4"/>
          </w:rPr>
          <w:t xml:space="preserve"> </w:t>
        </w:r>
        <w:r>
          <w:t>se tenha</w:t>
        </w:r>
        <w:r>
          <w:rPr>
            <w:spacing w:val="-11"/>
          </w:rPr>
          <w:t xml:space="preserve"> </w:t>
        </w:r>
        <w:r>
          <w:t>uma</w:t>
        </w:r>
        <w:r>
          <w:rPr>
            <w:spacing w:val="-6"/>
          </w:rPr>
          <w:t xml:space="preserve"> </w:t>
        </w:r>
        <w:r>
          <w:t>ideia</w:t>
        </w:r>
        <w:r>
          <w:rPr>
            <w:spacing w:val="-6"/>
          </w:rPr>
          <w:t xml:space="preserve"> </w:t>
        </w:r>
        <w:r>
          <w:t>projetada</w:t>
        </w:r>
        <w:r>
          <w:rPr>
            <w:spacing w:val="-6"/>
          </w:rPr>
          <w:t xml:space="preserve"> </w:t>
        </w:r>
        <w:r>
          <w:t>de</w:t>
        </w:r>
        <w:r>
          <w:rPr>
            <w:spacing w:val="-6"/>
          </w:rPr>
          <w:t xml:space="preserve"> </w:t>
        </w:r>
        <w:r>
          <w:t>amor,</w:t>
        </w:r>
        <w:r>
          <w:rPr>
            <w:spacing w:val="-9"/>
          </w:rPr>
          <w:t xml:space="preserve"> </w:t>
        </w:r>
        <w:r>
          <w:t>o</w:t>
        </w:r>
        <w:r>
          <w:rPr>
            <w:spacing w:val="-4"/>
          </w:rPr>
          <w:t xml:space="preserve"> </w:t>
        </w:r>
        <w:r>
          <w:t>estudo</w:t>
        </w:r>
        <w:r>
          <w:rPr>
            <w:spacing w:val="-10"/>
          </w:rPr>
          <w:t xml:space="preserve"> </w:t>
        </w:r>
        <w:r>
          <w:t>de</w:t>
        </w:r>
        <w:r>
          <w:rPr>
            <w:spacing w:val="-6"/>
          </w:rPr>
          <w:t xml:space="preserve"> </w:t>
        </w:r>
        <w:r>
          <w:t>diferentes</w:t>
        </w:r>
        <w:r>
          <w:rPr>
            <w:spacing w:val="-8"/>
          </w:rPr>
          <w:t xml:space="preserve"> </w:t>
        </w:r>
        <w:r>
          <w:t>vertentes</w:t>
        </w:r>
        <w:r>
          <w:rPr>
            <w:spacing w:val="-8"/>
          </w:rPr>
          <w:t xml:space="preserve"> psicológicas </w:t>
        </w:r>
        <w:r>
          <w:t>possibilitou compreender</w:t>
        </w:r>
        <w:r>
          <w:rPr>
            <w:spacing w:val="-4"/>
          </w:rPr>
          <w:t xml:space="preserve"> </w:t>
        </w:r>
        <w:r>
          <w:t>a ampla dimensão que este conceito pode ocupar, como aspectos emocionais, cognitivos, inconscientes, comportamentais e subjetivos.</w:t>
        </w:r>
      </w:ins>
    </w:p>
    <w:p w:rsidR="00382595" w:rsidP="00382595" w:rsidRDefault="00382595" w14:paraId="73A651D9" w14:textId="77777777">
      <w:pPr>
        <w:pStyle w:val="Corpodetexto"/>
        <w:spacing w:before="139" w:line="360" w:lineRule="auto"/>
        <w:ind w:left="850" w:right="1127" w:firstLine="720"/>
        <w:jc w:val="both"/>
        <w:rPr>
          <w:ins w:author="Eveline S. Holanda Lima" w:date="2026-09-08T15:03:00Z" w16du:dateUtc="2026-09-08T18:03:00Z" w:id="969"/>
        </w:rPr>
      </w:pPr>
      <w:ins w:author="Eveline S. Holanda Lima" w:date="2026-09-08T15:03:00Z" w16du:dateUtc="2026-09-08T18:03:00Z" w:id="970">
        <w:r>
          <w:t>Além de tudo isso, vale ressaltar que a aproximação das teorias demonstram que não existe apenas uma forma de entender o amor, pois estas partem de objetivos distintos para se observar</w:t>
        </w:r>
        <w:r>
          <w:rPr>
            <w:spacing w:val="14"/>
          </w:rPr>
          <w:t xml:space="preserve"> </w:t>
        </w:r>
        <w:r>
          <w:t>as</w:t>
        </w:r>
        <w:r>
          <w:rPr>
            <w:spacing w:val="19"/>
          </w:rPr>
          <w:t xml:space="preserve"> </w:t>
        </w:r>
        <w:r>
          <w:t>diferentes</w:t>
        </w:r>
        <w:r>
          <w:rPr>
            <w:spacing w:val="19"/>
          </w:rPr>
          <w:t xml:space="preserve"> </w:t>
        </w:r>
        <w:r>
          <w:t>formas</w:t>
        </w:r>
        <w:r>
          <w:rPr>
            <w:spacing w:val="19"/>
          </w:rPr>
          <w:t xml:space="preserve"> </w:t>
        </w:r>
        <w:r>
          <w:t>desses</w:t>
        </w:r>
        <w:r>
          <w:rPr>
            <w:spacing w:val="19"/>
          </w:rPr>
          <w:t xml:space="preserve"> </w:t>
        </w:r>
        <w:r>
          <w:t>vinculos</w:t>
        </w:r>
        <w:r>
          <w:rPr>
            <w:spacing w:val="18"/>
          </w:rPr>
          <w:t xml:space="preserve"> </w:t>
        </w:r>
        <w:r>
          <w:t>afetivos.</w:t>
        </w:r>
        <w:r>
          <w:rPr>
            <w:spacing w:val="17"/>
          </w:rPr>
          <w:t xml:space="preserve"> </w:t>
        </w:r>
        <w:r>
          <w:t>Com isto, este artigo reforça a necessidade de ampliar as discussões sobre o tema em questgão,</w:t>
        </w:r>
        <w:r>
          <w:rPr>
            <w:spacing w:val="-8"/>
          </w:rPr>
          <w:t xml:space="preserve"> n</w:t>
        </w:r>
        <w:r>
          <w:t>o</w:t>
        </w:r>
        <w:r>
          <w:rPr>
            <w:spacing w:val="-3"/>
          </w:rPr>
          <w:t xml:space="preserve"> </w:t>
        </w:r>
        <w:r>
          <w:t>qual</w:t>
        </w:r>
        <w:r>
          <w:rPr>
            <w:spacing w:val="-4"/>
          </w:rPr>
          <w:t xml:space="preserve"> </w:t>
        </w:r>
        <w:r>
          <w:t>possui</w:t>
        </w:r>
        <w:r>
          <w:rPr>
            <w:spacing w:val="-9"/>
          </w:rPr>
          <w:t xml:space="preserve"> </w:t>
        </w:r>
        <w:r>
          <w:t>grande</w:t>
        </w:r>
        <w:r>
          <w:rPr>
            <w:spacing w:val="-4"/>
          </w:rPr>
          <w:t xml:space="preserve"> </w:t>
        </w:r>
        <w:r>
          <w:t>relevância,</w:t>
        </w:r>
        <w:r>
          <w:rPr>
            <w:spacing w:val="-4"/>
          </w:rPr>
          <w:t xml:space="preserve"> </w:t>
        </w:r>
        <w:r>
          <w:t>tendo em vista que</w:t>
        </w:r>
        <w:r>
          <w:rPr>
            <w:spacing w:val="-9"/>
          </w:rPr>
          <w:t xml:space="preserve"> </w:t>
        </w:r>
        <w:r>
          <w:t>o</w:t>
        </w:r>
        <w:r>
          <w:rPr>
            <w:spacing w:val="-8"/>
          </w:rPr>
          <w:t xml:space="preserve"> </w:t>
        </w:r>
        <w:r>
          <w:t>seu</w:t>
        </w:r>
        <w:r>
          <w:rPr>
            <w:spacing w:val="-2"/>
          </w:rPr>
          <w:t xml:space="preserve"> </w:t>
        </w:r>
        <w:r>
          <w:t>conhecimento</w:t>
        </w:r>
        <w:r>
          <w:rPr>
            <w:spacing w:val="-8"/>
          </w:rPr>
          <w:t xml:space="preserve"> pode </w:t>
        </w:r>
        <w:r>
          <w:t>auxiliar</w:t>
        </w:r>
        <w:r>
          <w:rPr>
            <w:spacing w:val="-9"/>
          </w:rPr>
          <w:t xml:space="preserve"> </w:t>
        </w:r>
        <w:r>
          <w:t>o</w:t>
        </w:r>
        <w:r>
          <w:rPr>
            <w:spacing w:val="-3"/>
          </w:rPr>
          <w:t xml:space="preserve"> </w:t>
        </w:r>
        <w:r>
          <w:t>indivíduo</w:t>
        </w:r>
        <w:r>
          <w:rPr>
            <w:spacing w:val="-8"/>
          </w:rPr>
          <w:t xml:space="preserve"> </w:t>
        </w:r>
        <w:r>
          <w:t>a gerenciar as suas emoções e manter essas relações</w:t>
        </w:r>
        <w:r>
          <w:rPr>
            <w:spacing w:val="40"/>
          </w:rPr>
          <w:t xml:space="preserve"> </w:t>
        </w:r>
        <w:r>
          <w:t>de uma forma saudável.</w:t>
        </w:r>
      </w:ins>
    </w:p>
    <w:p w:rsidR="00382595" w:rsidP="00382595" w:rsidRDefault="00382595" w14:paraId="77C547D9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971"/>
          <w:spacing w:val="-2"/>
        </w:rPr>
      </w:pPr>
    </w:p>
    <w:p w:rsidR="00382595" w:rsidP="00382595" w:rsidRDefault="00382595" w14:paraId="786D2DE6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972"/>
          <w:spacing w:val="-2"/>
        </w:rPr>
      </w:pPr>
    </w:p>
    <w:p w:rsidR="00382595" w:rsidP="00382595" w:rsidRDefault="00382595" w14:paraId="21491C27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973"/>
          <w:spacing w:val="-2"/>
        </w:rPr>
      </w:pPr>
    </w:p>
    <w:p w:rsidR="00382595" w:rsidP="00382595" w:rsidRDefault="00382595" w14:paraId="2FF9E08A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974"/>
          <w:spacing w:val="-2"/>
        </w:rPr>
      </w:pPr>
    </w:p>
    <w:p w:rsidR="00382595" w:rsidP="00382595" w:rsidRDefault="00382595" w14:paraId="14DA6E88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975"/>
          <w:spacing w:val="-2"/>
        </w:rPr>
      </w:pPr>
    </w:p>
    <w:p w:rsidR="00382595" w:rsidP="00382595" w:rsidRDefault="00382595" w14:paraId="4D1E1380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976"/>
          <w:spacing w:val="-2"/>
        </w:rPr>
      </w:pPr>
    </w:p>
    <w:p w:rsidR="00382595" w:rsidP="00382595" w:rsidRDefault="00382595" w14:paraId="5518E20C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977"/>
          <w:spacing w:val="-2"/>
        </w:rPr>
      </w:pPr>
    </w:p>
    <w:p w:rsidR="00382595" w:rsidP="00382595" w:rsidRDefault="00382595" w14:paraId="13858C9C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978"/>
          <w:spacing w:val="-2"/>
        </w:rPr>
      </w:pPr>
    </w:p>
    <w:p w:rsidR="00382595" w:rsidP="00382595" w:rsidRDefault="00382595" w14:paraId="19F9EDDF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979"/>
          <w:spacing w:val="-2"/>
        </w:rPr>
      </w:pPr>
    </w:p>
    <w:p w:rsidR="00382595" w:rsidP="00382595" w:rsidRDefault="00382595" w14:paraId="47C61183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980"/>
          <w:spacing w:val="-2"/>
        </w:rPr>
      </w:pPr>
    </w:p>
    <w:p w:rsidR="00382595" w:rsidP="00382595" w:rsidRDefault="00382595" w14:paraId="3744A53D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981"/>
          <w:spacing w:val="-2"/>
        </w:rPr>
      </w:pPr>
    </w:p>
    <w:p w:rsidR="00382595" w:rsidP="00382595" w:rsidRDefault="00382595" w14:paraId="11B3C851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982"/>
          <w:spacing w:val="-2"/>
        </w:rPr>
      </w:pPr>
    </w:p>
    <w:p w:rsidR="00382595" w:rsidP="00382595" w:rsidRDefault="00382595" w14:paraId="57E2C8CF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983"/>
          <w:spacing w:val="-2"/>
        </w:rPr>
      </w:pPr>
    </w:p>
    <w:p w:rsidR="00382595" w:rsidP="00382595" w:rsidRDefault="00382595" w14:paraId="184C9D1A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984"/>
          <w:spacing w:val="-2"/>
        </w:rPr>
      </w:pPr>
    </w:p>
    <w:p w:rsidR="00382595" w:rsidP="00382595" w:rsidRDefault="00382595" w14:paraId="4892EC3F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985"/>
          <w:spacing w:val="-2"/>
        </w:rPr>
      </w:pPr>
    </w:p>
    <w:p w:rsidR="00382595" w:rsidP="00382595" w:rsidRDefault="00382595" w14:paraId="42C0E66A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986"/>
          <w:spacing w:val="-2"/>
        </w:rPr>
      </w:pPr>
    </w:p>
    <w:p w:rsidR="00382595" w:rsidP="00382595" w:rsidRDefault="00382595" w14:paraId="269DA1BE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987"/>
          <w:spacing w:val="-2"/>
        </w:rPr>
      </w:pPr>
    </w:p>
    <w:p w:rsidR="00382595" w:rsidP="00382595" w:rsidRDefault="00382595" w14:paraId="0EBFAA6D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988"/>
          <w:spacing w:val="-2"/>
        </w:rPr>
      </w:pPr>
    </w:p>
    <w:p w:rsidR="00382595" w:rsidP="00382595" w:rsidRDefault="00382595" w14:paraId="64FE5FA5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989"/>
          <w:spacing w:val="-2"/>
        </w:rPr>
      </w:pPr>
    </w:p>
    <w:p w:rsidR="00382595" w:rsidP="00382595" w:rsidRDefault="00382595" w14:paraId="2B974A44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990"/>
          <w:spacing w:val="-2"/>
        </w:rPr>
      </w:pPr>
    </w:p>
    <w:p w:rsidR="00382595" w:rsidP="00382595" w:rsidRDefault="00382595" w14:paraId="5E7AF13A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991"/>
          <w:spacing w:val="-2"/>
        </w:rPr>
      </w:pPr>
    </w:p>
    <w:p w:rsidR="00382595" w:rsidP="00382595" w:rsidRDefault="00382595" w14:paraId="258F13F5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992"/>
          <w:spacing w:val="-2"/>
        </w:rPr>
      </w:pPr>
    </w:p>
    <w:p w:rsidR="00382595" w:rsidP="00382595" w:rsidRDefault="00382595" w14:paraId="72AE7E33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993"/>
          <w:spacing w:val="-2"/>
        </w:rPr>
      </w:pPr>
    </w:p>
    <w:p w:rsidR="00382595" w:rsidP="00382595" w:rsidRDefault="00382595" w14:paraId="5AF226D2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994"/>
          <w:spacing w:val="-2"/>
        </w:rPr>
      </w:pPr>
    </w:p>
    <w:p w:rsidR="00382595" w:rsidP="00382595" w:rsidRDefault="00382595" w14:paraId="0C20DDCE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995"/>
          <w:spacing w:val="-2"/>
        </w:rPr>
      </w:pPr>
    </w:p>
    <w:p w:rsidR="00382595" w:rsidP="00382595" w:rsidRDefault="00382595" w14:paraId="44D61070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996"/>
          <w:spacing w:val="-2"/>
        </w:rPr>
      </w:pPr>
    </w:p>
    <w:p w:rsidR="00382595" w:rsidP="00382595" w:rsidRDefault="00382595" w14:paraId="131C412A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997"/>
          <w:spacing w:val="-2"/>
        </w:rPr>
      </w:pPr>
    </w:p>
    <w:p w:rsidR="00382595" w:rsidP="00382595" w:rsidRDefault="00382595" w14:paraId="391C3A9C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998"/>
          <w:spacing w:val="-2"/>
        </w:rPr>
      </w:pPr>
    </w:p>
    <w:p w:rsidR="00382595" w:rsidP="00382595" w:rsidRDefault="00382595" w14:paraId="602788FD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999"/>
          <w:spacing w:val="-2"/>
        </w:rPr>
      </w:pPr>
    </w:p>
    <w:p w:rsidR="00382595" w:rsidP="00382595" w:rsidRDefault="00382595" w14:paraId="1C6D5023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1000"/>
          <w:spacing w:val="-2"/>
        </w:rPr>
      </w:pPr>
    </w:p>
    <w:p w:rsidR="00382595" w:rsidP="00382595" w:rsidRDefault="00382595" w14:paraId="043BFD03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1001"/>
          <w:spacing w:val="-2"/>
        </w:rPr>
      </w:pPr>
    </w:p>
    <w:p w:rsidR="00382595" w:rsidP="00382595" w:rsidRDefault="00382595" w14:paraId="5FEC40CD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1002"/>
          <w:spacing w:val="-2"/>
        </w:rPr>
      </w:pPr>
    </w:p>
    <w:p w:rsidR="00382595" w:rsidP="00382595" w:rsidRDefault="00382595" w14:paraId="026DB388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1003"/>
          <w:spacing w:val="-2"/>
        </w:rPr>
      </w:pPr>
    </w:p>
    <w:p w:rsidR="00382595" w:rsidP="00382595" w:rsidRDefault="00382595" w14:paraId="4F86CB0F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1004"/>
          <w:spacing w:val="-2"/>
        </w:rPr>
      </w:pPr>
    </w:p>
    <w:p w:rsidR="00382595" w:rsidP="00382595" w:rsidRDefault="00382595" w14:paraId="443B670E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1005"/>
          <w:spacing w:val="-2"/>
        </w:rPr>
      </w:pPr>
    </w:p>
    <w:p w:rsidR="00382595" w:rsidP="00382595" w:rsidRDefault="00382595" w14:paraId="57CC32D8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1006"/>
          <w:spacing w:val="-2"/>
        </w:rPr>
      </w:pPr>
    </w:p>
    <w:p w:rsidR="00382595" w:rsidP="00382595" w:rsidRDefault="00382595" w14:paraId="12458448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1007"/>
          <w:spacing w:val="-2"/>
        </w:rPr>
      </w:pPr>
    </w:p>
    <w:p w:rsidR="00382595" w:rsidP="00382595" w:rsidRDefault="00382595" w14:paraId="60AE30B2" w14:textId="77777777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1008"/>
          <w:spacing w:val="-2"/>
        </w:rPr>
      </w:pPr>
    </w:p>
    <w:p w:rsidR="00382595" w:rsidP="00382595" w:rsidRDefault="00382595" w14:paraId="71914EDE" w14:textId="377A0F6A">
      <w:pPr>
        <w:pStyle w:val="Ttulo1"/>
        <w:spacing w:before="1"/>
        <w:ind w:left="791" w:right="1066" w:firstLine="0"/>
        <w:jc w:val="center"/>
        <w:rPr>
          <w:ins w:author="Eveline S. Holanda Lima" w:date="2026-09-08T15:04:00Z" w16du:dateUtc="2026-09-08T18:04:00Z" w:id="1009"/>
        </w:rPr>
      </w:pPr>
      <w:ins w:author="Eveline S. Holanda Lima" w:date="2026-09-08T15:04:00Z" w16du:dateUtc="2026-09-08T18:04:00Z" w:id="1010">
        <w:r>
          <w:rPr>
            <w:spacing w:val="-2"/>
          </w:rPr>
          <w:t>REFERÊNCIAS</w:t>
        </w:r>
      </w:ins>
    </w:p>
    <w:p w:rsidRPr="000B01FB" w:rsidR="00382595" w:rsidP="00382595" w:rsidRDefault="00382595" w14:paraId="6E8B9B26" w14:textId="77777777">
      <w:pPr>
        <w:spacing w:before="139" w:line="360" w:lineRule="auto"/>
        <w:ind w:left="850"/>
        <w:jc w:val="both"/>
        <w:rPr>
          <w:ins w:author="Eveline S. Holanda Lima" w:date="2026-09-08T15:04:00Z" w16du:dateUtc="2026-09-08T18:04:00Z" w:id="1011"/>
          <w:bCs/>
          <w:sz w:val="24"/>
          <w:szCs w:val="24"/>
        </w:rPr>
      </w:pPr>
      <w:ins w:author="Eveline S. Holanda Lima" w:date="2026-09-08T15:04:00Z" w16du:dateUtc="2026-09-08T18:04:00Z" w:id="1012">
        <w:r w:rsidRPr="000B01FB">
          <w:rPr>
            <w:bCs/>
            <w:sz w:val="24"/>
            <w:szCs w:val="24"/>
          </w:rPr>
          <w:t>ANDRADE</w:t>
        </w:r>
        <w:r w:rsidRPr="000B01FB">
          <w:rPr>
            <w:bCs/>
            <w:spacing w:val="-3"/>
            <w:sz w:val="24"/>
            <w:szCs w:val="24"/>
          </w:rPr>
          <w:t xml:space="preserve"> </w:t>
        </w:r>
        <w:r w:rsidRPr="000B01FB">
          <w:rPr>
            <w:bCs/>
            <w:sz w:val="24"/>
            <w:szCs w:val="24"/>
          </w:rPr>
          <w:t>DE</w:t>
        </w:r>
        <w:r w:rsidRPr="000B01FB">
          <w:rPr>
            <w:bCs/>
            <w:spacing w:val="-8"/>
            <w:sz w:val="24"/>
            <w:szCs w:val="24"/>
          </w:rPr>
          <w:t xml:space="preserve"> </w:t>
        </w:r>
        <w:r w:rsidRPr="000B01FB">
          <w:rPr>
            <w:bCs/>
            <w:sz w:val="24"/>
            <w:szCs w:val="24"/>
          </w:rPr>
          <w:t>SOUSA,</w:t>
        </w:r>
        <w:r w:rsidRPr="000B01FB">
          <w:rPr>
            <w:bCs/>
            <w:spacing w:val="-2"/>
            <w:sz w:val="24"/>
            <w:szCs w:val="24"/>
          </w:rPr>
          <w:t xml:space="preserve"> </w:t>
        </w:r>
        <w:r w:rsidRPr="000B01FB">
          <w:rPr>
            <w:bCs/>
            <w:sz w:val="24"/>
            <w:szCs w:val="24"/>
          </w:rPr>
          <w:t>Lucas;</w:t>
        </w:r>
        <w:r w:rsidRPr="000B01FB">
          <w:rPr>
            <w:bCs/>
            <w:spacing w:val="-2"/>
            <w:sz w:val="24"/>
            <w:szCs w:val="24"/>
          </w:rPr>
          <w:t xml:space="preserve"> </w:t>
        </w:r>
        <w:r w:rsidRPr="000B01FB">
          <w:rPr>
            <w:bCs/>
            <w:sz w:val="24"/>
            <w:szCs w:val="24"/>
          </w:rPr>
          <w:t>CABRAL</w:t>
        </w:r>
        <w:r w:rsidRPr="000B01FB">
          <w:rPr>
            <w:bCs/>
            <w:spacing w:val="-2"/>
            <w:sz w:val="24"/>
            <w:szCs w:val="24"/>
          </w:rPr>
          <w:t xml:space="preserve"> </w:t>
        </w:r>
        <w:r w:rsidRPr="000B01FB">
          <w:rPr>
            <w:bCs/>
            <w:sz w:val="24"/>
            <w:szCs w:val="24"/>
          </w:rPr>
          <w:t>ALVES,</w:t>
        </w:r>
        <w:r w:rsidRPr="000B01FB">
          <w:rPr>
            <w:bCs/>
            <w:spacing w:val="-3"/>
            <w:sz w:val="24"/>
            <w:szCs w:val="24"/>
          </w:rPr>
          <w:t xml:space="preserve"> </w:t>
        </w:r>
        <w:r w:rsidRPr="000B01FB">
          <w:rPr>
            <w:bCs/>
            <w:sz w:val="24"/>
            <w:szCs w:val="24"/>
          </w:rPr>
          <w:t>Maria</w:t>
        </w:r>
        <w:r w:rsidRPr="000B01FB">
          <w:rPr>
            <w:bCs/>
            <w:spacing w:val="-2"/>
            <w:sz w:val="24"/>
            <w:szCs w:val="24"/>
          </w:rPr>
          <w:t xml:space="preserve"> </w:t>
        </w:r>
        <w:r w:rsidRPr="000B01FB">
          <w:rPr>
            <w:bCs/>
            <w:sz w:val="24"/>
            <w:szCs w:val="24"/>
          </w:rPr>
          <w:t>Eduarda;</w:t>
        </w:r>
        <w:r w:rsidRPr="000B01FB">
          <w:rPr>
            <w:bCs/>
            <w:spacing w:val="-2"/>
            <w:sz w:val="24"/>
            <w:szCs w:val="24"/>
          </w:rPr>
          <w:t xml:space="preserve"> </w:t>
        </w:r>
        <w:r w:rsidRPr="000B01FB">
          <w:rPr>
            <w:bCs/>
            <w:sz w:val="24"/>
            <w:szCs w:val="24"/>
          </w:rPr>
          <w:t>GUERRA</w:t>
        </w:r>
        <w:r w:rsidRPr="000B01FB">
          <w:rPr>
            <w:bCs/>
            <w:spacing w:val="-1"/>
            <w:sz w:val="24"/>
            <w:szCs w:val="24"/>
          </w:rPr>
          <w:t xml:space="preserve"> </w:t>
        </w:r>
        <w:r w:rsidRPr="000B01FB">
          <w:rPr>
            <w:bCs/>
            <w:spacing w:val="-2"/>
            <w:sz w:val="24"/>
            <w:szCs w:val="24"/>
          </w:rPr>
          <w:t>LOPES</w:t>
        </w:r>
      </w:ins>
    </w:p>
    <w:p w:rsidRPr="00CA6687" w:rsidR="00382595" w:rsidP="00382595" w:rsidRDefault="00382595" w14:paraId="7CCBEE6C" w14:textId="77777777">
      <w:pPr>
        <w:spacing w:line="360" w:lineRule="auto"/>
        <w:ind w:left="850" w:right="1208"/>
        <w:jc w:val="both"/>
        <w:rPr>
          <w:ins w:author="Eveline S. Holanda Lima" w:date="2026-09-08T15:04:00Z" w16du:dateUtc="2026-09-08T18:04:00Z" w:id="1013"/>
          <w:bCs/>
          <w:sz w:val="24"/>
          <w:szCs w:val="24"/>
        </w:rPr>
      </w:pPr>
      <w:ins w:author="Eveline S. Holanda Lima" w:date="2026-09-08T15:04:00Z" w16du:dateUtc="2026-09-08T18:04:00Z" w:id="1014">
        <w:r w:rsidRPr="000B01FB">
          <w:rPr>
            <w:bCs/>
            <w:sz w:val="24"/>
            <w:szCs w:val="24"/>
          </w:rPr>
          <w:t xml:space="preserve">SANTOS, Camilla. </w:t>
        </w:r>
        <w:r w:rsidRPr="00CA6687">
          <w:rPr>
            <w:bCs/>
            <w:sz w:val="24"/>
            <w:szCs w:val="24"/>
          </w:rPr>
          <w:t>Uma perspectiva contemporânea da psicologia acerca das relações afetivas:</w:t>
        </w:r>
        <w:r w:rsidRPr="00CA6687">
          <w:rPr>
            <w:bCs/>
            <w:spacing w:val="-5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Entre</w:t>
        </w:r>
        <w:r w:rsidRPr="00CA6687">
          <w:rPr>
            <w:bCs/>
            <w:spacing w:val="-5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modos</w:t>
        </w:r>
        <w:r w:rsidRPr="00CA6687">
          <w:rPr>
            <w:bCs/>
            <w:spacing w:val="-2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de</w:t>
        </w:r>
        <w:r w:rsidRPr="00CA6687">
          <w:rPr>
            <w:bCs/>
            <w:spacing w:val="-5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existir</w:t>
        </w:r>
        <w:r w:rsidRPr="00CA6687">
          <w:rPr>
            <w:bCs/>
            <w:spacing w:val="-3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e</w:t>
        </w:r>
        <w:r w:rsidRPr="00CA6687">
          <w:rPr>
            <w:bCs/>
            <w:spacing w:val="-5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 xml:space="preserve">enfrentamentos. </w:t>
        </w:r>
        <w:r w:rsidRPr="00CA6687">
          <w:rPr>
            <w:bCs/>
            <w:i/>
            <w:sz w:val="24"/>
            <w:szCs w:val="24"/>
          </w:rPr>
          <w:t>Revista</w:t>
        </w:r>
        <w:r w:rsidRPr="00CA6687">
          <w:rPr>
            <w:bCs/>
            <w:i/>
            <w:spacing w:val="-3"/>
            <w:sz w:val="24"/>
            <w:szCs w:val="24"/>
          </w:rPr>
          <w:t xml:space="preserve"> </w:t>
        </w:r>
        <w:r w:rsidRPr="00CA6687">
          <w:rPr>
            <w:bCs/>
            <w:i/>
            <w:sz w:val="24"/>
            <w:szCs w:val="24"/>
          </w:rPr>
          <w:t>Universitária</w:t>
        </w:r>
        <w:r w:rsidRPr="00CA6687">
          <w:rPr>
            <w:bCs/>
            <w:i/>
            <w:spacing w:val="-3"/>
            <w:sz w:val="24"/>
            <w:szCs w:val="24"/>
          </w:rPr>
          <w:t xml:space="preserve"> </w:t>
        </w:r>
        <w:r w:rsidRPr="00CA6687">
          <w:rPr>
            <w:bCs/>
            <w:i/>
            <w:sz w:val="24"/>
            <w:szCs w:val="24"/>
          </w:rPr>
          <w:t>Brasileira</w:t>
        </w:r>
        <w:r w:rsidRPr="00CA6687">
          <w:rPr>
            <w:bCs/>
            <w:sz w:val="24"/>
            <w:szCs w:val="24"/>
          </w:rPr>
          <w:t>,</w:t>
        </w:r>
        <w:r w:rsidRPr="00CA6687">
          <w:rPr>
            <w:bCs/>
            <w:spacing w:val="-3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[S.</w:t>
        </w:r>
        <w:r w:rsidRPr="00CA6687">
          <w:rPr>
            <w:bCs/>
            <w:spacing w:val="-3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l.],</w:t>
        </w:r>
        <w:r w:rsidRPr="00CA6687">
          <w:rPr>
            <w:bCs/>
            <w:spacing w:val="-3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v. 4, n. 1, 2026.</w:t>
        </w:r>
      </w:ins>
    </w:p>
    <w:p w:rsidRPr="00CA6687" w:rsidR="00382595" w:rsidP="00382595" w:rsidRDefault="00382595" w14:paraId="36869B8C" w14:textId="77777777">
      <w:pPr>
        <w:pStyle w:val="Corpodetexto"/>
        <w:spacing w:before="273" w:line="360" w:lineRule="auto"/>
        <w:ind w:left="850" w:right="1208"/>
        <w:jc w:val="both"/>
        <w:rPr>
          <w:ins w:author="Eveline S. Holanda Lima" w:date="2026-09-08T15:04:00Z" w16du:dateUtc="2026-09-08T18:04:00Z" w:id="1015"/>
          <w:bCs/>
        </w:rPr>
      </w:pPr>
      <w:ins w:author="Eveline S. Holanda Lima" w:date="2026-09-08T15:04:00Z" w16du:dateUtc="2026-09-08T18:04:00Z" w:id="1016">
        <w:r w:rsidRPr="000B01FB">
          <w:rPr>
            <w:bCs/>
          </w:rPr>
          <w:t>BARROS,</w:t>
        </w:r>
        <w:r w:rsidRPr="000B01FB">
          <w:rPr>
            <w:bCs/>
            <w:spacing w:val="-3"/>
          </w:rPr>
          <w:t xml:space="preserve"> </w:t>
        </w:r>
        <w:r w:rsidRPr="000B01FB">
          <w:rPr>
            <w:bCs/>
          </w:rPr>
          <w:t>José</w:t>
        </w:r>
        <w:r w:rsidRPr="000B01FB">
          <w:rPr>
            <w:bCs/>
            <w:spacing w:val="-5"/>
          </w:rPr>
          <w:t xml:space="preserve"> </w:t>
        </w:r>
        <w:r w:rsidRPr="000B01FB">
          <w:rPr>
            <w:bCs/>
          </w:rPr>
          <w:t xml:space="preserve">D’Assunção. </w:t>
        </w:r>
        <w:r w:rsidRPr="00CA6687">
          <w:rPr>
            <w:bCs/>
          </w:rPr>
          <w:t>O</w:t>
        </w:r>
        <w:r w:rsidRPr="00CA6687">
          <w:rPr>
            <w:bCs/>
            <w:spacing w:val="-2"/>
          </w:rPr>
          <w:t xml:space="preserve"> </w:t>
        </w:r>
        <w:r w:rsidRPr="00CA6687">
          <w:rPr>
            <w:bCs/>
          </w:rPr>
          <w:t>Amor</w:t>
        </w:r>
        <w:r w:rsidRPr="00CA6687">
          <w:rPr>
            <w:bCs/>
            <w:spacing w:val="-3"/>
          </w:rPr>
          <w:t xml:space="preserve"> </w:t>
        </w:r>
        <w:r w:rsidRPr="00CA6687">
          <w:rPr>
            <w:bCs/>
          </w:rPr>
          <w:t>Cortês</w:t>
        </w:r>
        <w:r w:rsidRPr="00CA6687">
          <w:rPr>
            <w:bCs/>
            <w:spacing w:val="-1"/>
          </w:rPr>
          <w:t xml:space="preserve"> </w:t>
        </w:r>
        <w:r w:rsidRPr="00CA6687">
          <w:rPr>
            <w:bCs/>
          </w:rPr>
          <w:t>–</w:t>
        </w:r>
        <w:r w:rsidRPr="00CA6687">
          <w:rPr>
            <w:bCs/>
            <w:spacing w:val="-3"/>
          </w:rPr>
          <w:t xml:space="preserve"> </w:t>
        </w:r>
        <w:r w:rsidRPr="00CA6687">
          <w:rPr>
            <w:bCs/>
          </w:rPr>
          <w:t>suas</w:t>
        </w:r>
        <w:r w:rsidRPr="00CA6687">
          <w:rPr>
            <w:bCs/>
            <w:spacing w:val="-7"/>
          </w:rPr>
          <w:t xml:space="preserve"> </w:t>
        </w:r>
        <w:r w:rsidRPr="00CA6687">
          <w:rPr>
            <w:bCs/>
          </w:rPr>
          <w:t>origens</w:t>
        </w:r>
        <w:r w:rsidRPr="00CA6687">
          <w:rPr>
            <w:bCs/>
            <w:spacing w:val="-2"/>
          </w:rPr>
          <w:t xml:space="preserve"> </w:t>
        </w:r>
        <w:r w:rsidRPr="00CA6687">
          <w:rPr>
            <w:bCs/>
          </w:rPr>
          <w:t>e</w:t>
        </w:r>
        <w:r w:rsidRPr="00CA6687">
          <w:rPr>
            <w:bCs/>
            <w:spacing w:val="-5"/>
          </w:rPr>
          <w:t xml:space="preserve"> </w:t>
        </w:r>
        <w:r w:rsidRPr="00CA6687">
          <w:rPr>
            <w:bCs/>
          </w:rPr>
          <w:t>significados.</w:t>
        </w:r>
        <w:r w:rsidRPr="00CA6687">
          <w:rPr>
            <w:bCs/>
            <w:spacing w:val="-1"/>
          </w:rPr>
          <w:t xml:space="preserve"> </w:t>
        </w:r>
        <w:r w:rsidRPr="000B01FB">
          <w:rPr>
            <w:bCs/>
            <w:i/>
          </w:rPr>
          <w:t>Raído</w:t>
        </w:r>
        <w:r w:rsidRPr="00CA6687">
          <w:rPr>
            <w:bCs/>
          </w:rPr>
          <w:t>,</w:t>
        </w:r>
        <w:r w:rsidRPr="00CA6687">
          <w:rPr>
            <w:bCs/>
            <w:spacing w:val="-3"/>
          </w:rPr>
          <w:t xml:space="preserve"> </w:t>
        </w:r>
        <w:r w:rsidRPr="00CA6687">
          <w:rPr>
            <w:bCs/>
          </w:rPr>
          <w:t>[S.</w:t>
        </w:r>
        <w:r w:rsidRPr="00CA6687">
          <w:rPr>
            <w:bCs/>
            <w:spacing w:val="-3"/>
          </w:rPr>
          <w:t xml:space="preserve"> </w:t>
        </w:r>
        <w:r w:rsidRPr="00CA6687">
          <w:rPr>
            <w:bCs/>
          </w:rPr>
          <w:t>l.],</w:t>
        </w:r>
        <w:r w:rsidRPr="00CA6687">
          <w:rPr>
            <w:bCs/>
            <w:spacing w:val="-3"/>
          </w:rPr>
          <w:t xml:space="preserve"> </w:t>
        </w:r>
        <w:r w:rsidRPr="00CA6687">
          <w:rPr>
            <w:bCs/>
          </w:rPr>
          <w:t xml:space="preserve">v. 5, n. 9, p. 195–216, 2011. Disponível em: </w:t>
        </w:r>
        <w:r w:rsidRPr="00CA6687">
          <w:rPr>
            <w:bCs/>
          </w:rPr>
          <w:fldChar w:fldCharType="begin"/>
        </w:r>
        <w:r w:rsidRPr="00CA6687">
          <w:rPr>
            <w:bCs/>
          </w:rPr>
          <w:instrText>HYPERLINK "https://ojs.ufgd.edu.br/Raido/article/view/979" \h</w:instrText>
        </w:r>
        <w:r w:rsidRPr="00CA6687">
          <w:rPr>
            <w:bCs/>
          </w:rPr>
        </w:r>
        <w:r w:rsidRPr="00CA6687">
          <w:rPr>
            <w:bCs/>
          </w:rPr>
          <w:fldChar w:fldCharType="separate"/>
        </w:r>
        <w:r w:rsidRPr="00CA6687">
          <w:rPr>
            <w:bCs/>
            <w:color w:val="0000FF"/>
            <w:u w:val="single" w:color="0000FF"/>
          </w:rPr>
          <w:t>https://ojs.ufgd.edu.br/Raido/article/view/979</w:t>
        </w:r>
        <w:r w:rsidRPr="00CA6687">
          <w:rPr>
            <w:bCs/>
          </w:rPr>
          <w:t>.</w:t>
        </w:r>
        <w:r w:rsidRPr="00CA6687">
          <w:rPr>
            <w:bCs/>
          </w:rPr>
          <w:fldChar w:fldCharType="end"/>
        </w:r>
      </w:ins>
    </w:p>
    <w:p w:rsidRPr="00CA6687" w:rsidR="00382595" w:rsidP="00382595" w:rsidRDefault="00382595" w14:paraId="650A1C81" w14:textId="77777777">
      <w:pPr>
        <w:pStyle w:val="Corpodetexto"/>
        <w:spacing w:line="360" w:lineRule="auto"/>
        <w:ind w:left="850"/>
        <w:jc w:val="both"/>
        <w:rPr>
          <w:ins w:author="Eveline S. Holanda Lima" w:date="2026-09-08T15:04:00Z" w16du:dateUtc="2026-09-08T18:04:00Z" w:id="1017"/>
          <w:bCs/>
        </w:rPr>
      </w:pPr>
      <w:ins w:author="Eveline S. Holanda Lima" w:date="2026-09-08T15:04:00Z" w16du:dateUtc="2026-09-08T18:04:00Z" w:id="1018">
        <w:r w:rsidRPr="00CA6687">
          <w:rPr>
            <w:bCs/>
          </w:rPr>
          <w:t>Acesso</w:t>
        </w:r>
        <w:r w:rsidRPr="00CA6687">
          <w:rPr>
            <w:bCs/>
            <w:spacing w:val="-5"/>
          </w:rPr>
          <w:t xml:space="preserve"> </w:t>
        </w:r>
        <w:r w:rsidRPr="00CA6687">
          <w:rPr>
            <w:bCs/>
          </w:rPr>
          <w:t>em:</w:t>
        </w:r>
        <w:r w:rsidRPr="00CA6687">
          <w:rPr>
            <w:bCs/>
            <w:spacing w:val="-3"/>
          </w:rPr>
          <w:t xml:space="preserve"> </w:t>
        </w:r>
        <w:r w:rsidRPr="00CA6687">
          <w:rPr>
            <w:bCs/>
          </w:rPr>
          <w:t>3</w:t>
        </w:r>
        <w:r w:rsidRPr="00CA6687">
          <w:rPr>
            <w:bCs/>
            <w:spacing w:val="-2"/>
          </w:rPr>
          <w:t xml:space="preserve"> </w:t>
        </w:r>
        <w:r w:rsidRPr="00CA6687">
          <w:rPr>
            <w:bCs/>
          </w:rPr>
          <w:t>set.</w:t>
        </w:r>
        <w:r w:rsidRPr="00CA6687">
          <w:rPr>
            <w:bCs/>
            <w:spacing w:val="-2"/>
          </w:rPr>
          <w:t xml:space="preserve"> 2026.</w:t>
        </w:r>
      </w:ins>
    </w:p>
    <w:p w:rsidRPr="00CA6687" w:rsidR="00382595" w:rsidP="00382595" w:rsidRDefault="00382595" w14:paraId="4FF4681D" w14:textId="77777777">
      <w:pPr>
        <w:pStyle w:val="Corpodetexto"/>
        <w:spacing w:before="3" w:line="360" w:lineRule="auto"/>
        <w:jc w:val="both"/>
        <w:rPr>
          <w:ins w:author="Eveline S. Holanda Lima" w:date="2026-09-08T15:04:00Z" w16du:dateUtc="2026-09-08T18:04:00Z" w:id="1019"/>
          <w:bCs/>
        </w:rPr>
      </w:pPr>
    </w:p>
    <w:p w:rsidRPr="00CA6687" w:rsidR="00382595" w:rsidP="00382595" w:rsidRDefault="00382595" w14:paraId="6E4B05E9" w14:textId="77777777">
      <w:pPr>
        <w:spacing w:line="360" w:lineRule="auto"/>
        <w:ind w:left="850"/>
        <w:jc w:val="both"/>
        <w:rPr>
          <w:ins w:author="Eveline S. Holanda Lima" w:date="2026-09-08T15:04:00Z" w16du:dateUtc="2026-09-08T18:04:00Z" w:id="1020"/>
          <w:bCs/>
          <w:sz w:val="24"/>
          <w:szCs w:val="24"/>
        </w:rPr>
      </w:pPr>
      <w:ins w:author="Eveline S. Holanda Lima" w:date="2026-09-08T15:04:00Z" w16du:dateUtc="2026-09-08T18:04:00Z" w:id="1021">
        <w:r w:rsidRPr="000B01FB">
          <w:rPr>
            <w:bCs/>
            <w:sz w:val="24"/>
            <w:szCs w:val="24"/>
          </w:rPr>
          <w:t>BRAZ,</w:t>
        </w:r>
        <w:r w:rsidRPr="000B01FB">
          <w:rPr>
            <w:bCs/>
            <w:spacing w:val="-4"/>
            <w:sz w:val="24"/>
            <w:szCs w:val="24"/>
          </w:rPr>
          <w:t xml:space="preserve"> </w:t>
        </w:r>
        <w:r w:rsidRPr="000B01FB">
          <w:rPr>
            <w:bCs/>
            <w:sz w:val="24"/>
            <w:szCs w:val="24"/>
          </w:rPr>
          <w:t>Ana</w:t>
        </w:r>
        <w:r w:rsidRPr="000B01FB">
          <w:rPr>
            <w:bCs/>
            <w:spacing w:val="-1"/>
            <w:sz w:val="24"/>
            <w:szCs w:val="24"/>
          </w:rPr>
          <w:t xml:space="preserve"> </w:t>
        </w:r>
        <w:r w:rsidRPr="000B01FB">
          <w:rPr>
            <w:bCs/>
            <w:sz w:val="24"/>
            <w:szCs w:val="24"/>
          </w:rPr>
          <w:t>Lúcia</w:t>
        </w:r>
        <w:r w:rsidRPr="000B01FB">
          <w:rPr>
            <w:bCs/>
            <w:spacing w:val="-2"/>
            <w:sz w:val="24"/>
            <w:szCs w:val="24"/>
          </w:rPr>
          <w:t xml:space="preserve"> </w:t>
        </w:r>
        <w:r w:rsidRPr="000B01FB">
          <w:rPr>
            <w:bCs/>
            <w:sz w:val="24"/>
            <w:szCs w:val="24"/>
          </w:rPr>
          <w:t>Nogueira.</w:t>
        </w:r>
        <w:r w:rsidRPr="000B01FB">
          <w:rPr>
            <w:bCs/>
            <w:spacing w:val="2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Origem</w:t>
        </w:r>
        <w:r w:rsidRPr="00CA6687">
          <w:rPr>
            <w:bCs/>
            <w:spacing w:val="-4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e</w:t>
        </w:r>
        <w:r w:rsidRPr="00CA6687">
          <w:rPr>
            <w:bCs/>
            <w:spacing w:val="-3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significado</w:t>
        </w:r>
        <w:r w:rsidRPr="00CA6687">
          <w:rPr>
            <w:bCs/>
            <w:spacing w:val="2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do</w:t>
        </w:r>
        <w:r w:rsidRPr="00CA6687">
          <w:rPr>
            <w:bCs/>
            <w:spacing w:val="-1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amor</w:t>
        </w:r>
        <w:r w:rsidRPr="00CA6687">
          <w:rPr>
            <w:bCs/>
            <w:spacing w:val="-2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na</w:t>
        </w:r>
        <w:r w:rsidRPr="00CA6687">
          <w:rPr>
            <w:bCs/>
            <w:spacing w:val="-3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mitologia</w:t>
        </w:r>
        <w:r w:rsidRPr="00CA6687">
          <w:rPr>
            <w:bCs/>
            <w:spacing w:val="-3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greco-</w:t>
        </w:r>
        <w:r w:rsidRPr="00CA6687">
          <w:rPr>
            <w:bCs/>
            <w:spacing w:val="-2"/>
            <w:sz w:val="24"/>
            <w:szCs w:val="24"/>
          </w:rPr>
          <w:t>romana.</w:t>
        </w:r>
      </w:ins>
    </w:p>
    <w:p w:rsidRPr="00CA6687" w:rsidR="00382595" w:rsidP="00382595" w:rsidRDefault="00382595" w14:paraId="4F2EB2A1" w14:textId="77777777">
      <w:pPr>
        <w:spacing w:before="4" w:line="360" w:lineRule="auto"/>
        <w:ind w:left="850"/>
        <w:jc w:val="both"/>
        <w:rPr>
          <w:ins w:author="Eveline S. Holanda Lima" w:date="2026-09-08T15:04:00Z" w16du:dateUtc="2026-09-08T18:04:00Z" w:id="1022"/>
          <w:bCs/>
          <w:sz w:val="24"/>
          <w:szCs w:val="24"/>
        </w:rPr>
      </w:pPr>
      <w:ins w:author="Eveline S. Holanda Lima" w:date="2026-09-08T15:04:00Z" w16du:dateUtc="2026-09-08T18:04:00Z" w:id="1023">
        <w:r w:rsidRPr="000B01FB">
          <w:rPr>
            <w:bCs/>
            <w:i/>
            <w:sz w:val="24"/>
            <w:szCs w:val="24"/>
          </w:rPr>
          <w:t>Estudos</w:t>
        </w:r>
        <w:r w:rsidRPr="000B01FB">
          <w:rPr>
            <w:bCs/>
            <w:i/>
            <w:spacing w:val="-1"/>
            <w:sz w:val="24"/>
            <w:szCs w:val="24"/>
          </w:rPr>
          <w:t xml:space="preserve"> </w:t>
        </w:r>
        <w:r w:rsidRPr="000B01FB">
          <w:rPr>
            <w:bCs/>
            <w:i/>
            <w:sz w:val="24"/>
            <w:szCs w:val="24"/>
          </w:rPr>
          <w:t>de</w:t>
        </w:r>
        <w:r w:rsidRPr="000B01FB">
          <w:rPr>
            <w:bCs/>
            <w:i/>
            <w:spacing w:val="-3"/>
            <w:sz w:val="24"/>
            <w:szCs w:val="24"/>
          </w:rPr>
          <w:t xml:space="preserve"> </w:t>
        </w:r>
        <w:r w:rsidRPr="000B01FB">
          <w:rPr>
            <w:bCs/>
            <w:i/>
            <w:sz w:val="24"/>
            <w:szCs w:val="24"/>
          </w:rPr>
          <w:t>Psicologia</w:t>
        </w:r>
        <w:r w:rsidRPr="000B01FB">
          <w:rPr>
            <w:bCs/>
            <w:i/>
            <w:spacing w:val="-1"/>
            <w:sz w:val="24"/>
            <w:szCs w:val="24"/>
          </w:rPr>
          <w:t xml:space="preserve"> </w:t>
        </w:r>
        <w:r w:rsidRPr="000B01FB">
          <w:rPr>
            <w:bCs/>
            <w:i/>
            <w:sz w:val="24"/>
            <w:szCs w:val="24"/>
          </w:rPr>
          <w:t>(Campinas)</w:t>
        </w:r>
        <w:r w:rsidRPr="000B01FB">
          <w:rPr>
            <w:bCs/>
            <w:sz w:val="24"/>
            <w:szCs w:val="24"/>
          </w:rPr>
          <w:t>,</w:t>
        </w:r>
        <w:r w:rsidRPr="000B01FB">
          <w:rPr>
            <w:bCs/>
            <w:spacing w:val="-2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Campinas,</w:t>
        </w:r>
        <w:r w:rsidRPr="00CA6687">
          <w:rPr>
            <w:bCs/>
            <w:spacing w:val="-1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v.</w:t>
        </w:r>
        <w:r w:rsidRPr="00CA6687">
          <w:rPr>
            <w:bCs/>
            <w:spacing w:val="-1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22,</w:t>
        </w:r>
        <w:r w:rsidRPr="00CA6687">
          <w:rPr>
            <w:bCs/>
            <w:spacing w:val="-2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n.</w:t>
        </w:r>
        <w:r w:rsidRPr="00CA6687">
          <w:rPr>
            <w:bCs/>
            <w:spacing w:val="-1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1,</w:t>
        </w:r>
        <w:r w:rsidRPr="00CA6687">
          <w:rPr>
            <w:bCs/>
            <w:spacing w:val="-1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p.</w:t>
        </w:r>
        <w:r w:rsidRPr="00CA6687">
          <w:rPr>
            <w:bCs/>
            <w:spacing w:val="-2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63-75,</w:t>
        </w:r>
        <w:r w:rsidRPr="00CA6687">
          <w:rPr>
            <w:bCs/>
            <w:spacing w:val="-1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jan./mar.</w:t>
        </w:r>
        <w:r w:rsidRPr="00CA6687">
          <w:rPr>
            <w:bCs/>
            <w:spacing w:val="-1"/>
            <w:sz w:val="24"/>
            <w:szCs w:val="24"/>
          </w:rPr>
          <w:t xml:space="preserve"> </w:t>
        </w:r>
        <w:r w:rsidRPr="00CA6687">
          <w:rPr>
            <w:bCs/>
            <w:spacing w:val="-2"/>
            <w:sz w:val="24"/>
            <w:szCs w:val="24"/>
          </w:rPr>
          <w:t>2005.</w:t>
        </w:r>
      </w:ins>
    </w:p>
    <w:p w:rsidRPr="00CA6687" w:rsidR="00382595" w:rsidP="00382595" w:rsidRDefault="00382595" w14:paraId="4D87B569" w14:textId="77777777">
      <w:pPr>
        <w:pStyle w:val="Corpodetexto"/>
        <w:spacing w:before="4" w:line="360" w:lineRule="auto"/>
        <w:jc w:val="both"/>
        <w:rPr>
          <w:ins w:author="Eveline S. Holanda Lima" w:date="2026-09-08T15:04:00Z" w16du:dateUtc="2026-09-08T18:04:00Z" w:id="1024"/>
          <w:bCs/>
        </w:rPr>
      </w:pPr>
    </w:p>
    <w:p w:rsidRPr="00CA6687" w:rsidR="00382595" w:rsidP="00382595" w:rsidRDefault="00382595" w14:paraId="6A475EB3" w14:textId="77777777">
      <w:pPr>
        <w:spacing w:line="360" w:lineRule="auto"/>
        <w:ind w:left="850" w:right="1208"/>
        <w:jc w:val="both"/>
        <w:rPr>
          <w:ins w:author="Eveline S. Holanda Lima" w:date="2026-09-08T15:04:00Z" w16du:dateUtc="2026-09-08T18:04:00Z" w:id="1025"/>
          <w:bCs/>
          <w:sz w:val="24"/>
          <w:szCs w:val="24"/>
        </w:rPr>
      </w:pPr>
      <w:ins w:author="Eveline S. Holanda Lima" w:date="2026-09-08T15:04:00Z" w16du:dateUtc="2026-09-08T18:04:00Z" w:id="1026">
        <w:r w:rsidRPr="000B01FB">
          <w:rPr>
            <w:bCs/>
            <w:sz w:val="24"/>
            <w:szCs w:val="24"/>
          </w:rPr>
          <w:t>LACAN,</w:t>
        </w:r>
        <w:r w:rsidRPr="000B01FB">
          <w:rPr>
            <w:bCs/>
            <w:spacing w:val="-3"/>
            <w:sz w:val="24"/>
            <w:szCs w:val="24"/>
          </w:rPr>
          <w:t xml:space="preserve"> </w:t>
        </w:r>
        <w:r w:rsidRPr="000B01FB">
          <w:rPr>
            <w:bCs/>
            <w:sz w:val="24"/>
            <w:szCs w:val="24"/>
          </w:rPr>
          <w:t>Jacques.</w:t>
        </w:r>
        <w:r w:rsidRPr="000B01FB">
          <w:rPr>
            <w:bCs/>
            <w:spacing w:val="-1"/>
            <w:sz w:val="24"/>
            <w:szCs w:val="24"/>
          </w:rPr>
          <w:t xml:space="preserve"> </w:t>
        </w:r>
        <w:r w:rsidRPr="000B01FB">
          <w:rPr>
            <w:bCs/>
            <w:i/>
            <w:sz w:val="24"/>
            <w:szCs w:val="24"/>
          </w:rPr>
          <w:t>O</w:t>
        </w:r>
        <w:r w:rsidRPr="000B01FB">
          <w:rPr>
            <w:bCs/>
            <w:i/>
            <w:spacing w:val="-2"/>
            <w:sz w:val="24"/>
            <w:szCs w:val="24"/>
          </w:rPr>
          <w:t xml:space="preserve"> </w:t>
        </w:r>
        <w:r w:rsidRPr="000B01FB">
          <w:rPr>
            <w:bCs/>
            <w:i/>
            <w:sz w:val="24"/>
            <w:szCs w:val="24"/>
          </w:rPr>
          <w:t>seminário,</w:t>
        </w:r>
        <w:r w:rsidRPr="000B01FB">
          <w:rPr>
            <w:bCs/>
            <w:i/>
            <w:spacing w:val="-3"/>
            <w:sz w:val="24"/>
            <w:szCs w:val="24"/>
          </w:rPr>
          <w:t xml:space="preserve"> </w:t>
        </w:r>
        <w:r w:rsidRPr="000B01FB">
          <w:rPr>
            <w:bCs/>
            <w:i/>
            <w:sz w:val="24"/>
            <w:szCs w:val="24"/>
          </w:rPr>
          <w:t>livro</w:t>
        </w:r>
        <w:r w:rsidRPr="000B01FB">
          <w:rPr>
            <w:bCs/>
            <w:i/>
            <w:spacing w:val="-3"/>
            <w:sz w:val="24"/>
            <w:szCs w:val="24"/>
          </w:rPr>
          <w:t xml:space="preserve"> </w:t>
        </w:r>
        <w:r w:rsidRPr="000B01FB">
          <w:rPr>
            <w:bCs/>
            <w:i/>
            <w:sz w:val="24"/>
            <w:szCs w:val="24"/>
          </w:rPr>
          <w:t>8:</w:t>
        </w:r>
        <w:r w:rsidRPr="000B01FB">
          <w:rPr>
            <w:bCs/>
            <w:i/>
            <w:spacing w:val="-3"/>
            <w:sz w:val="24"/>
            <w:szCs w:val="24"/>
          </w:rPr>
          <w:t xml:space="preserve"> </w:t>
        </w:r>
        <w:r w:rsidRPr="000B01FB">
          <w:rPr>
            <w:bCs/>
            <w:i/>
            <w:sz w:val="24"/>
            <w:szCs w:val="24"/>
          </w:rPr>
          <w:t>A</w:t>
        </w:r>
        <w:r w:rsidRPr="000B01FB">
          <w:rPr>
            <w:bCs/>
            <w:i/>
            <w:spacing w:val="-3"/>
            <w:sz w:val="24"/>
            <w:szCs w:val="24"/>
          </w:rPr>
          <w:t xml:space="preserve"> </w:t>
        </w:r>
        <w:r w:rsidRPr="000B01FB">
          <w:rPr>
            <w:bCs/>
            <w:i/>
            <w:sz w:val="24"/>
            <w:szCs w:val="24"/>
          </w:rPr>
          <w:t>transferência</w:t>
        </w:r>
        <w:r w:rsidRPr="000B01FB">
          <w:rPr>
            <w:bCs/>
            <w:i/>
            <w:spacing w:val="-3"/>
            <w:sz w:val="24"/>
            <w:szCs w:val="24"/>
          </w:rPr>
          <w:t xml:space="preserve"> </w:t>
        </w:r>
        <w:r w:rsidRPr="000B01FB">
          <w:rPr>
            <w:bCs/>
            <w:i/>
            <w:sz w:val="24"/>
            <w:szCs w:val="24"/>
          </w:rPr>
          <w:t>(1960-1961)</w:t>
        </w:r>
        <w:r w:rsidRPr="00CA6687">
          <w:rPr>
            <w:bCs/>
            <w:i/>
            <w:sz w:val="24"/>
            <w:szCs w:val="24"/>
          </w:rPr>
          <w:t>.</w:t>
        </w:r>
        <w:r w:rsidRPr="00CA6687">
          <w:rPr>
            <w:bCs/>
            <w:i/>
            <w:spacing w:val="-4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Rio</w:t>
        </w:r>
        <w:r w:rsidRPr="00CA6687">
          <w:rPr>
            <w:bCs/>
            <w:spacing w:val="-3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de</w:t>
        </w:r>
        <w:r w:rsidRPr="00CA6687">
          <w:rPr>
            <w:bCs/>
            <w:spacing w:val="-5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Janeiro:</w:t>
        </w:r>
        <w:r w:rsidRPr="00CA6687">
          <w:rPr>
            <w:bCs/>
            <w:spacing w:val="-5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Jorge Zahar, 1992.</w:t>
        </w:r>
      </w:ins>
    </w:p>
    <w:p w:rsidRPr="00CA6687" w:rsidR="00382595" w:rsidP="00382595" w:rsidRDefault="00382595" w14:paraId="4F08E5E6" w14:textId="77777777">
      <w:pPr>
        <w:pStyle w:val="Corpodetexto"/>
        <w:spacing w:before="2" w:line="360" w:lineRule="auto"/>
        <w:jc w:val="both"/>
        <w:rPr>
          <w:ins w:author="Eveline S. Holanda Lima" w:date="2026-09-08T15:04:00Z" w16du:dateUtc="2026-09-08T18:04:00Z" w:id="1027"/>
          <w:bCs/>
        </w:rPr>
      </w:pPr>
    </w:p>
    <w:p w:rsidRPr="00CA6687" w:rsidR="00382595" w:rsidP="00382595" w:rsidRDefault="00382595" w14:paraId="23687F79" w14:textId="77777777">
      <w:pPr>
        <w:spacing w:line="360" w:lineRule="auto"/>
        <w:ind w:left="850" w:right="1208"/>
        <w:jc w:val="both"/>
        <w:rPr>
          <w:ins w:author="Eveline S. Holanda Lima" w:date="2026-09-08T15:04:00Z" w16du:dateUtc="2026-09-08T18:04:00Z" w:id="1028"/>
          <w:bCs/>
          <w:sz w:val="24"/>
          <w:szCs w:val="24"/>
        </w:rPr>
      </w:pPr>
      <w:ins w:author="Eveline S. Holanda Lima" w:date="2026-09-08T15:04:00Z" w16du:dateUtc="2026-09-08T18:04:00Z" w:id="1029">
        <w:r w:rsidRPr="000B01FB">
          <w:rPr>
            <w:bCs/>
            <w:sz w:val="24"/>
            <w:szCs w:val="24"/>
          </w:rPr>
          <w:t xml:space="preserve">LISBOA, A. F.; FERNANDES, I. L. </w:t>
        </w:r>
        <w:r w:rsidRPr="00CA6687">
          <w:rPr>
            <w:bCs/>
            <w:sz w:val="24"/>
            <w:szCs w:val="24"/>
          </w:rPr>
          <w:t>A importância do vínculo afetivo para o desenvolvimento</w:t>
        </w:r>
        <w:r w:rsidRPr="00CA6687">
          <w:rPr>
            <w:bCs/>
            <w:spacing w:val="-6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do</w:t>
        </w:r>
        <w:r w:rsidRPr="00CA6687">
          <w:rPr>
            <w:bCs/>
            <w:spacing w:val="-6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recém-nascido:</w:t>
        </w:r>
        <w:r w:rsidRPr="00CA6687">
          <w:rPr>
            <w:bCs/>
            <w:spacing w:val="-8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uma</w:t>
        </w:r>
        <w:r w:rsidRPr="00CA6687">
          <w:rPr>
            <w:bCs/>
            <w:spacing w:val="-8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revisão</w:t>
        </w:r>
        <w:r w:rsidRPr="00CA6687">
          <w:rPr>
            <w:bCs/>
            <w:spacing w:val="-2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 xml:space="preserve">integrativa. </w:t>
        </w:r>
        <w:r w:rsidRPr="00CA6687">
          <w:rPr>
            <w:bCs/>
            <w:i/>
            <w:sz w:val="24"/>
            <w:szCs w:val="24"/>
          </w:rPr>
          <w:t>Revista</w:t>
        </w:r>
        <w:r w:rsidRPr="00CA6687">
          <w:rPr>
            <w:bCs/>
            <w:i/>
            <w:spacing w:val="-6"/>
            <w:sz w:val="24"/>
            <w:szCs w:val="24"/>
          </w:rPr>
          <w:t xml:space="preserve"> </w:t>
        </w:r>
        <w:r w:rsidRPr="00CA6687">
          <w:rPr>
            <w:bCs/>
            <w:i/>
            <w:sz w:val="24"/>
            <w:szCs w:val="24"/>
          </w:rPr>
          <w:t>Eletrônica</w:t>
        </w:r>
        <w:r w:rsidRPr="00CA6687">
          <w:rPr>
            <w:bCs/>
            <w:i/>
            <w:spacing w:val="-6"/>
            <w:sz w:val="24"/>
            <w:szCs w:val="24"/>
          </w:rPr>
          <w:t xml:space="preserve"> </w:t>
        </w:r>
        <w:r w:rsidRPr="00CA6687">
          <w:rPr>
            <w:bCs/>
            <w:i/>
            <w:sz w:val="24"/>
            <w:szCs w:val="24"/>
          </w:rPr>
          <w:t>Acervo Saúde</w:t>
        </w:r>
        <w:r w:rsidRPr="00CA6687">
          <w:rPr>
            <w:bCs/>
            <w:sz w:val="24"/>
            <w:szCs w:val="24"/>
          </w:rPr>
          <w:t>, v. 13, n. 10, p. e8769, 16 out. 2021.</w:t>
        </w:r>
      </w:ins>
    </w:p>
    <w:p w:rsidRPr="00CA6687" w:rsidR="00382595" w:rsidP="00382595" w:rsidRDefault="00382595" w14:paraId="7AEF1367" w14:textId="77777777">
      <w:pPr>
        <w:spacing w:before="274" w:line="360" w:lineRule="auto"/>
        <w:ind w:left="850"/>
        <w:jc w:val="both"/>
        <w:rPr>
          <w:ins w:author="Eveline S. Holanda Lima" w:date="2026-09-08T15:04:00Z" w16du:dateUtc="2026-09-08T18:04:00Z" w:id="1030"/>
          <w:bCs/>
          <w:sz w:val="24"/>
          <w:szCs w:val="24"/>
        </w:rPr>
      </w:pPr>
      <w:ins w:author="Eveline S. Holanda Lima" w:date="2026-09-08T15:04:00Z" w16du:dateUtc="2026-09-08T18:04:00Z" w:id="1031">
        <w:r w:rsidRPr="000B01FB">
          <w:rPr>
            <w:bCs/>
            <w:sz w:val="24"/>
            <w:szCs w:val="24"/>
          </w:rPr>
          <w:t>MASLOW,</w:t>
        </w:r>
        <w:r w:rsidRPr="000B01FB">
          <w:rPr>
            <w:bCs/>
            <w:spacing w:val="-3"/>
            <w:sz w:val="24"/>
            <w:szCs w:val="24"/>
          </w:rPr>
          <w:t xml:space="preserve"> </w:t>
        </w:r>
        <w:r w:rsidRPr="000B01FB">
          <w:rPr>
            <w:bCs/>
            <w:sz w:val="24"/>
            <w:szCs w:val="24"/>
          </w:rPr>
          <w:t>Abraham</w:t>
        </w:r>
        <w:r w:rsidRPr="000B01FB">
          <w:rPr>
            <w:bCs/>
            <w:spacing w:val="-2"/>
            <w:sz w:val="24"/>
            <w:szCs w:val="24"/>
          </w:rPr>
          <w:t xml:space="preserve"> </w:t>
        </w:r>
        <w:r w:rsidRPr="000B01FB">
          <w:rPr>
            <w:bCs/>
            <w:sz w:val="24"/>
            <w:szCs w:val="24"/>
          </w:rPr>
          <w:t xml:space="preserve">H. </w:t>
        </w:r>
        <w:r w:rsidRPr="000B01FB">
          <w:rPr>
            <w:bCs/>
            <w:i/>
            <w:sz w:val="24"/>
            <w:szCs w:val="24"/>
          </w:rPr>
          <w:t>Motivation</w:t>
        </w:r>
        <w:r w:rsidRPr="000B01FB">
          <w:rPr>
            <w:bCs/>
            <w:i/>
            <w:spacing w:val="-1"/>
            <w:sz w:val="24"/>
            <w:szCs w:val="24"/>
          </w:rPr>
          <w:t xml:space="preserve"> </w:t>
        </w:r>
        <w:r w:rsidRPr="000B01FB">
          <w:rPr>
            <w:bCs/>
            <w:i/>
            <w:sz w:val="24"/>
            <w:szCs w:val="24"/>
          </w:rPr>
          <w:t>and</w:t>
        </w:r>
        <w:r w:rsidRPr="000B01FB">
          <w:rPr>
            <w:bCs/>
            <w:i/>
            <w:spacing w:val="-3"/>
            <w:sz w:val="24"/>
            <w:szCs w:val="24"/>
          </w:rPr>
          <w:t xml:space="preserve"> </w:t>
        </w:r>
        <w:r w:rsidRPr="000B01FB">
          <w:rPr>
            <w:bCs/>
            <w:i/>
            <w:sz w:val="24"/>
            <w:szCs w:val="24"/>
          </w:rPr>
          <w:t>personality</w:t>
        </w:r>
        <w:r w:rsidRPr="000B01FB">
          <w:rPr>
            <w:bCs/>
            <w:sz w:val="24"/>
            <w:szCs w:val="24"/>
          </w:rPr>
          <w:t>.</w:t>
        </w:r>
        <w:r w:rsidRPr="000B01FB">
          <w:rPr>
            <w:bCs/>
            <w:spacing w:val="-2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New</w:t>
        </w:r>
        <w:r w:rsidRPr="00CA6687">
          <w:rPr>
            <w:bCs/>
            <w:spacing w:val="-1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York:</w:t>
        </w:r>
        <w:r w:rsidRPr="00CA6687">
          <w:rPr>
            <w:bCs/>
            <w:spacing w:val="-4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Harper</w:t>
        </w:r>
        <w:r w:rsidRPr="00CA6687">
          <w:rPr>
            <w:bCs/>
            <w:spacing w:val="-2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&amp;</w:t>
        </w:r>
        <w:r w:rsidRPr="00CA6687">
          <w:rPr>
            <w:bCs/>
            <w:spacing w:val="-4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Row,</w:t>
        </w:r>
        <w:r w:rsidRPr="00CA6687">
          <w:rPr>
            <w:bCs/>
            <w:spacing w:val="-2"/>
            <w:sz w:val="24"/>
            <w:szCs w:val="24"/>
          </w:rPr>
          <w:t xml:space="preserve"> 1954.</w:t>
        </w:r>
      </w:ins>
    </w:p>
    <w:p w:rsidRPr="00CA6687" w:rsidR="00382595" w:rsidP="00382595" w:rsidRDefault="00382595" w14:paraId="40C85D70" w14:textId="77777777">
      <w:pPr>
        <w:pStyle w:val="Corpodetexto"/>
        <w:spacing w:before="3" w:line="360" w:lineRule="auto"/>
        <w:jc w:val="both"/>
        <w:rPr>
          <w:ins w:author="Eveline S. Holanda Lima" w:date="2026-09-08T15:04:00Z" w16du:dateUtc="2026-09-08T18:04:00Z" w:id="1032"/>
          <w:bCs/>
        </w:rPr>
      </w:pPr>
    </w:p>
    <w:p w:rsidRPr="00CA6687" w:rsidR="00382595" w:rsidP="00382595" w:rsidRDefault="00382595" w14:paraId="61B577D0" w14:textId="77777777">
      <w:pPr>
        <w:spacing w:line="360" w:lineRule="auto"/>
        <w:ind w:left="850" w:right="1260"/>
        <w:jc w:val="both"/>
        <w:rPr>
          <w:ins w:author="Eveline S. Holanda Lima" w:date="2026-09-08T15:04:00Z" w16du:dateUtc="2026-09-08T18:04:00Z" w:id="1033"/>
          <w:bCs/>
          <w:sz w:val="24"/>
          <w:szCs w:val="24"/>
        </w:rPr>
      </w:pPr>
      <w:ins w:author="Eveline S. Holanda Lima" w:date="2026-09-08T15:04:00Z" w16du:dateUtc="2026-09-08T18:04:00Z" w:id="1034">
        <w:r w:rsidRPr="000B01FB">
          <w:rPr>
            <w:bCs/>
            <w:sz w:val="24"/>
            <w:szCs w:val="24"/>
          </w:rPr>
          <w:t>MENEZES,</w:t>
        </w:r>
        <w:r w:rsidRPr="000B01FB">
          <w:rPr>
            <w:bCs/>
            <w:spacing w:val="-3"/>
            <w:sz w:val="24"/>
            <w:szCs w:val="24"/>
          </w:rPr>
          <w:t xml:space="preserve"> </w:t>
        </w:r>
        <w:r w:rsidRPr="000B01FB">
          <w:rPr>
            <w:bCs/>
            <w:sz w:val="24"/>
            <w:szCs w:val="24"/>
          </w:rPr>
          <w:t>Maria</w:t>
        </w:r>
        <w:r w:rsidRPr="000B01FB">
          <w:rPr>
            <w:bCs/>
            <w:spacing w:val="-3"/>
            <w:sz w:val="24"/>
            <w:szCs w:val="24"/>
          </w:rPr>
          <w:t xml:space="preserve"> </w:t>
        </w:r>
        <w:r w:rsidRPr="000B01FB">
          <w:rPr>
            <w:bCs/>
            <w:sz w:val="24"/>
            <w:szCs w:val="24"/>
          </w:rPr>
          <w:t>Célia</w:t>
        </w:r>
        <w:r w:rsidRPr="000B01FB">
          <w:rPr>
            <w:bCs/>
            <w:spacing w:val="-3"/>
            <w:sz w:val="24"/>
            <w:szCs w:val="24"/>
          </w:rPr>
          <w:t xml:space="preserve"> </w:t>
        </w:r>
        <w:r w:rsidRPr="000B01FB">
          <w:rPr>
            <w:bCs/>
            <w:sz w:val="24"/>
            <w:szCs w:val="24"/>
          </w:rPr>
          <w:t>de. O</w:t>
        </w:r>
        <w:r w:rsidRPr="000B01FB">
          <w:rPr>
            <w:bCs/>
            <w:spacing w:val="-5"/>
            <w:sz w:val="24"/>
            <w:szCs w:val="24"/>
          </w:rPr>
          <w:t xml:space="preserve"> </w:t>
        </w:r>
        <w:r w:rsidRPr="000B01FB">
          <w:rPr>
            <w:bCs/>
            <w:sz w:val="24"/>
            <w:szCs w:val="24"/>
          </w:rPr>
          <w:t>mito</w:t>
        </w:r>
        <w:r w:rsidRPr="000B01FB">
          <w:rPr>
            <w:bCs/>
            <w:spacing w:val="-3"/>
            <w:sz w:val="24"/>
            <w:szCs w:val="24"/>
          </w:rPr>
          <w:t xml:space="preserve"> </w:t>
        </w:r>
        <w:r w:rsidRPr="000B01FB">
          <w:rPr>
            <w:bCs/>
            <w:sz w:val="24"/>
            <w:szCs w:val="24"/>
          </w:rPr>
          <w:t>do</w:t>
        </w:r>
        <w:r w:rsidRPr="000B01FB">
          <w:rPr>
            <w:bCs/>
            <w:spacing w:val="-3"/>
            <w:sz w:val="24"/>
            <w:szCs w:val="24"/>
          </w:rPr>
          <w:t xml:space="preserve"> </w:t>
        </w:r>
        <w:r w:rsidRPr="000B01FB">
          <w:rPr>
            <w:bCs/>
            <w:sz w:val="24"/>
            <w:szCs w:val="24"/>
          </w:rPr>
          <w:t>amor</w:t>
        </w:r>
        <w:r w:rsidRPr="000B01FB">
          <w:rPr>
            <w:bCs/>
            <w:spacing w:val="-5"/>
            <w:sz w:val="24"/>
            <w:szCs w:val="24"/>
          </w:rPr>
          <w:t xml:space="preserve"> </w:t>
        </w:r>
        <w:r w:rsidRPr="000B01FB">
          <w:rPr>
            <w:bCs/>
            <w:sz w:val="24"/>
            <w:szCs w:val="24"/>
          </w:rPr>
          <w:t xml:space="preserve">romântico. </w:t>
        </w:r>
        <w:r w:rsidRPr="000B01FB">
          <w:rPr>
            <w:bCs/>
            <w:i/>
            <w:sz w:val="24"/>
            <w:szCs w:val="24"/>
          </w:rPr>
          <w:t>Fragmentos</w:t>
        </w:r>
        <w:r w:rsidRPr="000B01FB">
          <w:rPr>
            <w:bCs/>
            <w:i/>
            <w:spacing w:val="-2"/>
            <w:sz w:val="24"/>
            <w:szCs w:val="24"/>
          </w:rPr>
          <w:t xml:space="preserve"> </w:t>
        </w:r>
        <w:r w:rsidRPr="000B01FB">
          <w:rPr>
            <w:bCs/>
            <w:i/>
            <w:sz w:val="24"/>
            <w:szCs w:val="24"/>
          </w:rPr>
          <w:t>de</w:t>
        </w:r>
        <w:r w:rsidRPr="000B01FB">
          <w:rPr>
            <w:bCs/>
            <w:i/>
            <w:spacing w:val="-5"/>
            <w:sz w:val="24"/>
            <w:szCs w:val="24"/>
          </w:rPr>
          <w:t xml:space="preserve"> </w:t>
        </w:r>
        <w:r w:rsidRPr="000B01FB">
          <w:rPr>
            <w:bCs/>
            <w:i/>
            <w:sz w:val="24"/>
            <w:szCs w:val="24"/>
          </w:rPr>
          <w:t>Cultura</w:t>
        </w:r>
        <w:r w:rsidRPr="000B01FB">
          <w:rPr>
            <w:bCs/>
            <w:sz w:val="24"/>
            <w:szCs w:val="24"/>
          </w:rPr>
          <w:t xml:space="preserve">, </w:t>
        </w:r>
        <w:r w:rsidRPr="00CA6687">
          <w:rPr>
            <w:bCs/>
            <w:sz w:val="24"/>
            <w:szCs w:val="24"/>
          </w:rPr>
          <w:t>Goiânia, v. 17, n. 5/6, p. 539-572, maio/jun. 2007.</w:t>
        </w:r>
      </w:ins>
    </w:p>
    <w:p w:rsidRPr="00CA6687" w:rsidR="00382595" w:rsidP="00382595" w:rsidRDefault="00382595" w14:paraId="09C25682" w14:textId="77777777">
      <w:pPr>
        <w:pStyle w:val="Corpodetexto"/>
        <w:spacing w:before="2" w:line="360" w:lineRule="auto"/>
        <w:jc w:val="both"/>
        <w:rPr>
          <w:ins w:author="Eveline S. Holanda Lima" w:date="2026-09-08T15:04:00Z" w16du:dateUtc="2026-09-08T18:04:00Z" w:id="1035"/>
          <w:bCs/>
        </w:rPr>
      </w:pPr>
    </w:p>
    <w:p w:rsidRPr="00CA6687" w:rsidR="00382595" w:rsidP="00382595" w:rsidRDefault="00382595" w14:paraId="7F7D7AEF" w14:textId="77777777">
      <w:pPr>
        <w:spacing w:line="360" w:lineRule="auto"/>
        <w:ind w:left="850" w:right="1260"/>
        <w:jc w:val="both"/>
        <w:rPr>
          <w:ins w:author="Eveline S. Holanda Lima" w:date="2026-09-08T15:04:00Z" w16du:dateUtc="2026-09-08T18:04:00Z" w:id="1036"/>
          <w:bCs/>
          <w:sz w:val="24"/>
          <w:szCs w:val="24"/>
        </w:rPr>
      </w:pPr>
      <w:ins w:author="Eveline S. Holanda Lima" w:date="2026-09-08T15:04:00Z" w16du:dateUtc="2026-09-08T18:04:00Z" w:id="1037">
        <w:r w:rsidRPr="000B01FB">
          <w:rPr>
            <w:bCs/>
            <w:sz w:val="24"/>
            <w:szCs w:val="24"/>
          </w:rPr>
          <w:t>NOGUEIRA,</w:t>
        </w:r>
        <w:r w:rsidRPr="000B01FB">
          <w:rPr>
            <w:bCs/>
            <w:spacing w:val="-3"/>
            <w:sz w:val="24"/>
            <w:szCs w:val="24"/>
          </w:rPr>
          <w:t xml:space="preserve"> </w:t>
        </w:r>
        <w:r w:rsidRPr="000B01FB">
          <w:rPr>
            <w:bCs/>
            <w:sz w:val="24"/>
            <w:szCs w:val="24"/>
          </w:rPr>
          <w:t>Stefani</w:t>
        </w:r>
        <w:r w:rsidRPr="000B01FB">
          <w:rPr>
            <w:bCs/>
            <w:spacing w:val="-5"/>
            <w:sz w:val="24"/>
            <w:szCs w:val="24"/>
          </w:rPr>
          <w:t xml:space="preserve"> </w:t>
        </w:r>
        <w:r w:rsidRPr="000B01FB">
          <w:rPr>
            <w:bCs/>
            <w:sz w:val="24"/>
            <w:szCs w:val="24"/>
          </w:rPr>
          <w:t>Arrais.</w:t>
        </w:r>
        <w:r w:rsidRPr="000B01FB">
          <w:rPr>
            <w:bCs/>
            <w:spacing w:val="-1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A</w:t>
        </w:r>
        <w:r w:rsidRPr="00CA6687">
          <w:rPr>
            <w:bCs/>
            <w:spacing w:val="-3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história</w:t>
        </w:r>
        <w:r w:rsidRPr="00CA6687">
          <w:rPr>
            <w:bCs/>
            <w:spacing w:val="-5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do</w:t>
        </w:r>
        <w:r w:rsidRPr="00CA6687">
          <w:rPr>
            <w:bCs/>
            <w:spacing w:val="-3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amor</w:t>
        </w:r>
        <w:r w:rsidRPr="00CA6687">
          <w:rPr>
            <w:bCs/>
            <w:spacing w:val="-3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na</w:t>
        </w:r>
        <w:r w:rsidRPr="00CA6687">
          <w:rPr>
            <w:bCs/>
            <w:spacing w:val="-1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literatura:</w:t>
        </w:r>
        <w:r w:rsidRPr="00CA6687">
          <w:rPr>
            <w:bCs/>
            <w:spacing w:val="-5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exemplos</w:t>
        </w:r>
        <w:r w:rsidRPr="00CA6687">
          <w:rPr>
            <w:bCs/>
            <w:spacing w:val="-3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da</w:t>
        </w:r>
        <w:r w:rsidRPr="00CA6687">
          <w:rPr>
            <w:bCs/>
            <w:spacing w:val="-5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Antiguidade</w:t>
        </w:r>
        <w:r w:rsidRPr="00CA6687">
          <w:rPr>
            <w:bCs/>
            <w:spacing w:val="-5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 xml:space="preserve">e do Medievo. </w:t>
        </w:r>
        <w:r w:rsidRPr="000B01FB">
          <w:rPr>
            <w:bCs/>
            <w:i/>
            <w:sz w:val="24"/>
            <w:szCs w:val="24"/>
          </w:rPr>
          <w:t>Revista Historiador</w:t>
        </w:r>
        <w:r w:rsidRPr="00CA6687">
          <w:rPr>
            <w:bCs/>
            <w:sz w:val="24"/>
            <w:szCs w:val="24"/>
          </w:rPr>
          <w:t>, n. 4, ano 4, p. 58-66, dez. 2011.</w:t>
        </w:r>
      </w:ins>
    </w:p>
    <w:p w:rsidR="00382595" w:rsidP="00382595" w:rsidRDefault="00382595" w14:paraId="0BE22E7E" w14:textId="77777777">
      <w:pPr>
        <w:spacing w:before="273" w:line="360" w:lineRule="auto"/>
        <w:ind w:left="850" w:right="1208"/>
        <w:jc w:val="both"/>
        <w:rPr>
          <w:ins w:author="Eveline S. Holanda Lima" w:date="2026-09-08T15:04:00Z" w16du:dateUtc="2026-09-08T18:04:00Z" w:id="1038"/>
          <w:bCs/>
          <w:spacing w:val="-2"/>
          <w:sz w:val="24"/>
          <w:szCs w:val="24"/>
        </w:rPr>
      </w:pPr>
      <w:ins w:author="Eveline S. Holanda Lima" w:date="2026-09-08T15:04:00Z" w16du:dateUtc="2026-09-08T18:04:00Z" w:id="1039">
        <w:r w:rsidRPr="000B01FB">
          <w:rPr>
            <w:bCs/>
            <w:sz w:val="24"/>
            <w:szCs w:val="24"/>
          </w:rPr>
          <w:t>OLIVEIRA,</w:t>
        </w:r>
        <w:r w:rsidRPr="000B01FB">
          <w:rPr>
            <w:bCs/>
            <w:spacing w:val="-9"/>
            <w:sz w:val="24"/>
            <w:szCs w:val="24"/>
          </w:rPr>
          <w:t xml:space="preserve"> </w:t>
        </w:r>
        <w:r w:rsidRPr="000B01FB">
          <w:rPr>
            <w:bCs/>
            <w:sz w:val="24"/>
            <w:szCs w:val="24"/>
          </w:rPr>
          <w:t>Iran</w:t>
        </w:r>
        <w:r w:rsidRPr="000B01FB">
          <w:rPr>
            <w:bCs/>
            <w:spacing w:val="-3"/>
            <w:sz w:val="24"/>
            <w:szCs w:val="24"/>
          </w:rPr>
          <w:t xml:space="preserve"> </w:t>
        </w:r>
        <w:r w:rsidRPr="000B01FB">
          <w:rPr>
            <w:bCs/>
            <w:sz w:val="24"/>
            <w:szCs w:val="24"/>
          </w:rPr>
          <w:t>Johnathan</w:t>
        </w:r>
        <w:r w:rsidRPr="000B01FB">
          <w:rPr>
            <w:bCs/>
            <w:spacing w:val="-3"/>
            <w:sz w:val="24"/>
            <w:szCs w:val="24"/>
          </w:rPr>
          <w:t xml:space="preserve"> </w:t>
        </w:r>
        <w:r w:rsidRPr="000B01FB">
          <w:rPr>
            <w:bCs/>
            <w:sz w:val="24"/>
            <w:szCs w:val="24"/>
          </w:rPr>
          <w:t>Silva;</w:t>
        </w:r>
        <w:r w:rsidRPr="000B01FB">
          <w:rPr>
            <w:bCs/>
            <w:spacing w:val="-4"/>
            <w:sz w:val="24"/>
            <w:szCs w:val="24"/>
          </w:rPr>
          <w:t xml:space="preserve"> </w:t>
        </w:r>
        <w:r w:rsidRPr="000B01FB">
          <w:rPr>
            <w:bCs/>
            <w:sz w:val="24"/>
            <w:szCs w:val="24"/>
          </w:rPr>
          <w:t>ALVES,</w:t>
        </w:r>
        <w:r w:rsidRPr="000B01FB">
          <w:rPr>
            <w:bCs/>
            <w:spacing w:val="-4"/>
            <w:sz w:val="24"/>
            <w:szCs w:val="24"/>
          </w:rPr>
          <w:t xml:space="preserve"> </w:t>
        </w:r>
        <w:r w:rsidRPr="000B01FB">
          <w:rPr>
            <w:bCs/>
            <w:sz w:val="24"/>
            <w:szCs w:val="24"/>
          </w:rPr>
          <w:t>Maria</w:t>
        </w:r>
        <w:r w:rsidRPr="000B01FB">
          <w:rPr>
            <w:bCs/>
            <w:spacing w:val="-4"/>
            <w:sz w:val="24"/>
            <w:szCs w:val="24"/>
          </w:rPr>
          <w:t xml:space="preserve"> </w:t>
        </w:r>
        <w:r w:rsidRPr="000B01FB">
          <w:rPr>
            <w:bCs/>
            <w:sz w:val="24"/>
            <w:szCs w:val="24"/>
          </w:rPr>
          <w:t>Paula</w:t>
        </w:r>
        <w:r w:rsidRPr="000B01FB">
          <w:rPr>
            <w:bCs/>
            <w:spacing w:val="-4"/>
            <w:sz w:val="24"/>
            <w:szCs w:val="24"/>
          </w:rPr>
          <w:t xml:space="preserve"> </w:t>
        </w:r>
        <w:r w:rsidRPr="000B01FB">
          <w:rPr>
            <w:bCs/>
            <w:sz w:val="24"/>
            <w:szCs w:val="24"/>
          </w:rPr>
          <w:t>Nogueira</w:t>
        </w:r>
        <w:r w:rsidRPr="000B01FB">
          <w:rPr>
            <w:bCs/>
            <w:spacing w:val="-4"/>
            <w:sz w:val="24"/>
            <w:szCs w:val="24"/>
          </w:rPr>
          <w:t xml:space="preserve"> </w:t>
        </w:r>
        <w:r w:rsidRPr="000B01FB">
          <w:rPr>
            <w:bCs/>
            <w:sz w:val="24"/>
            <w:szCs w:val="24"/>
          </w:rPr>
          <w:t xml:space="preserve">Paranaguá. </w:t>
        </w:r>
        <w:r w:rsidRPr="00CA6687">
          <w:rPr>
            <w:bCs/>
            <w:sz w:val="24"/>
            <w:szCs w:val="24"/>
          </w:rPr>
          <w:t>Amor</w:t>
        </w:r>
        <w:r w:rsidRPr="00CA6687">
          <w:rPr>
            <w:bCs/>
            <w:spacing w:val="-4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 xml:space="preserve">e ciúme psicopatológico: uma visão fundamentada na perspectiva analítico-comportamental. </w:t>
        </w:r>
        <w:r w:rsidRPr="000B01FB">
          <w:rPr>
            <w:bCs/>
            <w:i/>
            <w:sz w:val="24"/>
            <w:szCs w:val="24"/>
          </w:rPr>
          <w:t>Fragmentos de Cultura</w:t>
        </w:r>
        <w:r w:rsidRPr="00CA6687">
          <w:rPr>
            <w:bCs/>
            <w:sz w:val="24"/>
            <w:szCs w:val="24"/>
          </w:rPr>
          <w:t xml:space="preserve">, Goiânia, v. 27, n. 4, p. 555-569, 2017. DOI: </w:t>
        </w:r>
        <w:r w:rsidRPr="00CA6687">
          <w:rPr>
            <w:bCs/>
            <w:spacing w:val="-2"/>
            <w:sz w:val="24"/>
            <w:szCs w:val="24"/>
          </w:rPr>
          <w:t>10.18224/frag.v27i4.5758.</w:t>
        </w:r>
      </w:ins>
    </w:p>
    <w:p w:rsidRPr="003120EC" w:rsidR="00382595" w:rsidP="00382595" w:rsidRDefault="00382595" w14:paraId="7F1E616D" w14:textId="77777777">
      <w:pPr>
        <w:spacing w:before="273" w:line="360" w:lineRule="auto"/>
        <w:ind w:left="850" w:right="1208"/>
        <w:jc w:val="both"/>
        <w:rPr>
          <w:ins w:author="Eveline S. Holanda Lima" w:date="2026-09-08T15:04:00Z" w16du:dateUtc="2026-09-08T18:04:00Z" w:id="1040"/>
          <w:bCs/>
          <w:sz w:val="24"/>
          <w:szCs w:val="24"/>
        </w:rPr>
      </w:pPr>
    </w:p>
    <w:p w:rsidR="00382595" w:rsidP="00382595" w:rsidRDefault="00382595" w14:paraId="4B8C81A4" w14:textId="77777777">
      <w:pPr>
        <w:spacing w:before="61" w:line="360" w:lineRule="auto"/>
        <w:ind w:left="850" w:right="1141"/>
        <w:jc w:val="both"/>
        <w:rPr>
          <w:ins w:author="Eveline S. Holanda Lima" w:date="2026-09-08T15:04:00Z" w16du:dateUtc="2026-09-08T18:04:00Z" w:id="1041"/>
          <w:bCs/>
          <w:sz w:val="24"/>
          <w:szCs w:val="24"/>
        </w:rPr>
      </w:pPr>
    </w:p>
    <w:p w:rsidR="00382595" w:rsidP="00382595" w:rsidRDefault="00382595" w14:paraId="685651E8" w14:textId="77777777">
      <w:pPr>
        <w:spacing w:before="61" w:line="360" w:lineRule="auto"/>
        <w:ind w:left="850" w:right="1141"/>
        <w:jc w:val="both"/>
        <w:rPr>
          <w:ins w:author="Eveline S. Holanda Lima" w:date="2026-09-08T15:04:00Z" w16du:dateUtc="2026-09-08T18:04:00Z" w:id="1042"/>
          <w:bCs/>
          <w:sz w:val="24"/>
          <w:szCs w:val="24"/>
        </w:rPr>
      </w:pPr>
    </w:p>
    <w:p w:rsidRPr="00CA6687" w:rsidR="00382595" w:rsidP="00382595" w:rsidRDefault="00382595" w14:paraId="52912F9C" w14:textId="77777777">
      <w:pPr>
        <w:spacing w:before="61" w:line="360" w:lineRule="auto"/>
        <w:ind w:left="850" w:right="1141"/>
        <w:jc w:val="both"/>
        <w:rPr>
          <w:ins w:author="Eveline S. Holanda Lima" w:date="2026-09-08T15:04:00Z" w16du:dateUtc="2026-09-08T18:04:00Z" w:id="1043"/>
          <w:bCs/>
          <w:sz w:val="24"/>
          <w:szCs w:val="24"/>
        </w:rPr>
      </w:pPr>
      <w:ins w:author="Eveline S. Holanda Lima" w:date="2026-09-08T15:04:00Z" w16du:dateUtc="2026-09-08T18:04:00Z" w:id="1044">
        <w:r w:rsidRPr="001A1DC9">
          <w:rPr>
            <w:bCs/>
            <w:sz w:val="24"/>
            <w:szCs w:val="24"/>
          </w:rPr>
          <w:t>RAVANELLO,</w:t>
        </w:r>
        <w:r w:rsidRPr="001A1DC9">
          <w:rPr>
            <w:bCs/>
            <w:spacing w:val="-3"/>
            <w:sz w:val="24"/>
            <w:szCs w:val="24"/>
          </w:rPr>
          <w:t xml:space="preserve"> </w:t>
        </w:r>
        <w:r w:rsidRPr="001A1DC9">
          <w:rPr>
            <w:bCs/>
            <w:sz w:val="24"/>
            <w:szCs w:val="24"/>
          </w:rPr>
          <w:t>Tiago;</w:t>
        </w:r>
        <w:r w:rsidRPr="001A1DC9">
          <w:rPr>
            <w:bCs/>
            <w:spacing w:val="-3"/>
            <w:sz w:val="24"/>
            <w:szCs w:val="24"/>
          </w:rPr>
          <w:t xml:space="preserve"> </w:t>
        </w:r>
        <w:r w:rsidRPr="001A1DC9">
          <w:rPr>
            <w:bCs/>
            <w:sz w:val="24"/>
            <w:szCs w:val="24"/>
          </w:rPr>
          <w:t>MARTINEZ,</w:t>
        </w:r>
        <w:r w:rsidRPr="001A1DC9">
          <w:rPr>
            <w:bCs/>
            <w:spacing w:val="-3"/>
            <w:sz w:val="24"/>
            <w:szCs w:val="24"/>
          </w:rPr>
          <w:t xml:space="preserve"> </w:t>
        </w:r>
        <w:r w:rsidRPr="001A1DC9">
          <w:rPr>
            <w:bCs/>
            <w:sz w:val="24"/>
            <w:szCs w:val="24"/>
          </w:rPr>
          <w:t>Marisa</w:t>
        </w:r>
        <w:r w:rsidRPr="001A1DC9">
          <w:rPr>
            <w:bCs/>
            <w:spacing w:val="-3"/>
            <w:sz w:val="24"/>
            <w:szCs w:val="24"/>
          </w:rPr>
          <w:t xml:space="preserve"> </w:t>
        </w:r>
        <w:r w:rsidRPr="001A1DC9">
          <w:rPr>
            <w:bCs/>
            <w:sz w:val="24"/>
            <w:szCs w:val="24"/>
          </w:rPr>
          <w:t>de</w:t>
        </w:r>
        <w:r w:rsidRPr="001A1DC9">
          <w:rPr>
            <w:bCs/>
            <w:spacing w:val="-5"/>
            <w:sz w:val="24"/>
            <w:szCs w:val="24"/>
          </w:rPr>
          <w:t xml:space="preserve"> </w:t>
        </w:r>
        <w:r w:rsidRPr="001A1DC9">
          <w:rPr>
            <w:bCs/>
            <w:sz w:val="24"/>
            <w:szCs w:val="24"/>
          </w:rPr>
          <w:t>Costa</w:t>
        </w:r>
        <w:r w:rsidRPr="00CA6687">
          <w:rPr>
            <w:bCs/>
            <w:sz w:val="24"/>
            <w:szCs w:val="24"/>
          </w:rPr>
          <w:t>.</w:t>
        </w:r>
        <w:r w:rsidRPr="00CA6687">
          <w:rPr>
            <w:bCs/>
            <w:spacing w:val="-3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Sobre</w:t>
        </w:r>
        <w:r w:rsidRPr="00CA6687">
          <w:rPr>
            <w:bCs/>
            <w:spacing w:val="-5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o</w:t>
        </w:r>
        <w:r w:rsidRPr="00CA6687">
          <w:rPr>
            <w:bCs/>
            <w:spacing w:val="-3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campo</w:t>
        </w:r>
        <w:r w:rsidRPr="00CA6687">
          <w:rPr>
            <w:bCs/>
            <w:spacing w:val="-3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amoroso:</w:t>
        </w:r>
        <w:r w:rsidRPr="00CA6687">
          <w:rPr>
            <w:bCs/>
            <w:spacing w:val="-5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um</w:t>
        </w:r>
        <w:r w:rsidRPr="00CA6687">
          <w:rPr>
            <w:bCs/>
            <w:spacing w:val="-5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estudo do amor na teoria freudiana.</w:t>
        </w:r>
        <w:r w:rsidRPr="00CA6687">
          <w:rPr>
            <w:bCs/>
            <w:spacing w:val="11"/>
            <w:sz w:val="24"/>
            <w:szCs w:val="24"/>
          </w:rPr>
          <w:t xml:space="preserve"> </w:t>
        </w:r>
        <w:r w:rsidRPr="001A1DC9">
          <w:rPr>
            <w:bCs/>
            <w:i/>
            <w:sz w:val="24"/>
            <w:szCs w:val="24"/>
          </w:rPr>
          <w:t>Cadernos de Psicanálise</w:t>
        </w:r>
        <w:r w:rsidRPr="00CA6687">
          <w:rPr>
            <w:bCs/>
            <w:sz w:val="24"/>
            <w:szCs w:val="24"/>
          </w:rPr>
          <w:t>, Rio de Janeiro, v. 35, n. 29, p. 159-183, jul./dez. 2013.</w:t>
        </w:r>
      </w:ins>
    </w:p>
    <w:p w:rsidRPr="00CA6687" w:rsidR="00382595" w:rsidP="00382595" w:rsidRDefault="00382595" w14:paraId="26DC56F4" w14:textId="77777777">
      <w:pPr>
        <w:spacing w:before="274" w:line="360" w:lineRule="auto"/>
        <w:ind w:left="850" w:right="1208"/>
        <w:jc w:val="both"/>
        <w:rPr>
          <w:ins w:author="Eveline S. Holanda Lima" w:date="2026-09-08T15:04:00Z" w16du:dateUtc="2026-09-08T18:04:00Z" w:id="1045"/>
          <w:bCs/>
          <w:sz w:val="24"/>
          <w:szCs w:val="24"/>
        </w:rPr>
      </w:pPr>
      <w:ins w:author="Eveline S. Holanda Lima" w:date="2026-09-08T15:04:00Z" w16du:dateUtc="2026-09-08T18:04:00Z" w:id="1046">
        <w:r w:rsidRPr="001A1DC9">
          <w:rPr>
            <w:bCs/>
            <w:sz w:val="24"/>
            <w:szCs w:val="24"/>
          </w:rPr>
          <w:t>ROGERS,</w:t>
        </w:r>
        <w:r w:rsidRPr="001A1DC9">
          <w:rPr>
            <w:bCs/>
            <w:spacing w:val="-3"/>
            <w:sz w:val="24"/>
            <w:szCs w:val="24"/>
          </w:rPr>
          <w:t xml:space="preserve"> </w:t>
        </w:r>
        <w:r w:rsidRPr="001A1DC9">
          <w:rPr>
            <w:bCs/>
            <w:sz w:val="24"/>
            <w:szCs w:val="24"/>
          </w:rPr>
          <w:t>Carl</w:t>
        </w:r>
        <w:r w:rsidRPr="001A1DC9">
          <w:rPr>
            <w:bCs/>
            <w:spacing w:val="-5"/>
            <w:sz w:val="24"/>
            <w:szCs w:val="24"/>
          </w:rPr>
          <w:t xml:space="preserve"> </w:t>
        </w:r>
        <w:r w:rsidRPr="001A1DC9">
          <w:rPr>
            <w:bCs/>
            <w:sz w:val="24"/>
            <w:szCs w:val="24"/>
          </w:rPr>
          <w:t>R.</w:t>
        </w:r>
        <w:r w:rsidRPr="001A1DC9">
          <w:rPr>
            <w:bCs/>
            <w:spacing w:val="-1"/>
            <w:sz w:val="24"/>
            <w:szCs w:val="24"/>
          </w:rPr>
          <w:t xml:space="preserve"> </w:t>
        </w:r>
        <w:r w:rsidRPr="001A1DC9">
          <w:rPr>
            <w:bCs/>
            <w:i/>
            <w:sz w:val="24"/>
            <w:szCs w:val="24"/>
          </w:rPr>
          <w:t>On</w:t>
        </w:r>
        <w:r w:rsidRPr="001A1DC9">
          <w:rPr>
            <w:bCs/>
            <w:i/>
            <w:spacing w:val="-2"/>
            <w:sz w:val="24"/>
            <w:szCs w:val="24"/>
          </w:rPr>
          <w:t xml:space="preserve"> </w:t>
        </w:r>
        <w:r w:rsidRPr="001A1DC9">
          <w:rPr>
            <w:bCs/>
            <w:i/>
            <w:sz w:val="24"/>
            <w:szCs w:val="24"/>
          </w:rPr>
          <w:t>becoming</w:t>
        </w:r>
        <w:r w:rsidRPr="001A1DC9">
          <w:rPr>
            <w:bCs/>
            <w:i/>
            <w:spacing w:val="-3"/>
            <w:sz w:val="24"/>
            <w:szCs w:val="24"/>
          </w:rPr>
          <w:t xml:space="preserve"> </w:t>
        </w:r>
        <w:r w:rsidRPr="001A1DC9">
          <w:rPr>
            <w:bCs/>
            <w:i/>
            <w:sz w:val="24"/>
            <w:szCs w:val="24"/>
          </w:rPr>
          <w:t>a</w:t>
        </w:r>
        <w:r w:rsidRPr="001A1DC9">
          <w:rPr>
            <w:bCs/>
            <w:i/>
            <w:spacing w:val="-3"/>
            <w:sz w:val="24"/>
            <w:szCs w:val="24"/>
          </w:rPr>
          <w:t xml:space="preserve"> </w:t>
        </w:r>
        <w:r w:rsidRPr="001A1DC9">
          <w:rPr>
            <w:bCs/>
            <w:i/>
            <w:sz w:val="24"/>
            <w:szCs w:val="24"/>
          </w:rPr>
          <w:t>person:</w:t>
        </w:r>
        <w:r w:rsidRPr="001A1DC9">
          <w:rPr>
            <w:bCs/>
            <w:i/>
            <w:spacing w:val="-3"/>
            <w:sz w:val="24"/>
            <w:szCs w:val="24"/>
          </w:rPr>
          <w:t xml:space="preserve"> </w:t>
        </w:r>
        <w:r w:rsidRPr="001A1DC9">
          <w:rPr>
            <w:bCs/>
            <w:i/>
            <w:sz w:val="24"/>
            <w:szCs w:val="24"/>
          </w:rPr>
          <w:t>a</w:t>
        </w:r>
        <w:r w:rsidRPr="001A1DC9">
          <w:rPr>
            <w:bCs/>
            <w:i/>
            <w:spacing w:val="-3"/>
            <w:sz w:val="24"/>
            <w:szCs w:val="24"/>
          </w:rPr>
          <w:t xml:space="preserve"> </w:t>
        </w:r>
        <w:r w:rsidRPr="001A1DC9">
          <w:rPr>
            <w:bCs/>
            <w:i/>
            <w:sz w:val="24"/>
            <w:szCs w:val="24"/>
          </w:rPr>
          <w:t>therapist’s</w:t>
        </w:r>
        <w:r w:rsidRPr="001A1DC9">
          <w:rPr>
            <w:bCs/>
            <w:i/>
            <w:spacing w:val="-2"/>
            <w:sz w:val="24"/>
            <w:szCs w:val="24"/>
          </w:rPr>
          <w:t xml:space="preserve"> </w:t>
        </w:r>
        <w:r w:rsidRPr="001A1DC9">
          <w:rPr>
            <w:bCs/>
            <w:i/>
            <w:sz w:val="24"/>
            <w:szCs w:val="24"/>
          </w:rPr>
          <w:t>view</w:t>
        </w:r>
        <w:r w:rsidRPr="001A1DC9">
          <w:rPr>
            <w:bCs/>
            <w:i/>
            <w:spacing w:val="-3"/>
            <w:sz w:val="24"/>
            <w:szCs w:val="24"/>
          </w:rPr>
          <w:t xml:space="preserve"> </w:t>
        </w:r>
        <w:r w:rsidRPr="001A1DC9">
          <w:rPr>
            <w:bCs/>
            <w:i/>
            <w:sz w:val="24"/>
            <w:szCs w:val="24"/>
          </w:rPr>
          <w:t>of</w:t>
        </w:r>
        <w:r w:rsidRPr="001A1DC9">
          <w:rPr>
            <w:bCs/>
            <w:i/>
            <w:spacing w:val="-3"/>
            <w:sz w:val="24"/>
            <w:szCs w:val="24"/>
          </w:rPr>
          <w:t xml:space="preserve"> </w:t>
        </w:r>
        <w:r w:rsidRPr="001A1DC9">
          <w:rPr>
            <w:bCs/>
            <w:i/>
            <w:sz w:val="24"/>
            <w:szCs w:val="24"/>
          </w:rPr>
          <w:t>psychotherapy</w:t>
        </w:r>
        <w:r w:rsidRPr="00CA6687">
          <w:rPr>
            <w:bCs/>
            <w:sz w:val="24"/>
            <w:szCs w:val="24"/>
          </w:rPr>
          <w:t>.</w:t>
        </w:r>
        <w:r w:rsidRPr="00CA6687">
          <w:rPr>
            <w:bCs/>
            <w:spacing w:val="-3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Boston: Houghton Mifflin, 1961.</w:t>
        </w:r>
      </w:ins>
    </w:p>
    <w:p w:rsidRPr="00CA6687" w:rsidR="00382595" w:rsidP="00382595" w:rsidRDefault="00382595" w14:paraId="6E009BF7" w14:textId="77777777">
      <w:pPr>
        <w:pStyle w:val="Corpodetexto"/>
        <w:spacing w:before="2" w:line="360" w:lineRule="auto"/>
        <w:jc w:val="both"/>
        <w:rPr>
          <w:ins w:author="Eveline S. Holanda Lima" w:date="2026-09-08T15:04:00Z" w16du:dateUtc="2026-09-08T18:04:00Z" w:id="1047"/>
          <w:bCs/>
        </w:rPr>
      </w:pPr>
    </w:p>
    <w:p w:rsidRPr="00CA6687" w:rsidR="00382595" w:rsidP="00382595" w:rsidRDefault="00382595" w14:paraId="286C3DF4" w14:textId="77777777">
      <w:pPr>
        <w:spacing w:line="360" w:lineRule="auto"/>
        <w:ind w:left="850" w:right="1260"/>
        <w:jc w:val="both"/>
        <w:rPr>
          <w:ins w:author="Eveline S. Holanda Lima" w:date="2026-09-08T15:04:00Z" w16du:dateUtc="2026-09-08T18:04:00Z" w:id="1048"/>
          <w:bCs/>
          <w:sz w:val="24"/>
          <w:szCs w:val="24"/>
        </w:rPr>
      </w:pPr>
      <w:ins w:author="Eveline S. Holanda Lima" w:date="2026-09-08T15:04:00Z" w16du:dateUtc="2026-09-08T18:04:00Z" w:id="1049">
        <w:r w:rsidRPr="001A1DC9">
          <w:rPr>
            <w:bCs/>
            <w:sz w:val="24"/>
            <w:szCs w:val="24"/>
          </w:rPr>
          <w:t xml:space="preserve">SCHONARTH, Luana Grasiela; GAI, Eunice T. Piazza. </w:t>
        </w:r>
        <w:r w:rsidRPr="00CA6687">
          <w:rPr>
            <w:bCs/>
            <w:sz w:val="24"/>
            <w:szCs w:val="24"/>
          </w:rPr>
          <w:t>A temática do amor e os caminhos</w:t>
        </w:r>
        <w:r w:rsidRPr="00CA6687">
          <w:rPr>
            <w:bCs/>
            <w:spacing w:val="-2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literários.</w:t>
        </w:r>
        <w:r w:rsidRPr="00CA6687">
          <w:rPr>
            <w:bCs/>
            <w:spacing w:val="-2"/>
            <w:sz w:val="24"/>
            <w:szCs w:val="24"/>
          </w:rPr>
          <w:t xml:space="preserve"> </w:t>
        </w:r>
        <w:r w:rsidRPr="001A1DC9">
          <w:rPr>
            <w:bCs/>
            <w:i/>
            <w:sz w:val="24"/>
            <w:szCs w:val="24"/>
          </w:rPr>
          <w:t>Literatura,</w:t>
        </w:r>
        <w:r w:rsidRPr="001A1DC9">
          <w:rPr>
            <w:bCs/>
            <w:i/>
            <w:spacing w:val="-3"/>
            <w:sz w:val="24"/>
            <w:szCs w:val="24"/>
          </w:rPr>
          <w:t xml:space="preserve"> </w:t>
        </w:r>
        <w:r w:rsidRPr="001A1DC9">
          <w:rPr>
            <w:bCs/>
            <w:i/>
            <w:sz w:val="24"/>
            <w:szCs w:val="24"/>
          </w:rPr>
          <w:t>Comparatismo</w:t>
        </w:r>
        <w:r w:rsidRPr="001A1DC9">
          <w:rPr>
            <w:bCs/>
            <w:i/>
            <w:spacing w:val="-3"/>
            <w:sz w:val="24"/>
            <w:szCs w:val="24"/>
          </w:rPr>
          <w:t xml:space="preserve"> </w:t>
        </w:r>
        <w:r w:rsidRPr="001A1DC9">
          <w:rPr>
            <w:bCs/>
            <w:i/>
            <w:sz w:val="24"/>
            <w:szCs w:val="24"/>
          </w:rPr>
          <w:t>e</w:t>
        </w:r>
        <w:r w:rsidRPr="001A1DC9">
          <w:rPr>
            <w:bCs/>
            <w:i/>
            <w:spacing w:val="-5"/>
            <w:sz w:val="24"/>
            <w:szCs w:val="24"/>
          </w:rPr>
          <w:t xml:space="preserve"> </w:t>
        </w:r>
        <w:r w:rsidRPr="001A1DC9">
          <w:rPr>
            <w:bCs/>
            <w:i/>
            <w:sz w:val="24"/>
            <w:szCs w:val="24"/>
          </w:rPr>
          <w:t>Crítica</w:t>
        </w:r>
        <w:r w:rsidRPr="001A1DC9">
          <w:rPr>
            <w:bCs/>
            <w:i/>
            <w:spacing w:val="-3"/>
            <w:sz w:val="24"/>
            <w:szCs w:val="24"/>
          </w:rPr>
          <w:t xml:space="preserve"> </w:t>
        </w:r>
        <w:r w:rsidRPr="001A1DC9">
          <w:rPr>
            <w:bCs/>
            <w:i/>
            <w:sz w:val="24"/>
            <w:szCs w:val="24"/>
          </w:rPr>
          <w:t>Social</w:t>
        </w:r>
        <w:r w:rsidRPr="001A1DC9">
          <w:rPr>
            <w:bCs/>
            <w:sz w:val="24"/>
            <w:szCs w:val="24"/>
          </w:rPr>
          <w:t>,</w:t>
        </w:r>
        <w:r w:rsidRPr="001A1DC9">
          <w:rPr>
            <w:bCs/>
            <w:spacing w:val="-3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Dossiê</w:t>
        </w:r>
        <w:r w:rsidRPr="00CA6687">
          <w:rPr>
            <w:bCs/>
            <w:spacing w:val="-5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n.</w:t>
        </w:r>
        <w:r w:rsidRPr="00CA6687">
          <w:rPr>
            <w:bCs/>
            <w:spacing w:val="-3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14,</w:t>
        </w:r>
        <w:r w:rsidRPr="00CA6687">
          <w:rPr>
            <w:bCs/>
            <w:spacing w:val="-3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p.</w:t>
        </w:r>
        <w:r w:rsidRPr="00CA6687">
          <w:rPr>
            <w:bCs/>
            <w:spacing w:val="-3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164-172, fev. 2015. ISSN 1679-849X.</w:t>
        </w:r>
      </w:ins>
    </w:p>
    <w:p w:rsidRPr="00CA6687" w:rsidR="00382595" w:rsidP="00382595" w:rsidRDefault="00382595" w14:paraId="5B9190C8" w14:textId="77777777">
      <w:pPr>
        <w:pStyle w:val="Corpodetexto"/>
        <w:spacing w:before="275" w:line="360" w:lineRule="auto"/>
        <w:ind w:left="850"/>
        <w:jc w:val="both"/>
        <w:rPr>
          <w:ins w:author="Eveline S. Holanda Lima" w:date="2026-09-08T15:04:00Z" w16du:dateUtc="2026-09-08T18:04:00Z" w:id="1050"/>
          <w:bCs/>
        </w:rPr>
      </w:pPr>
      <w:ins w:author="Eveline S. Holanda Lima" w:date="2026-09-08T15:04:00Z" w16du:dateUtc="2026-09-08T18:04:00Z" w:id="1051">
        <w:r w:rsidRPr="001A1DC9">
          <w:rPr>
            <w:bCs/>
          </w:rPr>
          <w:t>SIGNIFICADOS</w:t>
        </w:r>
        <w:r w:rsidRPr="00CA6687">
          <w:rPr>
            <w:bCs/>
          </w:rPr>
          <w:t>.</w:t>
        </w:r>
        <w:r w:rsidRPr="00CA6687">
          <w:rPr>
            <w:bCs/>
            <w:spacing w:val="-4"/>
          </w:rPr>
          <w:t xml:space="preserve"> </w:t>
        </w:r>
        <w:r w:rsidRPr="00CA6687">
          <w:rPr>
            <w:bCs/>
          </w:rPr>
          <w:t>Amor:</w:t>
        </w:r>
        <w:r w:rsidRPr="00CA6687">
          <w:rPr>
            <w:bCs/>
            <w:spacing w:val="-5"/>
          </w:rPr>
          <w:t xml:space="preserve"> </w:t>
        </w:r>
        <w:r w:rsidRPr="00CA6687">
          <w:rPr>
            <w:bCs/>
          </w:rPr>
          <w:t>o</w:t>
        </w:r>
        <w:r w:rsidRPr="00CA6687">
          <w:rPr>
            <w:bCs/>
            <w:spacing w:val="-4"/>
          </w:rPr>
          <w:t xml:space="preserve"> </w:t>
        </w:r>
        <w:r w:rsidRPr="00CA6687">
          <w:rPr>
            <w:bCs/>
          </w:rPr>
          <w:t>que</w:t>
        </w:r>
        <w:r w:rsidRPr="00CA6687">
          <w:rPr>
            <w:bCs/>
            <w:spacing w:val="-5"/>
          </w:rPr>
          <w:t xml:space="preserve"> </w:t>
        </w:r>
        <w:r w:rsidRPr="00CA6687">
          <w:rPr>
            <w:bCs/>
          </w:rPr>
          <w:t>é,</w:t>
        </w:r>
        <w:r w:rsidRPr="00CA6687">
          <w:rPr>
            <w:bCs/>
            <w:spacing w:val="-4"/>
          </w:rPr>
          <w:t xml:space="preserve"> </w:t>
        </w:r>
        <w:r w:rsidRPr="00CA6687">
          <w:rPr>
            <w:bCs/>
          </w:rPr>
          <w:t>significado e</w:t>
        </w:r>
        <w:r w:rsidRPr="00CA6687">
          <w:rPr>
            <w:bCs/>
            <w:spacing w:val="-5"/>
          </w:rPr>
          <w:t xml:space="preserve"> </w:t>
        </w:r>
        <w:r w:rsidRPr="00CA6687">
          <w:rPr>
            <w:bCs/>
          </w:rPr>
          <w:t>definição.</w:t>
        </w:r>
        <w:r w:rsidRPr="00CA6687">
          <w:rPr>
            <w:bCs/>
            <w:spacing w:val="-4"/>
          </w:rPr>
          <w:t xml:space="preserve"> </w:t>
        </w:r>
        <w:r w:rsidRPr="00CA6687">
          <w:rPr>
            <w:bCs/>
          </w:rPr>
          <w:t>[S.</w:t>
        </w:r>
        <w:r w:rsidRPr="00CA6687">
          <w:rPr>
            <w:bCs/>
            <w:spacing w:val="-4"/>
          </w:rPr>
          <w:t xml:space="preserve"> </w:t>
        </w:r>
        <w:r w:rsidRPr="00CA6687">
          <w:rPr>
            <w:bCs/>
          </w:rPr>
          <w:t>l.],</w:t>
        </w:r>
        <w:r w:rsidRPr="00CA6687">
          <w:rPr>
            <w:bCs/>
            <w:spacing w:val="-4"/>
          </w:rPr>
          <w:t xml:space="preserve"> </w:t>
        </w:r>
        <w:r w:rsidRPr="00CA6687">
          <w:rPr>
            <w:bCs/>
          </w:rPr>
          <w:t>[s.</w:t>
        </w:r>
        <w:r w:rsidRPr="00CA6687">
          <w:rPr>
            <w:bCs/>
            <w:spacing w:val="-4"/>
          </w:rPr>
          <w:t xml:space="preserve"> </w:t>
        </w:r>
        <w:r w:rsidRPr="00CA6687">
          <w:rPr>
            <w:bCs/>
          </w:rPr>
          <w:t>d.].</w:t>
        </w:r>
        <w:r w:rsidRPr="00CA6687">
          <w:rPr>
            <w:bCs/>
            <w:spacing w:val="-4"/>
          </w:rPr>
          <w:t xml:space="preserve"> </w:t>
        </w:r>
        <w:r w:rsidRPr="00CA6687">
          <w:rPr>
            <w:bCs/>
          </w:rPr>
          <w:t>Disponível</w:t>
        </w:r>
        <w:r w:rsidRPr="00CA6687">
          <w:rPr>
            <w:bCs/>
            <w:spacing w:val="-1"/>
          </w:rPr>
          <w:t xml:space="preserve"> </w:t>
        </w:r>
        <w:r w:rsidRPr="00CA6687">
          <w:rPr>
            <w:bCs/>
          </w:rPr>
          <w:t xml:space="preserve">em: </w:t>
        </w:r>
        <w:r w:rsidRPr="00CA6687">
          <w:rPr>
            <w:bCs/>
          </w:rPr>
          <w:fldChar w:fldCharType="begin"/>
        </w:r>
        <w:r w:rsidRPr="00CA6687">
          <w:rPr>
            <w:bCs/>
          </w:rPr>
          <w:instrText>HYPERLINK "https://www.significados.com.br/amor/" \h</w:instrText>
        </w:r>
        <w:r w:rsidRPr="00CA6687">
          <w:rPr>
            <w:bCs/>
          </w:rPr>
        </w:r>
        <w:r w:rsidRPr="00CA6687">
          <w:rPr>
            <w:bCs/>
          </w:rPr>
          <w:fldChar w:fldCharType="separate"/>
        </w:r>
        <w:r w:rsidRPr="00CA6687">
          <w:rPr>
            <w:bCs/>
            <w:color w:val="0000FF"/>
            <w:u w:val="single" w:color="0000FF"/>
          </w:rPr>
          <w:t>https://www.significados.com.br/amor/</w:t>
        </w:r>
        <w:r w:rsidRPr="00CA6687">
          <w:rPr>
            <w:bCs/>
          </w:rPr>
          <w:t>.</w:t>
        </w:r>
        <w:r w:rsidRPr="00CA6687">
          <w:rPr>
            <w:bCs/>
          </w:rPr>
          <w:fldChar w:fldCharType="end"/>
        </w:r>
        <w:r w:rsidRPr="00CA6687">
          <w:rPr>
            <w:bCs/>
          </w:rPr>
          <w:t xml:space="preserve"> Acesso em: 3 set. 2026.</w:t>
        </w:r>
      </w:ins>
    </w:p>
    <w:p w:rsidRPr="00CA6687" w:rsidR="00382595" w:rsidP="00382595" w:rsidRDefault="00382595" w14:paraId="7A6C2C02" w14:textId="77777777">
      <w:pPr>
        <w:pStyle w:val="Corpodetexto"/>
        <w:spacing w:before="2" w:line="360" w:lineRule="auto"/>
        <w:jc w:val="both"/>
        <w:rPr>
          <w:ins w:author="Eveline S. Holanda Lima" w:date="2026-09-08T15:04:00Z" w16du:dateUtc="2026-09-08T18:04:00Z" w:id="1052"/>
          <w:bCs/>
        </w:rPr>
      </w:pPr>
    </w:p>
    <w:p w:rsidRPr="00CA6687" w:rsidR="00382595" w:rsidP="00382595" w:rsidRDefault="00382595" w14:paraId="22E14363" w14:textId="77777777">
      <w:pPr>
        <w:spacing w:line="360" w:lineRule="auto"/>
        <w:ind w:left="850" w:right="1260"/>
        <w:jc w:val="both"/>
        <w:rPr>
          <w:ins w:author="Eveline S. Holanda Lima" w:date="2026-09-08T15:04:00Z" w16du:dateUtc="2026-09-08T18:04:00Z" w:id="1053"/>
          <w:bCs/>
          <w:sz w:val="24"/>
          <w:szCs w:val="24"/>
        </w:rPr>
      </w:pPr>
      <w:ins w:author="Eveline S. Holanda Lima" w:date="2026-09-08T15:04:00Z" w16du:dateUtc="2026-09-08T18:04:00Z" w:id="1054">
        <w:r w:rsidRPr="001A1DC9">
          <w:rPr>
            <w:bCs/>
            <w:sz w:val="24"/>
            <w:szCs w:val="24"/>
          </w:rPr>
          <w:t xml:space="preserve">SKINNER, B. F. </w:t>
        </w:r>
        <w:r w:rsidRPr="001A1DC9">
          <w:rPr>
            <w:bCs/>
            <w:i/>
            <w:sz w:val="24"/>
            <w:szCs w:val="24"/>
          </w:rPr>
          <w:t>Questões recentes na análise comportamental</w:t>
        </w:r>
        <w:r w:rsidRPr="001A1DC9">
          <w:rPr>
            <w:bCs/>
            <w:sz w:val="24"/>
            <w:szCs w:val="24"/>
          </w:rPr>
          <w:t xml:space="preserve">. </w:t>
        </w:r>
        <w:r w:rsidRPr="00CA6687">
          <w:rPr>
            <w:bCs/>
            <w:sz w:val="24"/>
            <w:szCs w:val="24"/>
          </w:rPr>
          <w:t>Tradução de Anita Liberalesso</w:t>
        </w:r>
        <w:r w:rsidRPr="00CA6687">
          <w:rPr>
            <w:bCs/>
            <w:spacing w:val="-4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Neri.</w:t>
        </w:r>
        <w:r w:rsidRPr="00CA6687">
          <w:rPr>
            <w:bCs/>
            <w:spacing w:val="-4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Campinas:</w:t>
        </w:r>
        <w:r w:rsidRPr="00CA6687">
          <w:rPr>
            <w:bCs/>
            <w:spacing w:val="-6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Papirus,</w:t>
        </w:r>
        <w:r w:rsidRPr="00CA6687">
          <w:rPr>
            <w:bCs/>
            <w:spacing w:val="-4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1991</w:t>
        </w:r>
        <w:r w:rsidRPr="00CA6687">
          <w:rPr>
            <w:bCs/>
            <w:spacing w:val="-4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(ou</w:t>
        </w:r>
        <w:r w:rsidRPr="00CA6687">
          <w:rPr>
            <w:bCs/>
            <w:spacing w:val="-4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edição</w:t>
        </w:r>
        <w:r w:rsidRPr="00CA6687">
          <w:rPr>
            <w:bCs/>
            <w:spacing w:val="-4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posterior,</w:t>
        </w:r>
        <w:r w:rsidRPr="00CA6687">
          <w:rPr>
            <w:bCs/>
            <w:spacing w:val="-4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como a</w:t>
        </w:r>
        <w:r w:rsidRPr="00CA6687">
          <w:rPr>
            <w:bCs/>
            <w:spacing w:val="-6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reimpressão</w:t>
        </w:r>
        <w:r w:rsidRPr="00CA6687">
          <w:rPr>
            <w:bCs/>
            <w:spacing w:val="-4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 xml:space="preserve">de </w:t>
        </w:r>
        <w:r w:rsidRPr="00CA6687">
          <w:rPr>
            <w:bCs/>
            <w:spacing w:val="-2"/>
            <w:sz w:val="24"/>
            <w:szCs w:val="24"/>
          </w:rPr>
          <w:t>2006).</w:t>
        </w:r>
      </w:ins>
    </w:p>
    <w:p w:rsidRPr="00CA6687" w:rsidR="00382595" w:rsidP="00382595" w:rsidRDefault="00382595" w14:paraId="36E2EDC7" w14:textId="77777777">
      <w:pPr>
        <w:spacing w:before="274" w:line="360" w:lineRule="auto"/>
        <w:ind w:left="850" w:right="1208"/>
        <w:jc w:val="both"/>
        <w:rPr>
          <w:ins w:author="Eveline S. Holanda Lima" w:date="2026-09-08T15:04:00Z" w16du:dateUtc="2026-09-08T18:04:00Z" w:id="1055"/>
          <w:bCs/>
          <w:sz w:val="24"/>
          <w:szCs w:val="24"/>
        </w:rPr>
      </w:pPr>
      <w:ins w:author="Eveline S. Holanda Lima" w:date="2026-09-08T15:04:00Z" w16du:dateUtc="2026-09-08T18:04:00Z" w:id="1056">
        <w:r w:rsidRPr="001A1DC9">
          <w:rPr>
            <w:bCs/>
            <w:sz w:val="24"/>
            <w:szCs w:val="24"/>
          </w:rPr>
          <w:t>DOS</w:t>
        </w:r>
        <w:r w:rsidRPr="001A1DC9">
          <w:rPr>
            <w:bCs/>
            <w:spacing w:val="-3"/>
            <w:sz w:val="24"/>
            <w:szCs w:val="24"/>
          </w:rPr>
          <w:t xml:space="preserve"> </w:t>
        </w:r>
        <w:r w:rsidRPr="001A1DC9">
          <w:rPr>
            <w:bCs/>
            <w:sz w:val="24"/>
            <w:szCs w:val="24"/>
          </w:rPr>
          <w:t>SANTOS,</w:t>
        </w:r>
        <w:r w:rsidRPr="001A1DC9">
          <w:rPr>
            <w:bCs/>
            <w:spacing w:val="-4"/>
            <w:sz w:val="24"/>
            <w:szCs w:val="24"/>
          </w:rPr>
          <w:t xml:space="preserve"> </w:t>
        </w:r>
        <w:r w:rsidRPr="001A1DC9">
          <w:rPr>
            <w:bCs/>
            <w:sz w:val="24"/>
            <w:szCs w:val="24"/>
          </w:rPr>
          <w:t>Jéssica</w:t>
        </w:r>
        <w:r w:rsidRPr="001A1DC9">
          <w:rPr>
            <w:bCs/>
            <w:spacing w:val="-4"/>
            <w:sz w:val="24"/>
            <w:szCs w:val="24"/>
          </w:rPr>
          <w:t xml:space="preserve"> </w:t>
        </w:r>
        <w:r w:rsidRPr="001A1DC9">
          <w:rPr>
            <w:bCs/>
            <w:sz w:val="24"/>
            <w:szCs w:val="24"/>
          </w:rPr>
          <w:t>Caroline;</w:t>
        </w:r>
        <w:r w:rsidRPr="001A1DC9">
          <w:rPr>
            <w:bCs/>
            <w:spacing w:val="-4"/>
            <w:sz w:val="24"/>
            <w:szCs w:val="24"/>
          </w:rPr>
          <w:t xml:space="preserve"> </w:t>
        </w:r>
        <w:r w:rsidRPr="001A1DC9">
          <w:rPr>
            <w:bCs/>
            <w:sz w:val="24"/>
            <w:szCs w:val="24"/>
          </w:rPr>
          <w:t>ALVES,</w:t>
        </w:r>
        <w:r w:rsidRPr="001A1DC9">
          <w:rPr>
            <w:bCs/>
            <w:spacing w:val="-4"/>
            <w:sz w:val="24"/>
            <w:szCs w:val="24"/>
          </w:rPr>
          <w:t xml:space="preserve"> </w:t>
        </w:r>
        <w:r w:rsidRPr="001A1DC9">
          <w:rPr>
            <w:bCs/>
            <w:sz w:val="24"/>
            <w:szCs w:val="24"/>
          </w:rPr>
          <w:t>Cesar</w:t>
        </w:r>
        <w:r w:rsidRPr="001A1DC9">
          <w:rPr>
            <w:bCs/>
            <w:spacing w:val="-5"/>
            <w:sz w:val="24"/>
            <w:szCs w:val="24"/>
          </w:rPr>
          <w:t xml:space="preserve"> </w:t>
        </w:r>
        <w:r w:rsidRPr="001A1DC9">
          <w:rPr>
            <w:bCs/>
            <w:sz w:val="24"/>
            <w:szCs w:val="24"/>
          </w:rPr>
          <w:t>Batista;</w:t>
        </w:r>
        <w:r w:rsidRPr="001A1DC9">
          <w:rPr>
            <w:bCs/>
            <w:spacing w:val="-4"/>
            <w:sz w:val="24"/>
            <w:szCs w:val="24"/>
          </w:rPr>
          <w:t xml:space="preserve"> </w:t>
        </w:r>
        <w:r w:rsidRPr="001A1DC9">
          <w:rPr>
            <w:bCs/>
            <w:sz w:val="24"/>
            <w:szCs w:val="24"/>
          </w:rPr>
          <w:t>MENDES</w:t>
        </w:r>
        <w:r w:rsidRPr="001A1DC9">
          <w:rPr>
            <w:bCs/>
            <w:spacing w:val="-3"/>
            <w:sz w:val="24"/>
            <w:szCs w:val="24"/>
          </w:rPr>
          <w:t xml:space="preserve"> </w:t>
        </w:r>
        <w:r w:rsidRPr="001A1DC9">
          <w:rPr>
            <w:bCs/>
            <w:sz w:val="24"/>
            <w:szCs w:val="24"/>
          </w:rPr>
          <w:t>DE</w:t>
        </w:r>
        <w:r w:rsidRPr="001A1DC9">
          <w:rPr>
            <w:bCs/>
            <w:spacing w:val="-4"/>
            <w:sz w:val="24"/>
            <w:szCs w:val="24"/>
          </w:rPr>
          <w:t xml:space="preserve"> </w:t>
        </w:r>
        <w:r w:rsidRPr="001A1DC9">
          <w:rPr>
            <w:bCs/>
            <w:sz w:val="24"/>
            <w:szCs w:val="24"/>
          </w:rPr>
          <w:t>ABREU,</w:t>
        </w:r>
        <w:r w:rsidRPr="001A1DC9">
          <w:rPr>
            <w:bCs/>
            <w:spacing w:val="-4"/>
            <w:sz w:val="24"/>
            <w:szCs w:val="24"/>
          </w:rPr>
          <w:t xml:space="preserve"> </w:t>
        </w:r>
        <w:r w:rsidRPr="001A1DC9">
          <w:rPr>
            <w:bCs/>
            <w:sz w:val="24"/>
            <w:szCs w:val="24"/>
          </w:rPr>
          <w:t xml:space="preserve">Bruno Leonel. </w:t>
        </w:r>
        <w:r w:rsidRPr="00CA6687">
          <w:rPr>
            <w:bCs/>
            <w:sz w:val="24"/>
            <w:szCs w:val="24"/>
          </w:rPr>
          <w:t xml:space="preserve">Teoria do apego na velhice: revisão integrativa de literatura. </w:t>
        </w:r>
        <w:r w:rsidRPr="001A1DC9">
          <w:rPr>
            <w:bCs/>
            <w:i/>
            <w:sz w:val="24"/>
            <w:szCs w:val="24"/>
          </w:rPr>
          <w:t>Revista PsicoFAE: Pluralidades em Saúde Mental</w:t>
        </w:r>
        <w:r w:rsidRPr="00CA6687">
          <w:rPr>
            <w:bCs/>
            <w:sz w:val="24"/>
            <w:szCs w:val="24"/>
          </w:rPr>
          <w:t>, Curitiba, Brasil, v. 10, n. 2, p. 87–98, 2021.</w:t>
        </w:r>
      </w:ins>
    </w:p>
    <w:p w:rsidRPr="00CA6687" w:rsidR="00382595" w:rsidP="00382595" w:rsidRDefault="00382595" w14:paraId="3AC8C9B4" w14:textId="77777777">
      <w:pPr>
        <w:pStyle w:val="Corpodetexto"/>
        <w:spacing w:before="1" w:line="360" w:lineRule="auto"/>
        <w:jc w:val="both"/>
        <w:rPr>
          <w:ins w:author="Eveline S. Holanda Lima" w:date="2026-09-08T15:04:00Z" w16du:dateUtc="2026-09-08T18:04:00Z" w:id="1057"/>
          <w:bCs/>
        </w:rPr>
      </w:pPr>
    </w:p>
    <w:p w:rsidRPr="00CA6687" w:rsidR="00382595" w:rsidP="00382595" w:rsidRDefault="00382595" w14:paraId="43EED322" w14:textId="77777777">
      <w:pPr>
        <w:spacing w:before="1" w:line="360" w:lineRule="auto"/>
        <w:ind w:left="850"/>
        <w:jc w:val="both"/>
        <w:rPr>
          <w:ins w:author="Eveline S. Holanda Lima" w:date="2026-09-08T15:04:00Z" w16du:dateUtc="2026-09-08T18:04:00Z" w:id="1058"/>
          <w:bCs/>
          <w:sz w:val="24"/>
          <w:szCs w:val="24"/>
        </w:rPr>
      </w:pPr>
      <w:ins w:author="Eveline S. Holanda Lima" w:date="2026-09-08T15:04:00Z" w16du:dateUtc="2026-09-08T18:04:00Z" w:id="1059">
        <w:r w:rsidRPr="001A1DC9">
          <w:rPr>
            <w:bCs/>
            <w:sz w:val="24"/>
            <w:szCs w:val="24"/>
          </w:rPr>
          <w:t>TOURINHO,</w:t>
        </w:r>
        <w:r w:rsidRPr="001A1DC9">
          <w:rPr>
            <w:bCs/>
            <w:spacing w:val="-3"/>
            <w:sz w:val="24"/>
            <w:szCs w:val="24"/>
          </w:rPr>
          <w:t xml:space="preserve"> </w:t>
        </w:r>
        <w:r w:rsidRPr="001A1DC9">
          <w:rPr>
            <w:bCs/>
            <w:sz w:val="24"/>
            <w:szCs w:val="24"/>
          </w:rPr>
          <w:t>Emmanuel</w:t>
        </w:r>
        <w:r w:rsidRPr="001A1DC9">
          <w:rPr>
            <w:bCs/>
            <w:spacing w:val="-5"/>
            <w:sz w:val="24"/>
            <w:szCs w:val="24"/>
          </w:rPr>
          <w:t xml:space="preserve"> </w:t>
        </w:r>
        <w:r w:rsidRPr="001A1DC9">
          <w:rPr>
            <w:bCs/>
            <w:sz w:val="24"/>
            <w:szCs w:val="24"/>
          </w:rPr>
          <w:t>Zagury.</w:t>
        </w:r>
        <w:r w:rsidRPr="001A1DC9">
          <w:rPr>
            <w:bCs/>
            <w:spacing w:val="-1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A</w:t>
        </w:r>
        <w:r w:rsidRPr="00CA6687">
          <w:rPr>
            <w:bCs/>
            <w:spacing w:val="-2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produção</w:t>
        </w:r>
        <w:r w:rsidRPr="00CA6687">
          <w:rPr>
            <w:bCs/>
            <w:spacing w:val="-3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de</w:t>
        </w:r>
        <w:r w:rsidRPr="00CA6687">
          <w:rPr>
            <w:bCs/>
            <w:spacing w:val="-5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conhecimento</w:t>
        </w:r>
        <w:r w:rsidRPr="00CA6687">
          <w:rPr>
            <w:bCs/>
            <w:spacing w:val="-3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em</w:t>
        </w:r>
        <w:r w:rsidRPr="00CA6687">
          <w:rPr>
            <w:bCs/>
            <w:spacing w:val="-5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psicologia:</w:t>
        </w:r>
        <w:r w:rsidRPr="00CA6687">
          <w:rPr>
            <w:bCs/>
            <w:spacing w:val="-1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a</w:t>
        </w:r>
        <w:r w:rsidRPr="00CA6687">
          <w:rPr>
            <w:bCs/>
            <w:spacing w:val="-5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>análise</w:t>
        </w:r>
        <w:r w:rsidRPr="00CA6687">
          <w:rPr>
            <w:bCs/>
            <w:spacing w:val="-5"/>
            <w:sz w:val="24"/>
            <w:szCs w:val="24"/>
          </w:rPr>
          <w:t xml:space="preserve"> </w:t>
        </w:r>
        <w:r w:rsidRPr="00CA6687">
          <w:rPr>
            <w:bCs/>
            <w:sz w:val="24"/>
            <w:szCs w:val="24"/>
          </w:rPr>
          <w:t xml:space="preserve">do comportamento. </w:t>
        </w:r>
        <w:r w:rsidRPr="001A1DC9">
          <w:rPr>
            <w:bCs/>
            <w:i/>
            <w:sz w:val="24"/>
            <w:szCs w:val="24"/>
          </w:rPr>
          <w:t>Psicologia: Ciência e Profissão</w:t>
        </w:r>
        <w:r w:rsidRPr="00CA6687">
          <w:rPr>
            <w:bCs/>
            <w:sz w:val="24"/>
            <w:szCs w:val="24"/>
          </w:rPr>
          <w:t>, Brasília, v. 23, n. 2, p. 30-41, 2003.</w:t>
        </w:r>
      </w:ins>
    </w:p>
    <w:p w:rsidRPr="00CA6687" w:rsidR="00382595" w:rsidP="00382595" w:rsidRDefault="00382595" w14:paraId="3C26A9E6" w14:textId="77777777">
      <w:pPr>
        <w:pStyle w:val="Corpodetexto"/>
        <w:spacing w:before="1" w:line="360" w:lineRule="auto"/>
        <w:jc w:val="both"/>
        <w:rPr>
          <w:ins w:author="Eveline S. Holanda Lima" w:date="2026-09-08T15:04:00Z" w16du:dateUtc="2026-09-08T18:04:00Z" w:id="1060"/>
          <w:bCs/>
        </w:rPr>
      </w:pPr>
    </w:p>
    <w:p w:rsidR="00382595" w:rsidP="00382595" w:rsidRDefault="00382595" w14:paraId="2F017F6C" w14:textId="77777777">
      <w:pPr>
        <w:pStyle w:val="Corpodetexto"/>
        <w:spacing w:line="360" w:lineRule="auto"/>
        <w:ind w:left="850" w:right="1128" w:firstLine="720"/>
        <w:jc w:val="both"/>
        <w:rPr>
          <w:ins w:author="Eveline S. Holanda Lima" w:date="2026-09-08T15:05:00Z" w16du:dateUtc="2026-09-08T18:05:00Z" w:id="1061"/>
          <w:bCs/>
        </w:rPr>
      </w:pPr>
      <w:ins w:author="Eveline S. Holanda Lima" w:date="2026-09-08T15:04:00Z" w16du:dateUtc="2026-09-08T18:04:00Z" w:id="1062">
        <w:r w:rsidRPr="001A1DC9">
          <w:rPr>
            <w:bCs/>
          </w:rPr>
          <w:t>XAVIER,</w:t>
        </w:r>
        <w:r w:rsidRPr="001A1DC9">
          <w:rPr>
            <w:bCs/>
            <w:spacing w:val="-4"/>
          </w:rPr>
          <w:t xml:space="preserve"> </w:t>
        </w:r>
        <w:r w:rsidRPr="001A1DC9">
          <w:rPr>
            <w:bCs/>
          </w:rPr>
          <w:t>R.</w:t>
        </w:r>
        <w:r w:rsidRPr="001A1DC9">
          <w:rPr>
            <w:bCs/>
            <w:spacing w:val="-4"/>
          </w:rPr>
          <w:t xml:space="preserve"> </w:t>
        </w:r>
        <w:r w:rsidRPr="001A1DC9">
          <w:rPr>
            <w:bCs/>
          </w:rPr>
          <w:t>N.</w:t>
        </w:r>
        <w:r w:rsidRPr="001A1DC9">
          <w:rPr>
            <w:bCs/>
            <w:spacing w:val="-2"/>
          </w:rPr>
          <w:t xml:space="preserve"> </w:t>
        </w:r>
        <w:r w:rsidRPr="00CA6687">
          <w:rPr>
            <w:bCs/>
          </w:rPr>
          <w:t>Consciência, coragem</w:t>
        </w:r>
        <w:r w:rsidRPr="00CA6687">
          <w:rPr>
            <w:bCs/>
            <w:spacing w:val="-6"/>
          </w:rPr>
          <w:t xml:space="preserve"> </w:t>
        </w:r>
        <w:r w:rsidRPr="00CA6687">
          <w:rPr>
            <w:bCs/>
          </w:rPr>
          <w:t>e</w:t>
        </w:r>
        <w:r w:rsidRPr="00CA6687">
          <w:rPr>
            <w:bCs/>
            <w:spacing w:val="-6"/>
          </w:rPr>
          <w:t xml:space="preserve"> </w:t>
        </w:r>
        <w:r w:rsidRPr="00CA6687">
          <w:rPr>
            <w:bCs/>
          </w:rPr>
          <w:t>amor:</w:t>
        </w:r>
        <w:r w:rsidRPr="00CA6687">
          <w:rPr>
            <w:bCs/>
            <w:spacing w:val="-6"/>
          </w:rPr>
          <w:t xml:space="preserve"> </w:t>
        </w:r>
        <w:r w:rsidRPr="00CA6687">
          <w:rPr>
            <w:bCs/>
          </w:rPr>
          <w:t>análise</w:t>
        </w:r>
        <w:r w:rsidRPr="00CA6687">
          <w:rPr>
            <w:bCs/>
            <w:spacing w:val="-6"/>
          </w:rPr>
          <w:t xml:space="preserve"> </w:t>
        </w:r>
        <w:r w:rsidRPr="00CA6687">
          <w:rPr>
            <w:bCs/>
          </w:rPr>
          <w:t>behaviorista</w:t>
        </w:r>
        <w:r w:rsidRPr="00CA6687">
          <w:rPr>
            <w:bCs/>
            <w:spacing w:val="-6"/>
          </w:rPr>
          <w:t xml:space="preserve"> </w:t>
        </w:r>
        <w:r w:rsidRPr="00CA6687">
          <w:rPr>
            <w:bCs/>
          </w:rPr>
          <w:t>de</w:t>
        </w:r>
        <w:r w:rsidRPr="00CA6687">
          <w:rPr>
            <w:bCs/>
            <w:spacing w:val="-6"/>
          </w:rPr>
          <w:t xml:space="preserve"> </w:t>
        </w:r>
        <w:r w:rsidRPr="00CA6687">
          <w:rPr>
            <w:bCs/>
          </w:rPr>
          <w:t>objetivos</w:t>
        </w:r>
        <w:r w:rsidRPr="00CA6687">
          <w:rPr>
            <w:bCs/>
            <w:spacing w:val="-3"/>
          </w:rPr>
          <w:t xml:space="preserve"> </w:t>
        </w:r>
        <w:r w:rsidRPr="00CA6687">
          <w:rPr>
            <w:bCs/>
          </w:rPr>
          <w:t xml:space="preserve">da psicoterapia analítica funcional. </w:t>
        </w:r>
        <w:r w:rsidRPr="001A1DC9">
          <w:rPr>
            <w:bCs/>
            <w:i/>
          </w:rPr>
          <w:t>Psicologia em Estudo</w:t>
        </w:r>
        <w:r w:rsidRPr="001A1DC9">
          <w:rPr>
            <w:bCs/>
          </w:rPr>
          <w:t xml:space="preserve">, </w:t>
        </w:r>
        <w:r w:rsidRPr="00CA6687">
          <w:rPr>
            <w:bCs/>
          </w:rPr>
          <w:t>v. 26, p. e47074, 2021</w:t>
        </w:r>
      </w:ins>
      <w:ins w:author="Eveline S. Holanda Lima" w:date="2026-09-08T15:05:00Z" w16du:dateUtc="2026-09-08T18:05:00Z" w:id="1063">
        <w:r>
          <w:rPr>
            <w:bCs/>
          </w:rPr>
          <w:t>.</w:t>
        </w:r>
      </w:ins>
    </w:p>
    <w:p w:rsidR="00382595" w:rsidRDefault="00382595" w14:paraId="64858DEB" w14:textId="4172118F">
      <w:pPr>
        <w:pStyle w:val="Corpodetexto"/>
        <w:spacing w:line="360" w:lineRule="auto"/>
        <w:ind w:right="1128"/>
        <w:jc w:val="both"/>
        <w:sectPr w:rsidR="00382595">
          <w:pgSz w:w="11910" w:h="16840" w:orient="portrait"/>
          <w:pgMar w:top="1640" w:right="0" w:bottom="1020" w:left="850" w:header="0" w:footer="823" w:gutter="0"/>
          <w:cols w:space="720"/>
        </w:sectPr>
        <w:pPrChange w:author="Eveline S. Holanda Lima" w:date="2026-09-08T15:05:00Z" w16du:dateUtc="2026-09-08T18:05:00Z" w:id="1064">
          <w:pPr>
            <w:pStyle w:val="Corpodetexto"/>
            <w:spacing w:line="360" w:lineRule="auto"/>
            <w:jc w:val="both"/>
          </w:pPr>
        </w:pPrChange>
      </w:pPr>
    </w:p>
    <w:p w:rsidR="00174EC0" w:rsidDel="007C67AC" w:rsidRDefault="00000000" w14:paraId="72A25D50" w14:textId="00B65468">
      <w:pPr>
        <w:pStyle w:val="Corpodetexto"/>
        <w:numPr>
          <w:ilvl w:val="0"/>
          <w:numId w:val="2"/>
        </w:numPr>
        <w:spacing w:before="61" w:line="360" w:lineRule="auto"/>
        <w:ind w:right="1130"/>
        <w:jc w:val="both"/>
        <w:rPr>
          <w:del w:author="Eveline S. Holanda Lima" w:date="2026-09-08T14:25:00Z" w16du:dateUtc="2026-09-08T17:25:00Z" w:id="1065"/>
        </w:rPr>
        <w:pPrChange w:author="Eveline S. Holanda Lima" w:date="2026-09-08T14:29:00Z" w16du:dateUtc="2026-09-08T17:29:00Z" w:id="1066">
          <w:pPr>
            <w:pStyle w:val="Corpodetexto"/>
            <w:spacing w:before="61" w:line="360" w:lineRule="auto"/>
            <w:ind w:left="850" w:right="1130" w:firstLine="720"/>
            <w:jc w:val="both"/>
          </w:pPr>
        </w:pPrChange>
      </w:pPr>
      <w:del w:author="Eveline S. Holanda Lima" w:date="2026-09-08T14:25:00Z" w16du:dateUtc="2026-09-08T17:25:00Z" w:id="1067">
        <w:r w:rsidDel="007C67AC">
          <w:delText xml:space="preserve">Diante disso o amor pode ser entendido como </w:delText>
        </w:r>
      </w:del>
      <w:del w:author="Eveline S. Holanda Lima" w:date="2026-09-08T14:24:00Z" w16du:dateUtc="2026-09-08T17:24:00Z" w:id="1068">
        <w:r w:rsidDel="007C67AC">
          <w:delText>U</w:delText>
        </w:r>
      </w:del>
      <w:del w:author="Eveline S. Holanda Lima" w:date="2026-09-08T14:25:00Z" w16du:dateUtc="2026-09-08T17:25:00Z" w:id="1069">
        <w:r w:rsidDel="007C67AC">
          <w:delText>m conjunto de sentimentos diversos, distintas topografias comportamentais e múltiplos perfis de respostas cognitivas que, embora variados, estão relacionados entre si e são inerentes ao ser humano, tendem a perdurar-se e possuem inúmeras formas válidas de sua manifestação. Assim, em termos comportamentais o amor é visto como uma contingência muito especial não somente por ser multideterminado, mas</w:delText>
        </w:r>
        <w:r w:rsidDel="007C67AC">
          <w:rPr>
            <w:spacing w:val="-3"/>
          </w:rPr>
          <w:delText xml:space="preserve"> </w:delText>
        </w:r>
        <w:r w:rsidDel="007C67AC">
          <w:delText>também</w:delText>
        </w:r>
        <w:r w:rsidDel="007C67AC">
          <w:rPr>
            <w:spacing w:val="-6"/>
          </w:rPr>
          <w:delText xml:space="preserve"> </w:delText>
        </w:r>
        <w:r w:rsidDel="007C67AC">
          <w:delText>devido</w:delText>
        </w:r>
        <w:r w:rsidDel="007C67AC">
          <w:rPr>
            <w:spacing w:val="-4"/>
          </w:rPr>
          <w:delText xml:space="preserve"> </w:delText>
        </w:r>
        <w:r w:rsidDel="007C67AC">
          <w:delText>ao</w:delText>
        </w:r>
        <w:r w:rsidDel="007C67AC">
          <w:rPr>
            <w:spacing w:val="-4"/>
          </w:rPr>
          <w:delText xml:space="preserve"> </w:delText>
        </w:r>
        <w:r w:rsidDel="007C67AC">
          <w:delText>fato</w:delText>
        </w:r>
        <w:r w:rsidDel="007C67AC">
          <w:rPr>
            <w:spacing w:val="-4"/>
          </w:rPr>
          <w:delText xml:space="preserve"> </w:delText>
        </w:r>
        <w:r w:rsidDel="007C67AC">
          <w:delText>de</w:delText>
        </w:r>
        <w:r w:rsidDel="007C67AC">
          <w:rPr>
            <w:spacing w:val="-6"/>
          </w:rPr>
          <w:delText xml:space="preserve"> </w:delText>
        </w:r>
        <w:r w:rsidDel="007C67AC">
          <w:delText>sua</w:delText>
        </w:r>
        <w:r w:rsidDel="007C67AC">
          <w:rPr>
            <w:spacing w:val="-6"/>
          </w:rPr>
          <w:delText xml:space="preserve"> </w:delText>
        </w:r>
        <w:r w:rsidDel="007C67AC">
          <w:delText>pluralidade</w:delText>
        </w:r>
        <w:r w:rsidDel="007C67AC">
          <w:rPr>
            <w:spacing w:val="-6"/>
          </w:rPr>
          <w:delText xml:space="preserve"> </w:delText>
        </w:r>
        <w:r w:rsidDel="007C67AC">
          <w:delText>de</w:delText>
        </w:r>
        <w:r w:rsidDel="007C67AC">
          <w:rPr>
            <w:spacing w:val="-6"/>
          </w:rPr>
          <w:delText xml:space="preserve"> </w:delText>
        </w:r>
        <w:r w:rsidDel="007C67AC">
          <w:delText>consequências</w:delText>
        </w:r>
        <w:r w:rsidDel="007C67AC">
          <w:rPr>
            <w:spacing w:val="-3"/>
          </w:rPr>
          <w:delText xml:space="preserve"> </w:delText>
        </w:r>
        <w:r w:rsidDel="007C67AC">
          <w:delText>(Almeida;</w:delText>
        </w:r>
        <w:r w:rsidDel="007C67AC">
          <w:rPr>
            <w:spacing w:val="-6"/>
          </w:rPr>
          <w:delText xml:space="preserve"> </w:delText>
        </w:r>
        <w:r w:rsidDel="007C67AC">
          <w:delText>Souto,</w:delText>
        </w:r>
        <w:r w:rsidDel="007C67AC">
          <w:rPr>
            <w:spacing w:val="-4"/>
          </w:rPr>
          <w:delText xml:space="preserve"> </w:delText>
        </w:r>
        <w:r w:rsidDel="007C67AC">
          <w:delText>2006,</w:delText>
        </w:r>
        <w:r w:rsidDel="007C67AC">
          <w:rPr>
            <w:spacing w:val="-4"/>
          </w:rPr>
          <w:delText xml:space="preserve"> </w:delText>
        </w:r>
        <w:r w:rsidDel="007C67AC">
          <w:delText>p.</w:delText>
        </w:r>
        <w:r w:rsidDel="007C67AC">
          <w:rPr>
            <w:spacing w:val="-4"/>
          </w:rPr>
          <w:delText xml:space="preserve"> </w:delText>
        </w:r>
        <w:r w:rsidDel="007C67AC">
          <w:delText>99, apud Oliveira; Paranaguá, 2017, p.3)</w:delText>
        </w:r>
      </w:del>
    </w:p>
    <w:p w:rsidR="00174EC0" w:rsidDel="00382595" w:rsidRDefault="00000000" w14:paraId="59E2CA4F" w14:textId="5E53D101">
      <w:pPr>
        <w:pStyle w:val="Ttulo1"/>
        <w:numPr>
          <w:ilvl w:val="1"/>
          <w:numId w:val="2"/>
        </w:numPr>
        <w:tabs>
          <w:tab w:val="left" w:pos="1931"/>
        </w:tabs>
        <w:spacing w:before="3"/>
        <w:ind w:left="1931"/>
        <w:rPr>
          <w:del w:author="Eveline S. Holanda Lima" w:date="2026-09-08T15:05:00Z" w16du:dateUtc="2026-09-08T18:05:00Z" w:id="1070"/>
          <w:del w:author="Eveline S. Holanda Lima" w:date="2026-09-08T14:27:00Z" w16du:dateUtc="2026-09-08T17:27:00Z" w:id="1071"/>
        </w:rPr>
      </w:pPr>
      <w:del w:author="Eveline S. Holanda Lima" w:date="2026-09-08T14:27:00Z" w16du:dateUtc="2026-09-08T17:27:00Z" w:id="1073">
        <w:del w:author="Eveline S. Holanda Lima" w:date="2026-09-08T15:05:00Z" w16du:dateUtc="2026-09-08T18:05:00Z" w:id="1074">
          <w:r w:rsidDel="00382595">
            <w:delText>AMOR</w:delText>
          </w:r>
          <w:r w:rsidDel="00382595">
            <w:rPr>
              <w:spacing w:val="-1"/>
            </w:rPr>
            <w:delText xml:space="preserve"> </w:delText>
          </w:r>
          <w:r w:rsidDel="00382595">
            <w:delText>E</w:delText>
          </w:r>
          <w:r w:rsidDel="00382595">
            <w:rPr>
              <w:spacing w:val="-1"/>
            </w:rPr>
            <w:delText xml:space="preserve"> </w:delText>
          </w:r>
          <w:r w:rsidDel="00382595">
            <w:rPr>
              <w:spacing w:val="-2"/>
            </w:rPr>
            <w:delText>HUMANISMO</w:delText>
          </w:r>
        </w:del>
      </w:del>
    </w:p>
    <w:p w:rsidR="00174EC0" w:rsidDel="00382595" w:rsidRDefault="00000000" w14:paraId="6C782977" w14:textId="13D18E20">
      <w:pPr>
        <w:pStyle w:val="Corpodetexto"/>
        <w:numPr>
          <w:ilvl w:val="0"/>
          <w:numId w:val="2"/>
        </w:numPr>
        <w:spacing w:before="139" w:line="360" w:lineRule="auto"/>
        <w:ind w:right="1139"/>
        <w:jc w:val="both"/>
        <w:rPr>
          <w:del w:author="Eveline S. Holanda Lima" w:date="2026-09-08T15:05:00Z" w16du:dateUtc="2026-09-08T18:05:00Z" w:id="1075"/>
          <w:del w:author="Eveline S. Holanda Lima" w:date="2026-09-08T14:27:00Z" w16du:dateUtc="2026-09-08T17:27:00Z" w:id="1076"/>
        </w:rPr>
        <w:pPrChange w:author="Eveline S. Holanda Lima" w:date="2026-09-08T14:29:00Z" w16du:dateUtc="2026-09-08T17:29:00Z" w:id="1077">
          <w:pPr>
            <w:pStyle w:val="Corpodetexto"/>
            <w:spacing w:before="139" w:line="360" w:lineRule="auto"/>
            <w:ind w:left="850" w:right="1139" w:firstLine="720"/>
            <w:jc w:val="both"/>
          </w:pPr>
        </w:pPrChange>
      </w:pPr>
      <w:del w:author="Eveline S. Holanda Lima" w:date="2026-09-08T14:27:00Z" w16du:dateUtc="2026-09-08T17:27:00Z" w:id="1078">
        <w:del w:author="Eveline S. Holanda Lima" w:date="2026-09-08T15:05:00Z" w16du:dateUtc="2026-09-08T18:05:00Z" w:id="1079">
          <w:r w:rsidDel="00382595">
            <w:delText>De acordo com a visão humanista, o amor é marcado pela escolha e um processo de transformação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diária.Em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face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disso,</w:delText>
          </w:r>
          <w:r w:rsidDel="00382595">
            <w:rPr>
              <w:spacing w:val="4"/>
            </w:rPr>
            <w:delText xml:space="preserve"> </w:delText>
          </w:r>
          <w:r w:rsidDel="00382595">
            <w:delText>segundo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(SILVA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et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al.,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2021)</w:delText>
          </w:r>
          <w:r w:rsidDel="00382595">
            <w:rPr>
              <w:spacing w:val="-13"/>
            </w:rPr>
            <w:delText xml:space="preserve"> </w:delText>
          </w:r>
          <w:r w:rsidDel="00382595">
            <w:delText>baseado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das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ideias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de</w:delText>
          </w:r>
          <w:r w:rsidDel="00382595">
            <w:rPr>
              <w:spacing w:val="25"/>
            </w:rPr>
            <w:delText xml:space="preserve"> </w:delText>
          </w:r>
          <w:r w:rsidDel="00382595">
            <w:delText>Viktor Frankl “ Ninguém consegue ter a consciência plena da essência última de outro ser humano sem amá-lo”, dessa forma, compreende-se que o amor necessita de um olhar mais profundo, que permita enxergar o outro sem julgamento e valorizar o indivíduo em sua particularidade.</w:delText>
          </w:r>
        </w:del>
      </w:del>
    </w:p>
    <w:p w:rsidR="00174EC0" w:rsidDel="00382595" w:rsidRDefault="00000000" w14:paraId="58DBA23B" w14:textId="64DFDD7E">
      <w:pPr>
        <w:pStyle w:val="Corpodetexto"/>
        <w:numPr>
          <w:ilvl w:val="0"/>
          <w:numId w:val="2"/>
        </w:numPr>
        <w:spacing w:before="1" w:line="360" w:lineRule="auto"/>
        <w:ind w:right="1130"/>
        <w:jc w:val="both"/>
        <w:rPr>
          <w:del w:author="Eveline S. Holanda Lima" w:date="2026-09-08T15:05:00Z" w16du:dateUtc="2026-09-08T18:05:00Z" w:id="1080"/>
          <w:del w:author="Eveline S. Holanda Lima" w:date="2026-09-08T14:27:00Z" w16du:dateUtc="2026-09-08T17:27:00Z" w:id="1081"/>
        </w:rPr>
        <w:pPrChange w:author="Eveline S. Holanda Lima" w:date="2026-09-08T14:29:00Z" w16du:dateUtc="2026-09-08T17:29:00Z" w:id="1082">
          <w:pPr>
            <w:pStyle w:val="Corpodetexto"/>
            <w:spacing w:before="1" w:line="360" w:lineRule="auto"/>
            <w:ind w:left="850" w:right="1130" w:firstLine="1080"/>
            <w:jc w:val="both"/>
          </w:pPr>
        </w:pPrChange>
      </w:pPr>
      <w:del w:author="Eveline S. Holanda Lima" w:date="2026-09-08T14:27:00Z" w16du:dateUtc="2026-09-08T17:27:00Z" w:id="1084">
        <w:del w:author="Eveline S. Holanda Lima" w:date="2026-09-08T15:05:00Z" w16du:dateUtc="2026-09-08T18:05:00Z" w:id="1085">
          <w:r w:rsidDel="00382595">
            <w:delText>Nesse</w:delText>
          </w:r>
          <w:r w:rsidDel="00382595">
            <w:rPr>
              <w:spacing w:val="-9"/>
            </w:rPr>
            <w:delText xml:space="preserve"> </w:delText>
          </w:r>
          <w:r w:rsidDel="00382595">
            <w:delText>sentido,</w:delText>
          </w:r>
          <w:r w:rsidDel="00382595">
            <w:rPr>
              <w:spacing w:val="-8"/>
            </w:rPr>
            <w:delText xml:space="preserve"> </w:delText>
          </w:r>
          <w:r w:rsidDel="00382595">
            <w:delText>para</w:delText>
          </w:r>
          <w:r w:rsidDel="00382595">
            <w:rPr>
              <w:spacing w:val="-9"/>
            </w:rPr>
            <w:delText xml:space="preserve"> </w:delText>
          </w:r>
          <w:r w:rsidDel="00382595">
            <w:delText>a</w:delText>
          </w:r>
          <w:r w:rsidDel="00382595">
            <w:rPr>
              <w:spacing w:val="40"/>
            </w:rPr>
            <w:delText xml:space="preserve"> </w:delText>
          </w:r>
          <w:r w:rsidDel="00382595">
            <w:delText>perspectiva</w:delText>
          </w:r>
          <w:r w:rsidDel="00382595">
            <w:rPr>
              <w:spacing w:val="-9"/>
            </w:rPr>
            <w:delText xml:space="preserve"> </w:delText>
          </w:r>
          <w:r w:rsidDel="00382595">
            <w:delText>de</w:delText>
          </w:r>
          <w:r w:rsidDel="00382595">
            <w:rPr>
              <w:spacing w:val="-9"/>
            </w:rPr>
            <w:delText xml:space="preserve"> </w:delText>
          </w:r>
          <w:r w:rsidDel="00382595">
            <w:delText>braham</w:delText>
          </w:r>
          <w:r w:rsidDel="00382595">
            <w:rPr>
              <w:spacing w:val="-9"/>
            </w:rPr>
            <w:delText xml:space="preserve"> </w:delText>
          </w:r>
          <w:r w:rsidDel="00382595">
            <w:delText>Maslow,</w:delText>
          </w:r>
          <w:r w:rsidDel="00382595">
            <w:rPr>
              <w:spacing w:val="-8"/>
            </w:rPr>
            <w:delText xml:space="preserve"> </w:delText>
          </w:r>
          <w:r w:rsidDel="00382595">
            <w:delText>o</w:delText>
          </w:r>
          <w:r w:rsidDel="00382595">
            <w:rPr>
              <w:spacing w:val="-8"/>
            </w:rPr>
            <w:delText xml:space="preserve"> </w:delText>
          </w:r>
          <w:r w:rsidDel="00382595">
            <w:delText>amor</w:delText>
          </w:r>
          <w:r w:rsidDel="00382595">
            <w:rPr>
              <w:spacing w:val="-7"/>
            </w:rPr>
            <w:delText xml:space="preserve"> </w:delText>
          </w:r>
          <w:r w:rsidDel="00382595">
            <w:delText>se</w:delText>
          </w:r>
          <w:r w:rsidDel="00382595">
            <w:rPr>
              <w:spacing w:val="-9"/>
            </w:rPr>
            <w:delText xml:space="preserve"> </w:delText>
          </w:r>
          <w:r w:rsidDel="00382595">
            <w:delText>desenvolve</w:delText>
          </w:r>
          <w:r w:rsidDel="00382595">
            <w:rPr>
              <w:spacing w:val="-9"/>
            </w:rPr>
            <w:delText xml:space="preserve"> </w:delText>
          </w:r>
          <w:r w:rsidDel="00382595">
            <w:delText>a</w:delText>
          </w:r>
          <w:r w:rsidDel="00382595">
            <w:rPr>
              <w:spacing w:val="-9"/>
            </w:rPr>
            <w:delText xml:space="preserve"> </w:delText>
          </w:r>
          <w:r w:rsidDel="00382595">
            <w:delText>partir de uma necessidade humana que está relacionada ao pertencimento, afeto e à construção de vínculos (Abraham Maslow, Motivation and Personality - 1954) Além disso, o autor também sugere a diferenciação entre amor-D sendo o amor baseado em algum anseio que deve ser satisfeito,</w:delText>
          </w:r>
          <w:r w:rsidDel="00382595">
            <w:rPr>
              <w:spacing w:val="-2"/>
            </w:rPr>
            <w:delText xml:space="preserve"> </w:delText>
          </w:r>
          <w:r w:rsidDel="00382595">
            <w:delText>ou</w:delText>
          </w:r>
          <w:r w:rsidDel="00382595">
            <w:rPr>
              <w:spacing w:val="-2"/>
            </w:rPr>
            <w:delText xml:space="preserve"> </w:delText>
          </w:r>
          <w:r w:rsidDel="00382595">
            <w:delText>seja,</w:delText>
          </w:r>
          <w:r w:rsidDel="00382595">
            <w:rPr>
              <w:spacing w:val="-2"/>
            </w:rPr>
            <w:delText xml:space="preserve"> </w:delText>
          </w:r>
          <w:r w:rsidDel="00382595">
            <w:delText>a</w:delText>
          </w:r>
          <w:r w:rsidDel="00382595">
            <w:rPr>
              <w:spacing w:val="-4"/>
            </w:rPr>
            <w:delText xml:space="preserve"> </w:delText>
          </w:r>
          <w:r w:rsidDel="00382595">
            <w:delText>pessoa</w:delText>
          </w:r>
          <w:r w:rsidDel="00382595">
            <w:rPr>
              <w:spacing w:val="-4"/>
            </w:rPr>
            <w:delText xml:space="preserve"> </w:delText>
          </w:r>
          <w:r w:rsidDel="00382595">
            <w:delText>busca</w:delText>
          </w:r>
          <w:r w:rsidDel="00382595">
            <w:rPr>
              <w:spacing w:val="-4"/>
            </w:rPr>
            <w:delText xml:space="preserve"> </w:delText>
          </w:r>
          <w:r w:rsidDel="00382595">
            <w:delText>no</w:delText>
          </w:r>
          <w:r w:rsidDel="00382595">
            <w:rPr>
              <w:spacing w:val="-2"/>
            </w:rPr>
            <w:delText xml:space="preserve"> </w:delText>
          </w:r>
          <w:r w:rsidDel="00382595">
            <w:delText>outro</w:delText>
          </w:r>
          <w:r w:rsidDel="00382595">
            <w:rPr>
              <w:spacing w:val="-2"/>
            </w:rPr>
            <w:delText xml:space="preserve"> </w:delText>
          </w:r>
          <w:r w:rsidDel="00382595">
            <w:delText>aquilo</w:delText>
          </w:r>
          <w:r w:rsidDel="00382595">
            <w:rPr>
              <w:spacing w:val="-2"/>
            </w:rPr>
            <w:delText xml:space="preserve"> </w:delText>
          </w:r>
          <w:r w:rsidDel="00382595">
            <w:delText>que</w:delText>
          </w:r>
          <w:r w:rsidDel="00382595">
            <w:rPr>
              <w:spacing w:val="-4"/>
            </w:rPr>
            <w:delText xml:space="preserve"> </w:delText>
          </w:r>
          <w:r w:rsidDel="00382595">
            <w:delText>lhe</w:delText>
          </w:r>
          <w:r w:rsidDel="00382595">
            <w:rPr>
              <w:spacing w:val="-4"/>
            </w:rPr>
            <w:delText xml:space="preserve"> </w:delText>
          </w:r>
          <w:r w:rsidDel="00382595">
            <w:delText>falta,</w:delText>
          </w:r>
          <w:r w:rsidDel="00382595">
            <w:rPr>
              <w:spacing w:val="-2"/>
            </w:rPr>
            <w:delText xml:space="preserve"> </w:delText>
          </w:r>
          <w:r w:rsidDel="00382595">
            <w:delText>tal</w:delText>
          </w:r>
          <w:r w:rsidDel="00382595">
            <w:rPr>
              <w:spacing w:val="-4"/>
            </w:rPr>
            <w:delText xml:space="preserve"> </w:delText>
          </w:r>
          <w:r w:rsidDel="00382595">
            <w:delText>como:</w:delText>
          </w:r>
          <w:r w:rsidDel="00382595">
            <w:rPr>
              <w:spacing w:val="-4"/>
            </w:rPr>
            <w:delText xml:space="preserve"> </w:delText>
          </w:r>
          <w:r w:rsidDel="00382595">
            <w:delText>afeto,</w:delText>
          </w:r>
          <w:r w:rsidDel="00382595">
            <w:rPr>
              <w:spacing w:val="-2"/>
            </w:rPr>
            <w:delText xml:space="preserve"> </w:delText>
          </w:r>
          <w:r w:rsidDel="00382595">
            <w:delText>pertencimento, segurança.</w:delText>
          </w:r>
          <w:r w:rsidDel="00382595">
            <w:rPr>
              <w:spacing w:val="-3"/>
            </w:rPr>
            <w:delText xml:space="preserve"> </w:delText>
          </w:r>
          <w:r w:rsidDel="00382595">
            <w:delText>Já</w:delText>
          </w:r>
          <w:r w:rsidDel="00382595">
            <w:rPr>
              <w:spacing w:val="-5"/>
            </w:rPr>
            <w:delText xml:space="preserve"> </w:delText>
          </w:r>
          <w:r w:rsidDel="00382595">
            <w:delText>o</w:delText>
          </w:r>
          <w:r w:rsidDel="00382595">
            <w:rPr>
              <w:spacing w:val="-3"/>
            </w:rPr>
            <w:delText xml:space="preserve"> </w:delText>
          </w:r>
          <w:r w:rsidDel="00382595">
            <w:delText>amor-B,</w:delText>
          </w:r>
          <w:r w:rsidDel="00382595">
            <w:rPr>
              <w:spacing w:val="-3"/>
            </w:rPr>
            <w:delText xml:space="preserve"> </w:delText>
          </w:r>
          <w:r w:rsidDel="00382595">
            <w:delText>é</w:delText>
          </w:r>
          <w:r w:rsidDel="00382595">
            <w:rPr>
              <w:spacing w:val="-5"/>
            </w:rPr>
            <w:delText xml:space="preserve"> </w:delText>
          </w:r>
          <w:r w:rsidDel="00382595">
            <w:delText>considerado</w:delText>
          </w:r>
          <w:r w:rsidDel="00382595">
            <w:rPr>
              <w:spacing w:val="-3"/>
            </w:rPr>
            <w:delText xml:space="preserve"> </w:delText>
          </w:r>
          <w:r w:rsidDel="00382595">
            <w:delText>o</w:delText>
          </w:r>
          <w:r w:rsidDel="00382595">
            <w:rPr>
              <w:spacing w:val="-3"/>
            </w:rPr>
            <w:delText xml:space="preserve"> </w:delText>
          </w:r>
          <w:r w:rsidDel="00382595">
            <w:delText>amor</w:delText>
          </w:r>
          <w:r w:rsidDel="00382595">
            <w:rPr>
              <w:spacing w:val="-3"/>
            </w:rPr>
            <w:delText xml:space="preserve"> </w:delText>
          </w:r>
          <w:r w:rsidDel="00382595">
            <w:delText>pelo</w:delText>
          </w:r>
          <w:r w:rsidDel="00382595">
            <w:rPr>
              <w:spacing w:val="-3"/>
            </w:rPr>
            <w:delText xml:space="preserve"> </w:delText>
          </w:r>
          <w:r w:rsidDel="00382595">
            <w:delText>ser,</w:delText>
          </w:r>
          <w:r w:rsidDel="00382595">
            <w:rPr>
              <w:spacing w:val="-3"/>
            </w:rPr>
            <w:delText xml:space="preserve"> </w:delText>
          </w:r>
          <w:r w:rsidDel="00382595">
            <w:delText>o</w:delText>
          </w:r>
          <w:r w:rsidDel="00382595">
            <w:rPr>
              <w:spacing w:val="-3"/>
            </w:rPr>
            <w:delText xml:space="preserve"> </w:delText>
          </w:r>
          <w:r w:rsidDel="00382595">
            <w:delText>amor</w:delText>
          </w:r>
          <w:r w:rsidDel="00382595">
            <w:rPr>
              <w:spacing w:val="-3"/>
            </w:rPr>
            <w:delText xml:space="preserve"> </w:delText>
          </w:r>
          <w:r w:rsidDel="00382595">
            <w:delText>nasce</w:delText>
          </w:r>
          <w:r w:rsidDel="00382595">
            <w:rPr>
              <w:spacing w:val="40"/>
            </w:rPr>
            <w:delText xml:space="preserve"> </w:delText>
          </w:r>
          <w:r w:rsidDel="00382595">
            <w:delText>pela</w:delText>
          </w:r>
          <w:r w:rsidDel="00382595">
            <w:rPr>
              <w:spacing w:val="-5"/>
            </w:rPr>
            <w:delText xml:space="preserve"> </w:delText>
          </w:r>
          <w:r w:rsidDel="00382595">
            <w:delText>admiração</w:delText>
          </w:r>
          <w:r w:rsidDel="00382595">
            <w:rPr>
              <w:spacing w:val="-3"/>
            </w:rPr>
            <w:delText xml:space="preserve"> </w:delText>
          </w:r>
          <w:r w:rsidDel="00382595">
            <w:delText>do</w:delText>
          </w:r>
          <w:r w:rsidDel="00382595">
            <w:rPr>
              <w:spacing w:val="-3"/>
            </w:rPr>
            <w:delText xml:space="preserve"> </w:delText>
          </w:r>
          <w:r w:rsidDel="00382595">
            <w:delText>que</w:delText>
          </w:r>
          <w:r w:rsidDel="00382595">
            <w:rPr>
              <w:spacing w:val="-5"/>
            </w:rPr>
            <w:delText xml:space="preserve"> </w:delText>
          </w:r>
          <w:r w:rsidDel="00382595">
            <w:delText>o outro é, sem que dependa exclusivamente da carência para manter o vínculo afetivo. Portanto, para maslow o amor é uma relação onde duas pessoas se valorizam e desenvolvem suas potencialidades.Para</w:delText>
          </w:r>
          <w:r w:rsidDel="00382595">
            <w:rPr>
              <w:spacing w:val="-6"/>
            </w:rPr>
            <w:delText xml:space="preserve"> </w:delText>
          </w:r>
          <w:r w:rsidDel="00382595">
            <w:delText>Carl</w:delText>
          </w:r>
          <w:r w:rsidDel="00382595">
            <w:rPr>
              <w:spacing w:val="-6"/>
            </w:rPr>
            <w:delText xml:space="preserve"> </w:delText>
          </w:r>
          <w:r w:rsidDel="00382595">
            <w:delText>Rogers,</w:delText>
          </w:r>
          <w:r w:rsidDel="00382595">
            <w:rPr>
              <w:spacing w:val="-4"/>
            </w:rPr>
            <w:delText xml:space="preserve"> </w:delText>
          </w:r>
          <w:r w:rsidDel="00382595">
            <w:delText>o</w:delText>
          </w:r>
          <w:r w:rsidDel="00382595">
            <w:rPr>
              <w:spacing w:val="-4"/>
            </w:rPr>
            <w:delText xml:space="preserve"> </w:delText>
          </w:r>
          <w:r w:rsidDel="00382595">
            <w:delText>amor</w:delText>
          </w:r>
          <w:r w:rsidDel="00382595">
            <w:rPr>
              <w:spacing w:val="-4"/>
            </w:rPr>
            <w:delText xml:space="preserve"> </w:delText>
          </w:r>
          <w:r w:rsidDel="00382595">
            <w:delText>pode</w:delText>
          </w:r>
          <w:r w:rsidDel="00382595">
            <w:rPr>
              <w:spacing w:val="-6"/>
            </w:rPr>
            <w:delText xml:space="preserve"> </w:delText>
          </w:r>
          <w:r w:rsidDel="00382595">
            <w:delText>ser</w:delText>
          </w:r>
          <w:r w:rsidDel="00382595">
            <w:rPr>
              <w:spacing w:val="-4"/>
            </w:rPr>
            <w:delText xml:space="preserve"> </w:delText>
          </w:r>
          <w:r w:rsidDel="00382595">
            <w:delText>compreendido</w:delText>
          </w:r>
          <w:r w:rsidDel="00382595">
            <w:rPr>
              <w:spacing w:val="-4"/>
            </w:rPr>
            <w:delText xml:space="preserve"> </w:delText>
          </w:r>
          <w:r w:rsidDel="00382595">
            <w:delText>como</w:delText>
          </w:r>
          <w:r w:rsidDel="00382595">
            <w:rPr>
              <w:spacing w:val="-4"/>
            </w:rPr>
            <w:delText xml:space="preserve"> </w:delText>
          </w:r>
          <w:r w:rsidDel="00382595">
            <w:delText>uma</w:delText>
          </w:r>
          <w:r w:rsidDel="00382595">
            <w:rPr>
              <w:spacing w:val="-6"/>
            </w:rPr>
            <w:delText xml:space="preserve"> </w:delText>
          </w:r>
          <w:r w:rsidDel="00382595">
            <w:delText>experiência</w:delText>
          </w:r>
          <w:r w:rsidDel="00382595">
            <w:rPr>
              <w:spacing w:val="-6"/>
            </w:rPr>
            <w:delText xml:space="preserve"> </w:delText>
          </w:r>
          <w:r w:rsidDel="00382595">
            <w:delText>que</w:delText>
          </w:r>
          <w:r w:rsidDel="00382595">
            <w:rPr>
              <w:spacing w:val="-6"/>
            </w:rPr>
            <w:delText xml:space="preserve"> </w:delText>
          </w:r>
          <w:r w:rsidDel="00382595">
            <w:delText>é pautada</w:delText>
          </w:r>
          <w:r w:rsidDel="00382595">
            <w:rPr>
              <w:spacing w:val="-5"/>
            </w:rPr>
            <w:delText xml:space="preserve"> </w:delText>
          </w:r>
          <w:r w:rsidDel="00382595">
            <w:delText>na</w:delText>
          </w:r>
          <w:r w:rsidDel="00382595">
            <w:rPr>
              <w:spacing w:val="-5"/>
            </w:rPr>
            <w:delText xml:space="preserve"> </w:delText>
          </w:r>
          <w:r w:rsidDel="00382595">
            <w:delText>empatia,</w:delText>
          </w:r>
          <w:r w:rsidDel="00382595">
            <w:rPr>
              <w:spacing w:val="-3"/>
            </w:rPr>
            <w:delText xml:space="preserve"> </w:delText>
          </w:r>
          <w:r w:rsidDel="00382595">
            <w:delText>aceitação e</w:delText>
          </w:r>
          <w:r w:rsidDel="00382595">
            <w:rPr>
              <w:spacing w:val="-5"/>
            </w:rPr>
            <w:delText xml:space="preserve"> </w:delText>
          </w:r>
          <w:r w:rsidDel="00382595">
            <w:delText>autenticidade,</w:delText>
          </w:r>
          <w:r w:rsidDel="00382595">
            <w:rPr>
              <w:spacing w:val="-3"/>
            </w:rPr>
            <w:delText xml:space="preserve"> </w:delText>
          </w:r>
          <w:r w:rsidDel="00382595">
            <w:delText>onde o</w:delText>
          </w:r>
          <w:r w:rsidDel="00382595">
            <w:rPr>
              <w:spacing w:val="-3"/>
            </w:rPr>
            <w:delText xml:space="preserve"> </w:delText>
          </w:r>
          <w:r w:rsidDel="00382595">
            <w:delText>indivíduo tem a</w:delText>
          </w:r>
          <w:r w:rsidDel="00382595">
            <w:rPr>
              <w:spacing w:val="-5"/>
            </w:rPr>
            <w:delText xml:space="preserve"> </w:delText>
          </w:r>
          <w:r w:rsidDel="00382595">
            <w:delText>liberdade para exercer a sua singularidade.</w:delText>
          </w:r>
        </w:del>
      </w:del>
    </w:p>
    <w:p w:rsidR="00174EC0" w:rsidDel="00382595" w:rsidRDefault="00000000" w14:paraId="7CEB8FC4" w14:textId="11EE20D8">
      <w:pPr>
        <w:pStyle w:val="Corpodetexto"/>
        <w:numPr>
          <w:ilvl w:val="0"/>
          <w:numId w:val="2"/>
        </w:numPr>
        <w:spacing w:line="360" w:lineRule="auto"/>
        <w:ind w:right="1127"/>
        <w:jc w:val="both"/>
        <w:rPr>
          <w:del w:author="Eveline S. Holanda Lima" w:date="2026-09-08T15:05:00Z" w16du:dateUtc="2026-09-08T18:05:00Z" w:id="1086"/>
          <w:del w:author="Eveline S. Holanda Lima" w:date="2026-09-08T14:33:00Z" w16du:dateUtc="2026-09-08T17:33:00Z" w:id="1087"/>
        </w:rPr>
        <w:pPrChange w:author="Eveline S. Holanda Lima" w:date="2026-09-08T14:29:00Z" w16du:dateUtc="2026-09-08T17:29:00Z" w:id="1088">
          <w:pPr>
            <w:pStyle w:val="Corpodetexto"/>
            <w:spacing w:line="360" w:lineRule="auto"/>
            <w:ind w:left="850" w:right="1127" w:firstLine="720"/>
            <w:jc w:val="both"/>
          </w:pPr>
        </w:pPrChange>
      </w:pPr>
      <w:del w:author="Eveline S. Holanda Lima" w:date="2026-09-08T14:33:00Z" w16du:dateUtc="2026-09-08T17:33:00Z" w:id="1090">
        <w:del w:author="Eveline S. Holanda Lima" w:date="2026-09-08T15:05:00Z" w16du:dateUtc="2026-09-08T18:05:00Z" w:id="1091">
          <w:r w:rsidDel="00382595">
            <w:delText>“A curiosa contradição é que, quando me aceito como sou, então posso mudar.” (ROGERS, 1961). Nesse contexto, um relacionamento saudável é aquele em que não se torna necessário</w:delText>
          </w:r>
          <w:r w:rsidDel="00382595">
            <w:rPr>
              <w:spacing w:val="-8"/>
            </w:rPr>
            <w:delText xml:space="preserve"> </w:delText>
          </w:r>
          <w:r w:rsidDel="00382595">
            <w:delText>controlar</w:delText>
          </w:r>
          <w:r w:rsidDel="00382595">
            <w:rPr>
              <w:spacing w:val="-8"/>
            </w:rPr>
            <w:delText xml:space="preserve"> </w:delText>
          </w:r>
          <w:r w:rsidDel="00382595">
            <w:delText>ou</w:delText>
          </w:r>
          <w:r w:rsidDel="00382595">
            <w:rPr>
              <w:spacing w:val="-2"/>
            </w:rPr>
            <w:delText xml:space="preserve"> </w:delText>
          </w:r>
          <w:r w:rsidDel="00382595">
            <w:delText>modificar</w:delText>
          </w:r>
          <w:r w:rsidDel="00382595">
            <w:rPr>
              <w:spacing w:val="-8"/>
            </w:rPr>
            <w:delText xml:space="preserve"> </w:delText>
          </w:r>
          <w:r w:rsidDel="00382595">
            <w:delText>o</w:delText>
          </w:r>
          <w:r w:rsidDel="00382595">
            <w:rPr>
              <w:spacing w:val="-8"/>
            </w:rPr>
            <w:delText xml:space="preserve"> </w:delText>
          </w:r>
          <w:r w:rsidDel="00382595">
            <w:delText>outro,</w:delText>
          </w:r>
          <w:r w:rsidDel="00382595">
            <w:rPr>
              <w:spacing w:val="-2"/>
            </w:rPr>
            <w:delText xml:space="preserve"> </w:delText>
          </w:r>
          <w:r w:rsidDel="00382595">
            <w:delText>mas</w:delText>
          </w:r>
          <w:r w:rsidDel="00382595">
            <w:rPr>
              <w:spacing w:val="-6"/>
            </w:rPr>
            <w:delText xml:space="preserve"> </w:delText>
          </w:r>
          <w:r w:rsidDel="00382595">
            <w:delText>perceber</w:delText>
          </w:r>
          <w:r w:rsidDel="00382595">
            <w:rPr>
              <w:spacing w:val="-8"/>
            </w:rPr>
            <w:delText xml:space="preserve"> </w:delText>
          </w:r>
          <w:r w:rsidDel="00382595">
            <w:delText>a</w:delText>
          </w:r>
          <w:r w:rsidDel="00382595">
            <w:rPr>
              <w:spacing w:val="-9"/>
            </w:rPr>
            <w:delText xml:space="preserve"> </w:delText>
          </w:r>
          <w:r w:rsidDel="00382595">
            <w:delText>subjetividade</w:delText>
          </w:r>
          <w:r w:rsidDel="00382595">
            <w:rPr>
              <w:spacing w:val="-9"/>
            </w:rPr>
            <w:delText xml:space="preserve"> </w:delText>
          </w:r>
          <w:r w:rsidDel="00382595">
            <w:delText>do</w:delText>
          </w:r>
          <w:r w:rsidDel="00382595">
            <w:rPr>
              <w:spacing w:val="-8"/>
            </w:rPr>
            <w:delText xml:space="preserve"> </w:delText>
          </w:r>
          <w:r w:rsidDel="00382595">
            <w:delText>outro</w:delText>
          </w:r>
          <w:r w:rsidDel="00382595">
            <w:rPr>
              <w:spacing w:val="-7"/>
            </w:rPr>
            <w:delText xml:space="preserve"> </w:delText>
          </w:r>
          <w:r w:rsidDel="00382595">
            <w:delText>a</w:delText>
          </w:r>
          <w:r w:rsidDel="00382595">
            <w:rPr>
              <w:spacing w:val="-9"/>
            </w:rPr>
            <w:delText xml:space="preserve"> </w:delText>
          </w:r>
          <w:r w:rsidDel="00382595">
            <w:delText>partir</w:delText>
          </w:r>
          <w:r w:rsidDel="00382595">
            <w:rPr>
              <w:spacing w:val="-8"/>
            </w:rPr>
            <w:delText xml:space="preserve"> </w:delText>
          </w:r>
          <w:r w:rsidDel="00382595">
            <w:delText>de</w:delText>
          </w:r>
          <w:r w:rsidDel="00382595">
            <w:rPr>
              <w:spacing w:val="-9"/>
            </w:rPr>
            <w:delText xml:space="preserve"> </w:delText>
          </w:r>
          <w:r w:rsidDel="00382595">
            <w:delText>sua própria</w:delText>
          </w:r>
          <w:r w:rsidDel="00382595">
            <w:rPr>
              <w:spacing w:val="-14"/>
            </w:rPr>
            <w:delText xml:space="preserve"> </w:delText>
          </w:r>
          <w:r w:rsidDel="00382595">
            <w:delText>aceitação</w:delText>
          </w:r>
          <w:r w:rsidDel="00382595">
            <w:rPr>
              <w:spacing w:val="-13"/>
            </w:rPr>
            <w:delText xml:space="preserve"> </w:delText>
          </w:r>
          <w:r w:rsidDel="00382595">
            <w:delText>e</w:delText>
          </w:r>
          <w:r w:rsidDel="00382595">
            <w:rPr>
              <w:spacing w:val="-14"/>
            </w:rPr>
            <w:delText xml:space="preserve"> </w:delText>
          </w:r>
          <w:r w:rsidDel="00382595">
            <w:delText>as</w:delText>
          </w:r>
          <w:r w:rsidDel="00382595">
            <w:rPr>
              <w:spacing w:val="-11"/>
            </w:rPr>
            <w:delText xml:space="preserve"> </w:delText>
          </w:r>
          <w:r w:rsidDel="00382595">
            <w:delText>suas</w:delText>
          </w:r>
          <w:r w:rsidDel="00382595">
            <w:rPr>
              <w:spacing w:val="-11"/>
            </w:rPr>
            <w:delText xml:space="preserve"> </w:delText>
          </w:r>
          <w:r w:rsidDel="00382595">
            <w:delText>vivencias,</w:delText>
          </w:r>
          <w:r w:rsidDel="00382595">
            <w:rPr>
              <w:spacing w:val="-13"/>
            </w:rPr>
            <w:delText xml:space="preserve"> </w:delText>
          </w:r>
          <w:r w:rsidDel="00382595">
            <w:delText>por</w:delText>
          </w:r>
          <w:r w:rsidDel="00382595">
            <w:rPr>
              <w:spacing w:val="-12"/>
            </w:rPr>
            <w:delText xml:space="preserve"> </w:delText>
          </w:r>
          <w:r w:rsidDel="00382595">
            <w:delText>meio</w:delText>
          </w:r>
          <w:r w:rsidDel="00382595">
            <w:rPr>
              <w:spacing w:val="-13"/>
            </w:rPr>
            <w:delText xml:space="preserve"> </w:delText>
          </w:r>
          <w:r w:rsidDel="00382595">
            <w:delText>dessa</w:delText>
          </w:r>
          <w:r w:rsidDel="00382595">
            <w:rPr>
              <w:spacing w:val="-14"/>
            </w:rPr>
            <w:delText xml:space="preserve"> </w:delText>
          </w:r>
          <w:r w:rsidDel="00382595">
            <w:delText>ideia,</w:delText>
          </w:r>
          <w:r w:rsidDel="00382595">
            <w:rPr>
              <w:spacing w:val="-13"/>
            </w:rPr>
            <w:delText xml:space="preserve"> </w:delText>
          </w:r>
          <w:r w:rsidDel="00382595">
            <w:delText>aplica-se</w:delText>
          </w:r>
          <w:r w:rsidDel="00382595">
            <w:rPr>
              <w:spacing w:val="-14"/>
            </w:rPr>
            <w:delText xml:space="preserve"> </w:delText>
          </w:r>
          <w:r w:rsidDel="00382595">
            <w:delText>o</w:delText>
          </w:r>
          <w:r w:rsidDel="00382595">
            <w:rPr>
              <w:spacing w:val="-13"/>
            </w:rPr>
            <w:delText xml:space="preserve"> </w:delText>
          </w:r>
          <w:r w:rsidDel="00382595">
            <w:delText>conceito</w:delText>
          </w:r>
          <w:r w:rsidDel="00382595">
            <w:rPr>
              <w:spacing w:val="-13"/>
            </w:rPr>
            <w:delText xml:space="preserve"> </w:delText>
          </w:r>
          <w:r w:rsidDel="00382595">
            <w:delText>da</w:delText>
          </w:r>
          <w:r w:rsidDel="00382595">
            <w:rPr>
              <w:spacing w:val="-14"/>
            </w:rPr>
            <w:delText xml:space="preserve"> </w:delText>
          </w:r>
          <w:r w:rsidDel="00382595">
            <w:delText>consideração positiva incondicional, que significa justamente construir um espaço para que ambos se expressem genuinamente e se desenvolvam juntos.</w:delText>
          </w:r>
        </w:del>
      </w:del>
    </w:p>
    <w:p w:rsidR="00174EC0" w:rsidDel="00382595" w:rsidRDefault="00000000" w14:paraId="73F74657" w14:textId="232A5E0B">
      <w:pPr>
        <w:pStyle w:val="Ttulo1"/>
        <w:numPr>
          <w:ilvl w:val="1"/>
          <w:numId w:val="2"/>
        </w:numPr>
        <w:tabs>
          <w:tab w:val="left" w:pos="1931"/>
        </w:tabs>
        <w:ind w:left="1931"/>
        <w:rPr>
          <w:del w:author="Eveline S. Holanda Lima" w:date="2026-09-08T15:01:00Z" w16du:dateUtc="2026-09-08T18:01:00Z" w:id="1092"/>
        </w:rPr>
        <w:pPrChange w:author="Eveline S. Holanda Lima" w:date="2026-09-08T14:29:00Z" w16du:dateUtc="2026-09-08T17:29:00Z" w:id="1093">
          <w:pPr>
            <w:pStyle w:val="Ttulo1"/>
            <w:numPr>
              <w:ilvl w:val="1"/>
              <w:numId w:val="3"/>
            </w:numPr>
            <w:tabs>
              <w:tab w:val="left" w:pos="1931"/>
            </w:tabs>
            <w:ind w:left="1931"/>
          </w:pPr>
        </w:pPrChange>
      </w:pPr>
      <w:del w:author="Eveline S. Holanda Lima" w:date="2026-09-08T15:01:00Z" w16du:dateUtc="2026-09-08T18:01:00Z" w:id="1094">
        <w:r w:rsidDel="00382595">
          <w:delText>AMOR</w:delText>
        </w:r>
        <w:r w:rsidDel="00382595">
          <w:rPr>
            <w:spacing w:val="-1"/>
          </w:rPr>
          <w:delText xml:space="preserve"> </w:delText>
        </w:r>
        <w:r w:rsidDel="00382595">
          <w:delText>E</w:delText>
        </w:r>
        <w:r w:rsidDel="00382595">
          <w:rPr>
            <w:spacing w:val="-1"/>
          </w:rPr>
          <w:delText xml:space="preserve"> </w:delText>
        </w:r>
        <w:r w:rsidDel="00382595">
          <w:rPr>
            <w:spacing w:val="-2"/>
          </w:rPr>
          <w:delText>PSICANÁLISE</w:delText>
        </w:r>
      </w:del>
    </w:p>
    <w:p w:rsidR="00174EC0" w:rsidDel="0033265E" w:rsidRDefault="00000000" w14:paraId="7052666C" w14:textId="619B32C0">
      <w:pPr>
        <w:pStyle w:val="Corpodetexto"/>
        <w:spacing w:before="139" w:line="360" w:lineRule="auto"/>
        <w:ind w:left="850" w:right="1139" w:firstLine="720"/>
        <w:jc w:val="both"/>
        <w:rPr>
          <w:del w:author="Eveline S. Holanda Lima" w:date="2026-09-08T14:35:00Z" w16du:dateUtc="2026-09-08T17:35:00Z" w:id="1095"/>
        </w:rPr>
      </w:pPr>
      <w:del w:author="Eveline S. Holanda Lima" w:date="2026-09-08T15:01:00Z" w16du:dateUtc="2026-09-08T18:01:00Z" w:id="1096">
        <w:r w:rsidDel="00382595">
          <w:delText>A Psicologia entende os vínculos emocionais como um aspecto fulcral para os indivíduos</w:delText>
        </w:r>
        <w:r w:rsidDel="00382595">
          <w:rPr>
            <w:spacing w:val="12"/>
          </w:rPr>
          <w:delText xml:space="preserve"> </w:delText>
        </w:r>
      </w:del>
      <w:del w:author="Eveline S. Holanda Lima" w:date="2026-09-08T14:34:00Z" w16du:dateUtc="2026-09-08T17:34:00Z" w:id="1097">
        <w:r w:rsidDel="0033265E">
          <w:delText>(Sousa;</w:delText>
        </w:r>
        <w:r w:rsidDel="0033265E">
          <w:rPr>
            <w:spacing w:val="10"/>
          </w:rPr>
          <w:delText xml:space="preserve"> </w:delText>
        </w:r>
        <w:r w:rsidDel="0033265E">
          <w:delText>Alves;</w:delText>
        </w:r>
        <w:r w:rsidDel="0033265E">
          <w:rPr>
            <w:spacing w:val="9"/>
          </w:rPr>
          <w:delText xml:space="preserve"> </w:delText>
        </w:r>
        <w:r w:rsidDel="0033265E">
          <w:delText>Santos,2026),</w:delText>
        </w:r>
        <w:r w:rsidDel="0033265E">
          <w:rPr>
            <w:spacing w:val="11"/>
          </w:rPr>
          <w:delText xml:space="preserve"> </w:delText>
        </w:r>
      </w:del>
      <w:del w:author="Eveline S. Holanda Lima" w:date="2026-09-08T15:01:00Z" w16du:dateUtc="2026-09-08T18:01:00Z" w:id="1098">
        <w:r w:rsidDel="00382595">
          <w:delText>de</w:delText>
        </w:r>
        <w:r w:rsidDel="00382595">
          <w:rPr>
            <w:spacing w:val="9"/>
          </w:rPr>
          <w:delText xml:space="preserve"> </w:delText>
        </w:r>
        <w:r w:rsidDel="00382595">
          <w:delText>forma</w:delText>
        </w:r>
        <w:r w:rsidDel="00382595">
          <w:rPr>
            <w:spacing w:val="10"/>
          </w:rPr>
          <w:delText xml:space="preserve"> </w:delText>
        </w:r>
        <w:r w:rsidDel="00382595">
          <w:delText>que</w:delText>
        </w:r>
        <w:r w:rsidDel="00382595">
          <w:rPr>
            <w:spacing w:val="9"/>
          </w:rPr>
          <w:delText xml:space="preserve"> </w:delText>
        </w:r>
        <w:r w:rsidDel="00382595">
          <w:delText>estes</w:delText>
        </w:r>
        <w:r w:rsidDel="00382595">
          <w:rPr>
            <w:spacing w:val="13"/>
          </w:rPr>
          <w:delText xml:space="preserve"> </w:delText>
        </w:r>
        <w:r w:rsidDel="00382595">
          <w:delText>estão</w:delText>
        </w:r>
        <w:r w:rsidDel="00382595">
          <w:rPr>
            <w:spacing w:val="10"/>
          </w:rPr>
          <w:delText xml:space="preserve"> </w:delText>
        </w:r>
        <w:r w:rsidDel="00382595">
          <w:delText>presentes</w:delText>
        </w:r>
        <w:r w:rsidDel="00382595">
          <w:rPr>
            <w:spacing w:val="13"/>
          </w:rPr>
          <w:delText xml:space="preserve"> </w:delText>
        </w:r>
        <w:r w:rsidDel="00382595">
          <w:delText>desde</w:delText>
        </w:r>
        <w:r w:rsidDel="00382595">
          <w:rPr>
            <w:spacing w:val="9"/>
          </w:rPr>
          <w:delText xml:space="preserve"> </w:delText>
        </w:r>
        <w:r w:rsidDel="00382595">
          <w:delText>o</w:delText>
        </w:r>
        <w:r w:rsidDel="00382595">
          <w:rPr>
            <w:spacing w:val="11"/>
          </w:rPr>
          <w:delText xml:space="preserve"> </w:delText>
        </w:r>
        <w:r w:rsidDel="00382595">
          <w:delText>início</w:delText>
        </w:r>
        <w:r w:rsidDel="00382595">
          <w:rPr>
            <w:spacing w:val="11"/>
          </w:rPr>
          <w:delText xml:space="preserve"> </w:delText>
        </w:r>
        <w:r w:rsidDel="00382595">
          <w:rPr>
            <w:spacing w:val="-5"/>
          </w:rPr>
          <w:delText>da</w:delText>
        </w:r>
      </w:del>
    </w:p>
    <w:p w:rsidR="0033265E" w:rsidDel="00382595" w:rsidRDefault="0033265E" w14:paraId="1E8967D1" w14:textId="66043BD9">
      <w:pPr>
        <w:pStyle w:val="Corpodetexto"/>
        <w:spacing w:before="139" w:line="360" w:lineRule="auto"/>
        <w:ind w:left="850" w:right="1139" w:firstLine="720"/>
        <w:jc w:val="both"/>
        <w:rPr>
          <w:del w:author="Eveline S. Holanda Lima" w:date="2026-09-08T15:01:00Z" w16du:dateUtc="2026-09-08T18:01:00Z" w:id="1099"/>
          <w:ins w:author="Eveline S. Holanda Lima" w:date="2026-09-08T14:34:00Z" w16du:dateUtc="2026-09-08T17:34:00Z" w:id="1100"/>
        </w:rPr>
        <w:pPrChange w:author="Eveline S. Holanda Lima" w:date="2026-09-08T14:35:00Z" w16du:dateUtc="2026-09-08T17:35:00Z" w:id="1101">
          <w:pPr>
            <w:pStyle w:val="Corpodetexto"/>
            <w:spacing w:before="61" w:line="360" w:lineRule="auto"/>
            <w:ind w:left="850" w:right="1132"/>
            <w:jc w:val="both"/>
          </w:pPr>
        </w:pPrChange>
      </w:pPr>
      <w:ins w:author="Eveline S. Holanda Lima" w:date="2026-09-08T14:34:00Z" w16du:dateUtc="2026-09-08T17:34:00Z" w:id="1103">
        <w:del w:author="Eveline S. Holanda Lima" w:date="2026-09-08T15:01:00Z" w16du:dateUtc="2026-09-08T18:01:00Z" w:id="1104">
          <w:r w:rsidDel="00382595">
            <w:delText>vida. A partir da visão psicanalista, o amor e as relações afetivas envolvem processos como linguagem, pulsões e libido</w:delText>
          </w:r>
        </w:del>
        <w:del w:author="Eveline S. Holanda Lima" w:date="2026-09-08T14:35:00Z" w16du:dateUtc="2026-09-08T17:35:00Z" w:id="1105">
          <w:r w:rsidDel="0033265E">
            <w:delText>.</w:delText>
          </w:r>
        </w:del>
        <w:del w:author="Eveline S. Holanda Lima" w:date="2026-09-08T15:01:00Z" w16du:dateUtc="2026-09-08T18:01:00Z" w:id="1106">
          <w:r w:rsidDel="00382595">
            <w:delText xml:space="preserve"> O método psicanalítico tem como fundamento direto o amor e, assim, se apresenta como posição para surgimento do tratamento psicodinâmico</w:delText>
          </w:r>
        </w:del>
        <w:del w:author="Eveline S. Holanda Lima" w:date="2026-09-08T14:35:00Z" w16du:dateUtc="2026-09-08T17:35:00Z" w:id="1107">
          <w:r w:rsidDel="00CA6687">
            <w:delText>.</w:delText>
          </w:r>
        </w:del>
        <w:del w:author="Eveline S. Holanda Lima" w:date="2026-09-08T15:01:00Z" w16du:dateUtc="2026-09-08T18:01:00Z" w:id="1108">
          <w:r w:rsidDel="00382595">
            <w:delText xml:space="preserve"> (</w:delText>
          </w:r>
          <w:r w:rsidDel="00382595" w:rsidR="00CA6687">
            <w:delText>RAVANELLO; MARTINEZ</w:delText>
          </w:r>
          <w:r w:rsidDel="00382595">
            <w:delText xml:space="preserve">,2013). </w:delText>
          </w:r>
        </w:del>
        <w:del w:author="Eveline S. Holanda Lima" w:date="2026-09-08T14:36:00Z" w16du:dateUtc="2026-09-08T17:36:00Z" w:id="1109">
          <w:r w:rsidDel="00CA6687">
            <w:delText>D</w:delText>
          </w:r>
        </w:del>
        <w:del w:author="Eveline S. Holanda Lima" w:date="2026-09-08T15:01:00Z" w16du:dateUtc="2026-09-08T18:01:00Z" w:id="1110">
          <w:r w:rsidDel="00382595">
            <w:delText>e acordo com Lacan (</w:delText>
          </w:r>
        </w:del>
        <w:del w:author="Eveline S. Holanda Lima" w:date="2026-09-08T14:36:00Z" w16du:dateUtc="2026-09-08T17:36:00Z" w:id="1111">
          <w:r w:rsidDel="00CA6687">
            <w:delText>1960-</w:delText>
          </w:r>
        </w:del>
        <w:del w:author="Eveline S. Holanda Lima" w:date="2026-09-08T15:01:00Z" w16du:dateUtc="2026-09-08T18:01:00Z" w:id="1112">
          <w:r w:rsidDel="00382595">
            <w:delText>1961) "Amar é dar o que não se tem a alguém que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não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o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quer",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compreende-se,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portanto,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que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o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indivíduo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mesmo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em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sua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incompletude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oferece ao outro algo que não possui, sendo a relação marcada pela escolha mesmo diante do conhecimento da falta.</w:delText>
          </w:r>
        </w:del>
      </w:ins>
    </w:p>
    <w:p w:rsidR="00CA6687" w:rsidDel="00382595" w:rsidP="00CA6687" w:rsidRDefault="00CA6687" w14:paraId="74DEC6C5" w14:textId="0CAE39E2">
      <w:pPr>
        <w:pStyle w:val="Corpodetexto"/>
        <w:spacing w:before="3" w:line="360" w:lineRule="auto"/>
        <w:ind w:left="850" w:right="1133" w:firstLine="720"/>
        <w:jc w:val="both"/>
        <w:rPr>
          <w:del w:author="Eveline S. Holanda Lima" w:date="2026-09-08T15:01:00Z" w16du:dateUtc="2026-09-08T18:01:00Z" w:id="1113"/>
          <w:ins w:author="Eveline S. Holanda Lima" w:date="2026-09-08T14:36:00Z" w16du:dateUtc="2026-09-08T17:36:00Z" w:id="1114"/>
        </w:rPr>
      </w:pPr>
      <w:ins w:author="Eveline S. Holanda Lima" w:date="2026-09-08T14:36:00Z" w16du:dateUtc="2026-09-08T17:36:00Z" w:id="1116">
        <w:del w:author="Eveline S. Holanda Lima" w:date="2026-09-08T15:01:00Z" w16du:dateUtc="2026-09-08T18:01:00Z" w:id="1117">
          <w:r w:rsidDel="00382595">
            <w:delText>Na análise freudiana, esse fenômeno está interligado a libido (energia psíquica conectada às pulsões, motivando a busca do indivíduo por prazer e satisfação pessoal), que envolve vínculos que vão além da satisfação de instintos. A partir das formulações de Freud (1914), as escolhas amorosas não são completamente conscientes, uma vez que fantasias, experiências</w:delText>
          </w:r>
          <w:r w:rsidDel="00382595">
            <w:rPr>
              <w:spacing w:val="-12"/>
            </w:rPr>
            <w:delText xml:space="preserve"> </w:delText>
          </w:r>
          <w:r w:rsidDel="00382595">
            <w:delText>e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desejos</w:delText>
          </w:r>
          <w:r w:rsidDel="00382595">
            <w:rPr>
              <w:spacing w:val="-12"/>
            </w:rPr>
            <w:delText xml:space="preserve"> </w:delText>
          </w:r>
          <w:r w:rsidDel="00382595">
            <w:delText>anteriores</w:delText>
          </w:r>
          <w:r w:rsidDel="00382595">
            <w:rPr>
              <w:spacing w:val="-12"/>
            </w:rPr>
            <w:delText xml:space="preserve"> </w:delText>
          </w:r>
          <w:r w:rsidDel="00382595">
            <w:delText>fazem</w:delText>
          </w:r>
          <w:r w:rsidDel="00382595">
            <w:rPr>
              <w:spacing w:val="-10"/>
            </w:rPr>
            <w:delText xml:space="preserve"> </w:delText>
          </w:r>
          <w:r w:rsidDel="00382595">
            <w:delText>parte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dessa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escolha.</w:delText>
          </w:r>
          <w:r w:rsidDel="00382595">
            <w:rPr>
              <w:spacing w:val="-14"/>
            </w:rPr>
            <w:delText xml:space="preserve"> </w:delText>
          </w:r>
          <w:r w:rsidDel="00382595">
            <w:delText>Nesse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sentido,</w:delText>
          </w:r>
          <w:r w:rsidDel="00382595">
            <w:rPr>
              <w:spacing w:val="-9"/>
            </w:rPr>
            <w:delText xml:space="preserve"> </w:delText>
          </w:r>
          <w:r w:rsidDel="00382595">
            <w:delText>o</w:delText>
          </w:r>
          <w:r w:rsidDel="00382595">
            <w:rPr>
              <w:spacing w:val="-14"/>
            </w:rPr>
            <w:delText xml:space="preserve"> </w:delText>
          </w:r>
          <w:r w:rsidDel="00382595">
            <w:delText>indivíduo</w:delText>
          </w:r>
          <w:r w:rsidDel="00382595">
            <w:rPr>
              <w:spacing w:val="-14"/>
            </w:rPr>
            <w:delText xml:space="preserve"> </w:delText>
          </w:r>
          <w:r w:rsidDel="00382595">
            <w:delText>também tende a apresentar recorrência de modelos afetivos em suas escolhas amorosas, trazendo idealização e repetição, inconscientemente, para escolhas futuras.</w:delText>
          </w:r>
        </w:del>
      </w:ins>
    </w:p>
    <w:p w:rsidR="00CA6687" w:rsidDel="00382595" w:rsidP="00382595" w:rsidRDefault="00CA6687" w14:paraId="4F005E5F" w14:textId="2CAAA6EE">
      <w:pPr>
        <w:pStyle w:val="Corpodetexto"/>
        <w:spacing w:line="360" w:lineRule="auto"/>
        <w:ind w:left="850" w:right="1133" w:firstLine="720"/>
        <w:jc w:val="both"/>
        <w:rPr>
          <w:del w:author="Eveline S. Holanda Lima" w:date="2026-09-08T14:38:00Z" w16du:dateUtc="2026-09-08T17:38:00Z" w:id="1118"/>
        </w:rPr>
      </w:pPr>
      <w:ins w:author="Eveline S. Holanda Lima" w:date="2026-09-08T14:37:00Z" w16du:dateUtc="2026-09-08T17:37:00Z" w:id="1120">
        <w:del w:author="Eveline S. Holanda Lima" w:date="2026-09-08T15:01:00Z" w16du:dateUtc="2026-09-08T18:01:00Z" w:id="1121">
          <w:r w:rsidDel="00382595">
            <w:delText>Para</w:delText>
          </w:r>
          <w:r w:rsidDel="00382595">
            <w:rPr>
              <w:spacing w:val="-9"/>
            </w:rPr>
            <w:delText xml:space="preserve"> </w:delText>
          </w:r>
          <w:r w:rsidDel="00382595">
            <w:delText>John</w:delText>
          </w:r>
          <w:r w:rsidDel="00382595">
            <w:rPr>
              <w:spacing w:val="-8"/>
            </w:rPr>
            <w:delText xml:space="preserve"> </w:delText>
          </w:r>
          <w:r w:rsidDel="00382595">
            <w:delText>Bowlby</w:delText>
          </w:r>
        </w:del>
        <w:del w:author="Eveline S. Holanda Lima" w:date="2026-09-08T14:37:00Z" w16du:dateUtc="2026-09-08T17:37:00Z" w:id="1122">
          <w:r w:rsidDel="00CA6687">
            <w:rPr>
              <w:spacing w:val="-8"/>
            </w:rPr>
            <w:delText xml:space="preserve"> </w:delText>
          </w:r>
        </w:del>
        <w:del w:author="Eveline S. Holanda Lima" w:date="2026-09-08T15:01:00Z" w16du:dateUtc="2026-09-08T18:01:00Z" w:id="1123">
          <w:r w:rsidDel="00382595">
            <w:delText>,</w:delText>
          </w:r>
          <w:r w:rsidDel="00382595">
            <w:rPr>
              <w:spacing w:val="-8"/>
            </w:rPr>
            <w:delText xml:space="preserve"> </w:delText>
          </w:r>
          <w:r w:rsidDel="00382595">
            <w:delText>o</w:delText>
          </w:r>
          <w:r w:rsidDel="00382595">
            <w:rPr>
              <w:spacing w:val="-2"/>
            </w:rPr>
            <w:delText xml:space="preserve"> </w:delText>
          </w:r>
          <w:r w:rsidDel="00382595">
            <w:delText>amor</w:delText>
          </w:r>
          <w:r w:rsidDel="00382595">
            <w:rPr>
              <w:spacing w:val="-7"/>
            </w:rPr>
            <w:delText xml:space="preserve"> </w:delText>
          </w:r>
          <w:r w:rsidDel="00382595">
            <w:delText>está</w:delText>
          </w:r>
          <w:r w:rsidDel="00382595">
            <w:rPr>
              <w:spacing w:val="-9"/>
            </w:rPr>
            <w:delText xml:space="preserve"> </w:delText>
          </w:r>
          <w:r w:rsidDel="00382595">
            <w:delText>correlacionado</w:delText>
          </w:r>
          <w:r w:rsidDel="00382595">
            <w:rPr>
              <w:spacing w:val="-2"/>
            </w:rPr>
            <w:delText xml:space="preserve"> </w:delText>
          </w:r>
          <w:r w:rsidDel="00382595">
            <w:delText>a</w:delText>
          </w:r>
          <w:r w:rsidDel="00382595">
            <w:rPr>
              <w:spacing w:val="-9"/>
            </w:rPr>
            <w:delText xml:space="preserve"> </w:delText>
          </w:r>
          <w:r w:rsidDel="00382595">
            <w:delText>teoria</w:delText>
          </w:r>
          <w:r w:rsidDel="00382595">
            <w:rPr>
              <w:spacing w:val="-9"/>
            </w:rPr>
            <w:delText xml:space="preserve"> </w:delText>
          </w:r>
          <w:r w:rsidDel="00382595">
            <w:delText>do</w:delText>
          </w:r>
          <w:r w:rsidDel="00382595">
            <w:rPr>
              <w:spacing w:val="-8"/>
            </w:rPr>
            <w:delText xml:space="preserve"> </w:delText>
          </w:r>
          <w:r w:rsidDel="00382595">
            <w:delText>apego,</w:delText>
          </w:r>
          <w:r w:rsidDel="00382595">
            <w:rPr>
              <w:spacing w:val="-8"/>
            </w:rPr>
            <w:delText xml:space="preserve"> </w:delText>
          </w:r>
          <w:r w:rsidDel="00382595">
            <w:delText>desenvolvida</w:delText>
          </w:r>
          <w:r w:rsidDel="00382595">
            <w:rPr>
              <w:spacing w:val="-9"/>
            </w:rPr>
            <w:delText xml:space="preserve"> </w:delText>
          </w:r>
          <w:r w:rsidDel="00382595">
            <w:delText>por</w:delText>
          </w:r>
          <w:r w:rsidDel="00382595">
            <w:rPr>
              <w:spacing w:val="-3"/>
            </w:rPr>
            <w:delText xml:space="preserve"> </w:delText>
          </w:r>
          <w:r w:rsidDel="00382595">
            <w:delText>ele, em que o apego se mostra um mecanismo desenvolvido na infância, garantindo proteção e segurança em situações de insegurança e medo. Desse modo, este comportamento é uma reunião de ações intrínsecas que possibilitam manutenções, adaptações e aproximação com o cuidador</w:delText>
          </w:r>
          <w:r w:rsidDel="00382595">
            <w:rPr>
              <w:spacing w:val="-13"/>
            </w:rPr>
            <w:delText xml:space="preserve"> </w:delText>
          </w:r>
        </w:del>
        <w:del w:author="Eveline S. Holanda Lima" w:date="2026-09-08T14:38:00Z" w16du:dateUtc="2026-09-08T17:38:00Z" w:id="1124">
          <w:r w:rsidDel="00CA6687">
            <w:delText>(SANTOS;</w:delText>
          </w:r>
          <w:r w:rsidDel="00CA6687">
            <w:rPr>
              <w:spacing w:val="-15"/>
            </w:rPr>
            <w:delText xml:space="preserve"> </w:delText>
          </w:r>
          <w:r w:rsidDel="00CA6687">
            <w:delText>ALVES;</w:delText>
          </w:r>
          <w:r w:rsidDel="00CA6687">
            <w:rPr>
              <w:spacing w:val="-15"/>
            </w:rPr>
            <w:delText xml:space="preserve"> </w:delText>
          </w:r>
          <w:r w:rsidDel="00CA6687">
            <w:delText>ABREU,</w:delText>
          </w:r>
          <w:r w:rsidDel="00CA6687">
            <w:rPr>
              <w:spacing w:val="-14"/>
            </w:rPr>
            <w:delText xml:space="preserve"> </w:delText>
          </w:r>
          <w:r w:rsidDel="00CA6687">
            <w:delText>2021).</w:delText>
          </w:r>
          <w:r w:rsidDel="00CA6687">
            <w:rPr>
              <w:spacing w:val="-13"/>
            </w:rPr>
            <w:delText xml:space="preserve"> </w:delText>
          </w:r>
        </w:del>
        <w:del w:author="Eveline S. Holanda Lima" w:date="2026-09-08T15:01:00Z" w16du:dateUtc="2026-09-08T18:01:00Z" w:id="1125">
          <w:r w:rsidDel="00382595">
            <w:delText>Bowlby</w:delText>
          </w:r>
          <w:r w:rsidDel="00382595">
            <w:rPr>
              <w:spacing w:val="-10"/>
            </w:rPr>
            <w:delText xml:space="preserve"> </w:delText>
          </w:r>
          <w:r w:rsidDel="00382595">
            <w:delText>também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discorre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sobre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a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ideia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de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apego</w:delText>
          </w:r>
          <w:r w:rsidDel="00382595">
            <w:rPr>
              <w:spacing w:val="-14"/>
            </w:rPr>
            <w:delText xml:space="preserve"> </w:delText>
          </w:r>
          <w:r w:rsidDel="00382595">
            <w:delText>seguro, que finda em relacionamentos saudáveis e equilibrados, enquanto o apego inseguro leva a excessos de ciúmes e dependência. Portanto, compreender sobre esta questão é de suma importância para gerir de forma emocionalmente saudável as relações</w:delText>
          </w:r>
        </w:del>
        <w:del w:author="Eveline S. Holanda Lima" w:date="2026-09-08T14:38:00Z" w16du:dateUtc="2026-09-08T17:38:00Z" w:id="1126">
          <w:r w:rsidDel="00CA6687">
            <w:delText>.</w:delText>
          </w:r>
        </w:del>
      </w:ins>
    </w:p>
    <w:p w:rsidR="00174EC0" w:rsidDel="00382595" w:rsidRDefault="00174EC0" w14:paraId="24302FF4" w14:textId="4D60FB81">
      <w:pPr>
        <w:pStyle w:val="Corpodetexto"/>
        <w:spacing w:line="360" w:lineRule="auto"/>
        <w:ind w:left="850" w:right="1133" w:firstLine="720"/>
        <w:jc w:val="both"/>
        <w:rPr>
          <w:del w:author="Eveline S. Holanda Lima" w:date="2026-09-08T15:04:00Z" w16du:dateUtc="2026-09-08T18:04:00Z" w:id="1127"/>
        </w:rPr>
        <w:sectPr w:rsidDel="00382595" w:rsidR="00174EC0">
          <w:pgSz w:w="11910" w:h="16840" w:orient="portrait"/>
          <w:pgMar w:top="1640" w:right="0" w:bottom="1020" w:left="850" w:header="0" w:footer="823" w:gutter="0"/>
          <w:cols w:space="720"/>
        </w:sectPr>
        <w:pPrChange w:author="Eveline S. Holanda Lima" w:date="2026-09-08T14:39:00Z" w16du:dateUtc="2026-09-08T17:39:00Z" w:id="1128">
          <w:pPr>
            <w:pStyle w:val="Corpodetexto"/>
            <w:spacing w:line="360" w:lineRule="auto"/>
            <w:jc w:val="both"/>
          </w:pPr>
        </w:pPrChange>
      </w:pPr>
    </w:p>
    <w:p w:rsidR="00CA6687" w:rsidDel="00382595" w:rsidRDefault="00CA6687" w14:paraId="1D00CEB7" w14:textId="4CF8BC0D">
      <w:pPr>
        <w:pStyle w:val="Ttulo1"/>
        <w:numPr>
          <w:ilvl w:val="0"/>
          <w:numId w:val="2"/>
        </w:numPr>
        <w:tabs>
          <w:tab w:val="left" w:pos="1030"/>
        </w:tabs>
        <w:jc w:val="both"/>
        <w:rPr>
          <w:del w:author="Eveline S. Holanda Lima" w:date="2026-09-08T15:03:00Z" w16du:dateUtc="2026-09-08T18:03:00Z" w:id="1129"/>
          <w:ins w:author="Eveline S. Holanda Lima" w:date="2026-09-08T14:39:00Z" w16du:dateUtc="2026-09-08T17:39:00Z" w:id="1130"/>
        </w:rPr>
        <w:pPrChange w:author="Eveline S. Holanda Lima" w:date="2026-09-08T15:02:00Z" w16du:dateUtc="2026-09-08T18:02:00Z" w:id="1131">
          <w:pPr>
            <w:pStyle w:val="Ttulo1"/>
            <w:numPr>
              <w:numId w:val="4"/>
            </w:numPr>
            <w:tabs>
              <w:tab w:val="left" w:pos="1030"/>
            </w:tabs>
            <w:ind w:hanging="180"/>
            <w:jc w:val="both"/>
          </w:pPr>
        </w:pPrChange>
      </w:pPr>
      <w:ins w:author="Eveline S. Holanda Lima" w:date="2026-09-08T14:39:00Z" w16du:dateUtc="2026-09-08T17:39:00Z" w:id="1133">
        <w:del w:author="Eveline S. Holanda Lima" w:date="2026-09-08T15:03:00Z" w16du:dateUtc="2026-09-08T18:03:00Z" w:id="1134">
          <w:r w:rsidDel="00382595">
            <w:delText>CONSIDERAÇÕES</w:delText>
          </w:r>
          <w:r w:rsidDel="00382595">
            <w:rPr>
              <w:spacing w:val="-2"/>
            </w:rPr>
            <w:delText xml:space="preserve"> FINAIS</w:delText>
          </w:r>
        </w:del>
      </w:ins>
    </w:p>
    <w:p w:rsidR="00CA6687" w:rsidDel="00CA6687" w:rsidP="00CA6687" w:rsidRDefault="00CA6687" w14:paraId="430706D1" w14:textId="7019E4C2">
      <w:pPr>
        <w:pStyle w:val="Corpodetexto"/>
        <w:spacing w:before="139" w:line="360" w:lineRule="auto"/>
        <w:ind w:left="850" w:right="1127" w:firstLine="720"/>
        <w:jc w:val="both"/>
        <w:rPr>
          <w:del w:author="Eveline S. Holanda Lima" w:date="2026-09-08T14:42:00Z" w16du:dateUtc="2026-09-08T17:42:00Z" w:id="1135"/>
        </w:rPr>
      </w:pPr>
      <w:ins w:author="Eveline S. Holanda Lima" w:date="2026-09-08T14:39:00Z" w16du:dateUtc="2026-09-08T17:39:00Z" w:id="1136">
        <w:del w:author="Eveline S. Holanda Lima" w:date="2026-09-08T15:03:00Z" w16du:dateUtc="2026-09-08T18:03:00Z" w:id="1137">
          <w:r w:rsidDel="00382595">
            <w:delText xml:space="preserve">Com </w:delText>
          </w:r>
        </w:del>
        <w:del w:author="Eveline S. Holanda Lima" w:date="2026-09-08T14:42:00Z" w16du:dateUtc="2026-09-08T17:42:00Z" w:id="1138">
          <w:r w:rsidDel="00CA6687">
            <w:delText>a conclusão</w:delText>
          </w:r>
        </w:del>
        <w:del w:author="Eveline S. Holanda Lima" w:date="2026-09-08T15:03:00Z" w16du:dateUtc="2026-09-08T18:03:00Z" w:id="1139">
          <w:r w:rsidDel="00382595">
            <w:delText xml:space="preserve"> deste estudo, foi possível perceber que o amor para as diferentes perspectivas</w:delText>
          </w:r>
          <w:r w:rsidDel="00382595">
            <w:rPr>
              <w:spacing w:val="-6"/>
            </w:rPr>
            <w:delText xml:space="preserve"> </w:delText>
          </w:r>
          <w:r w:rsidDel="00382595">
            <w:delText>da</w:delText>
          </w:r>
          <w:r w:rsidDel="00382595">
            <w:rPr>
              <w:spacing w:val="-9"/>
            </w:rPr>
            <w:delText xml:space="preserve"> </w:delText>
          </w:r>
          <w:r w:rsidDel="00382595">
            <w:delText>Psicologia,</w:delText>
          </w:r>
          <w:r w:rsidDel="00382595">
            <w:rPr>
              <w:spacing w:val="-3"/>
            </w:rPr>
            <w:delText xml:space="preserve"> </w:delText>
          </w:r>
          <w:r w:rsidDel="00382595">
            <w:delText>ainda</w:delText>
          </w:r>
          <w:r w:rsidDel="00382595">
            <w:rPr>
              <w:spacing w:val="-9"/>
            </w:rPr>
            <w:delText xml:space="preserve"> </w:delText>
          </w:r>
          <w:r w:rsidDel="00382595">
            <w:delText>é</w:delText>
          </w:r>
          <w:r w:rsidDel="00382595">
            <w:rPr>
              <w:spacing w:val="-4"/>
            </w:rPr>
            <w:delText xml:space="preserve"> </w:delText>
          </w:r>
          <w:r w:rsidDel="00382595">
            <w:delText>um</w:delText>
          </w:r>
          <w:r w:rsidDel="00382595">
            <w:rPr>
              <w:spacing w:val="-4"/>
            </w:rPr>
            <w:delText xml:space="preserve"> </w:delText>
          </w:r>
          <w:r w:rsidDel="00382595">
            <w:delText>debate</w:delText>
          </w:r>
          <w:r w:rsidDel="00382595">
            <w:rPr>
              <w:spacing w:val="-9"/>
            </w:rPr>
            <w:delText xml:space="preserve"> </w:delText>
          </w:r>
          <w:r w:rsidDel="00382595">
            <w:delText>de</w:delText>
          </w:r>
          <w:r w:rsidDel="00382595">
            <w:rPr>
              <w:spacing w:val="-4"/>
            </w:rPr>
            <w:delText xml:space="preserve"> </w:delText>
          </w:r>
          <w:r w:rsidDel="00382595">
            <w:delText>muita</w:delText>
          </w:r>
          <w:r w:rsidDel="00382595">
            <w:rPr>
              <w:spacing w:val="-9"/>
            </w:rPr>
            <w:delText xml:space="preserve"> </w:delText>
          </w:r>
          <w:r w:rsidDel="00382595">
            <w:delText>importância</w:delText>
          </w:r>
          <w:r w:rsidDel="00382595">
            <w:rPr>
              <w:spacing w:val="-4"/>
            </w:rPr>
            <w:delText xml:space="preserve"> </w:delText>
          </w:r>
          <w:r w:rsidDel="00382595">
            <w:delText>para</w:delText>
          </w:r>
          <w:r w:rsidDel="00382595">
            <w:rPr>
              <w:spacing w:val="-4"/>
            </w:rPr>
            <w:delText xml:space="preserve"> </w:delText>
          </w:r>
          <w:r w:rsidDel="00382595">
            <w:delText>sociedade.</w:delText>
          </w:r>
          <w:r w:rsidDel="00382595">
            <w:rPr>
              <w:spacing w:val="-2"/>
            </w:rPr>
            <w:delText xml:space="preserve"> </w:delText>
          </w:r>
          <w:r w:rsidDel="00382595">
            <w:delText>Embora</w:delText>
          </w:r>
          <w:r w:rsidDel="00382595">
            <w:rPr>
              <w:spacing w:val="-4"/>
            </w:rPr>
            <w:delText xml:space="preserve"> </w:delText>
          </w:r>
          <w:r w:rsidDel="00382595">
            <w:delText>se tenha</w:delText>
          </w:r>
          <w:r w:rsidDel="00382595">
            <w:rPr>
              <w:spacing w:val="-11"/>
            </w:rPr>
            <w:delText xml:space="preserve"> </w:delText>
          </w:r>
          <w:r w:rsidDel="00382595">
            <w:delText>uma</w:delText>
          </w:r>
          <w:r w:rsidDel="00382595">
            <w:rPr>
              <w:spacing w:val="-6"/>
            </w:rPr>
            <w:delText xml:space="preserve"> </w:delText>
          </w:r>
          <w:r w:rsidDel="00382595">
            <w:delText>ideia</w:delText>
          </w:r>
          <w:r w:rsidDel="00382595">
            <w:rPr>
              <w:spacing w:val="-6"/>
            </w:rPr>
            <w:delText xml:space="preserve"> </w:delText>
          </w:r>
          <w:r w:rsidDel="00382595">
            <w:delText>projetada</w:delText>
          </w:r>
          <w:r w:rsidDel="00382595">
            <w:rPr>
              <w:spacing w:val="-6"/>
            </w:rPr>
            <w:delText xml:space="preserve"> </w:delText>
          </w:r>
          <w:r w:rsidDel="00382595">
            <w:delText>de</w:delText>
          </w:r>
          <w:r w:rsidDel="00382595">
            <w:rPr>
              <w:spacing w:val="-6"/>
            </w:rPr>
            <w:delText xml:space="preserve"> </w:delText>
          </w:r>
          <w:r w:rsidDel="00382595">
            <w:delText>amor,</w:delText>
          </w:r>
          <w:r w:rsidDel="00382595">
            <w:rPr>
              <w:spacing w:val="-9"/>
            </w:rPr>
            <w:delText xml:space="preserve"> </w:delText>
          </w:r>
          <w:r w:rsidDel="00382595">
            <w:delText>o</w:delText>
          </w:r>
          <w:r w:rsidDel="00382595">
            <w:rPr>
              <w:spacing w:val="-4"/>
            </w:rPr>
            <w:delText xml:space="preserve"> </w:delText>
          </w:r>
          <w:r w:rsidDel="00382595">
            <w:delText>estudo</w:delText>
          </w:r>
          <w:r w:rsidDel="00382595">
            <w:rPr>
              <w:spacing w:val="-10"/>
            </w:rPr>
            <w:delText xml:space="preserve"> </w:delText>
          </w:r>
          <w:r w:rsidDel="00382595">
            <w:delText>de</w:delText>
          </w:r>
          <w:r w:rsidDel="00382595">
            <w:rPr>
              <w:spacing w:val="-6"/>
            </w:rPr>
            <w:delText xml:space="preserve"> </w:delText>
          </w:r>
          <w:r w:rsidDel="00382595">
            <w:delText>diferentes</w:delText>
          </w:r>
          <w:r w:rsidDel="00382595">
            <w:rPr>
              <w:spacing w:val="-8"/>
            </w:rPr>
            <w:delText xml:space="preserve"> </w:delText>
          </w:r>
          <w:r w:rsidDel="00382595">
            <w:delText>vertentes</w:delText>
          </w:r>
          <w:r w:rsidDel="00382595">
            <w:rPr>
              <w:spacing w:val="-8"/>
            </w:rPr>
            <w:delText xml:space="preserve"> </w:delText>
          </w:r>
          <w:r w:rsidDel="00382595">
            <w:delText>possibilitou compreender</w:delText>
          </w:r>
          <w:r w:rsidDel="00382595">
            <w:rPr>
              <w:spacing w:val="-4"/>
            </w:rPr>
            <w:delText xml:space="preserve"> </w:delText>
          </w:r>
          <w:r w:rsidDel="00382595">
            <w:delText>a ampla dimensão que este conceito pode ocupar, como aspectos emocionais, cognitivos, inconscientes, comportamentais e subjetivos.</w:delText>
          </w:r>
        </w:del>
      </w:ins>
    </w:p>
    <w:p w:rsidRPr="00F21AD0" w:rsidR="00CA6687" w:rsidDel="00382595" w:rsidRDefault="00CA6687" w14:paraId="7F9D4C93" w14:textId="7CB16F65">
      <w:pPr>
        <w:spacing w:line="360" w:lineRule="auto"/>
        <w:ind w:left="850" w:right="1208"/>
        <w:jc w:val="both"/>
        <w:rPr>
          <w:del w:author="Eveline S. Holanda Lima" w:date="2026-09-08T14:56:00Z" w16du:dateUtc="2026-09-08T17:56:00Z" w:id="1140"/>
          <w:ins w:author="Eveline S. Holanda Lima" w:date="2026-09-08T14:39:00Z" w16du:dateUtc="2026-09-08T17:39:00Z" w:id="1141"/>
          <w:bCs/>
        </w:rPr>
        <w:pPrChange w:author="Eveline S. Holanda Lima" w:date="2026-09-08T14:56:00Z" w16du:dateUtc="2026-09-08T17:56:00Z" w:id="1142">
          <w:pPr>
            <w:pStyle w:val="Corpodetexto"/>
            <w:spacing w:before="1" w:line="360" w:lineRule="auto"/>
            <w:ind w:left="850" w:right="1141" w:firstLine="720"/>
            <w:jc w:val="both"/>
          </w:pPr>
        </w:pPrChange>
      </w:pPr>
      <w:ins w:author="Eveline S. Holanda Lima" w:date="2026-09-08T14:39:00Z" w16du:dateUtc="2026-09-08T17:39:00Z" w:id="1143">
        <w:del w:author="Eveline S. Holanda Lima" w:date="2026-09-08T15:03:00Z" w16du:dateUtc="2026-09-08T18:03:00Z" w:id="1144">
          <w:r w:rsidDel="00382595">
            <w:delText>Além de tudo isso, vale ressaltar que a aproximação das teorias demonstram que n</w:delText>
          </w:r>
        </w:del>
        <w:del w:author="Eveline S. Holanda Lima" w:date="2026-09-08T14:46:00Z" w16du:dateUtc="2026-09-08T17:46:00Z" w:id="1145">
          <w:r w:rsidDel="00701328">
            <w:delText>a</w:delText>
          </w:r>
        </w:del>
        <w:del w:author="Eveline S. Holanda Lima" w:date="2026-09-08T15:03:00Z" w16du:dateUtc="2026-09-08T18:03:00Z" w:id="1146">
          <w:r w:rsidDel="00382595">
            <w:delText>o existe apenas uma forma de entender o amor, pois estas partem de objetivos distintos para se observar</w:delText>
          </w:r>
          <w:r w:rsidDel="00382595">
            <w:rPr>
              <w:spacing w:val="14"/>
            </w:rPr>
            <w:delText xml:space="preserve"> </w:delText>
          </w:r>
          <w:r w:rsidDel="00382595">
            <w:delText>as</w:delText>
          </w:r>
          <w:r w:rsidDel="00382595">
            <w:rPr>
              <w:spacing w:val="19"/>
            </w:rPr>
            <w:delText xml:space="preserve"> </w:delText>
          </w:r>
          <w:r w:rsidDel="00382595">
            <w:delText>diferentes</w:delText>
          </w:r>
          <w:r w:rsidDel="00382595">
            <w:rPr>
              <w:spacing w:val="19"/>
            </w:rPr>
            <w:delText xml:space="preserve"> </w:delText>
          </w:r>
          <w:r w:rsidDel="00382595">
            <w:delText>formas</w:delText>
          </w:r>
          <w:r w:rsidDel="00382595">
            <w:rPr>
              <w:spacing w:val="19"/>
            </w:rPr>
            <w:delText xml:space="preserve"> </w:delText>
          </w:r>
          <w:r w:rsidDel="00382595">
            <w:delText>desses</w:delText>
          </w:r>
          <w:r w:rsidDel="00382595">
            <w:rPr>
              <w:spacing w:val="19"/>
            </w:rPr>
            <w:delText xml:space="preserve"> </w:delText>
          </w:r>
          <w:r w:rsidDel="00382595">
            <w:delText>vinculos</w:delText>
          </w:r>
          <w:r w:rsidDel="00382595">
            <w:rPr>
              <w:spacing w:val="18"/>
            </w:rPr>
            <w:delText xml:space="preserve"> </w:delText>
          </w:r>
          <w:r w:rsidDel="00382595">
            <w:delText>afetivos.</w:delText>
          </w:r>
          <w:r w:rsidDel="00382595">
            <w:rPr>
              <w:spacing w:val="17"/>
            </w:rPr>
            <w:delText xml:space="preserve"> </w:delText>
          </w:r>
        </w:del>
        <w:del w:author="Eveline S. Holanda Lima" w:date="2026-09-08T14:42:00Z" w16du:dateUtc="2026-09-08T17:42:00Z" w:id="1147">
          <w:r w:rsidDel="00CA6687">
            <w:delText>O</w:delText>
          </w:r>
          <w:r w:rsidDel="00CA6687">
            <w:rPr>
              <w:spacing w:val="19"/>
            </w:rPr>
            <w:delText xml:space="preserve"> </w:delText>
          </w:r>
          <w:r w:rsidDel="00CA6687">
            <w:delText>artigo</w:delText>
          </w:r>
          <w:r w:rsidDel="00CA6687">
            <w:rPr>
              <w:spacing w:val="17"/>
            </w:rPr>
            <w:delText xml:space="preserve"> </w:delText>
          </w:r>
          <w:r w:rsidDel="00CA6687">
            <w:delText>presente</w:delText>
          </w:r>
          <w:r w:rsidDel="00CA6687">
            <w:rPr>
              <w:spacing w:val="16"/>
            </w:rPr>
            <w:delText xml:space="preserve"> </w:delText>
          </w:r>
          <w:r w:rsidDel="00CA6687">
            <w:delText>tem</w:delText>
          </w:r>
          <w:r w:rsidDel="00CA6687">
            <w:rPr>
              <w:spacing w:val="21"/>
            </w:rPr>
            <w:delText xml:space="preserve"> </w:delText>
          </w:r>
          <w:r w:rsidDel="00CA6687">
            <w:delText>como</w:delText>
          </w:r>
          <w:r w:rsidDel="00CA6687">
            <w:rPr>
              <w:spacing w:val="17"/>
            </w:rPr>
            <w:delText xml:space="preserve"> </w:delText>
          </w:r>
          <w:r w:rsidDel="00CA6687">
            <w:rPr>
              <w:spacing w:val="-2"/>
            </w:rPr>
            <w:delText>objetivo</w:delText>
          </w:r>
        </w:del>
      </w:ins>
    </w:p>
    <w:p w:rsidR="00174EC0" w:rsidDel="00382595" w:rsidRDefault="00000000" w14:paraId="67AC5AB6" w14:textId="1CB4C3CF">
      <w:pPr>
        <w:rPr>
          <w:del w:author="Eveline S. Holanda Lima" w:date="2026-09-08T15:04:00Z" w16du:dateUtc="2026-09-08T18:04:00Z" w:id="1148"/>
          <w:del w:author="Eveline S. Holanda Lima" w:date="2026-09-08T14:34:00Z" w16du:dateUtc="2026-09-08T17:34:00Z" w:id="1149"/>
        </w:rPr>
        <w:pPrChange w:author="Eveline S. Holanda Lima" w:date="2026-09-08T14:56:00Z" w16du:dateUtc="2026-09-08T17:56:00Z" w:id="1150">
          <w:pPr>
            <w:pStyle w:val="Corpodetexto"/>
            <w:spacing w:before="61" w:line="360" w:lineRule="auto"/>
            <w:ind w:left="850" w:right="1132"/>
            <w:jc w:val="both"/>
          </w:pPr>
        </w:pPrChange>
      </w:pPr>
      <w:del w:author="Eveline S. Holanda Lima" w:date="2026-09-08T14:34:00Z" w16du:dateUtc="2026-09-08T17:34:00Z" w:id="1152">
        <w:del w:author="Eveline S. Holanda Lima" w:date="2026-09-08T15:04:00Z" w16du:dateUtc="2026-09-08T18:04:00Z" w:id="1153">
          <w:r w:rsidDel="00382595">
            <w:delText>vida. A partir da visão psicanalista, o amor e as relações afetivas envolvem processos como linguagem, pulsões e libido. O método psicanalítico tem como fundamento direto o amor e, assim, se apresenta como posição para surgimento do tratamento psicodinâmico. (Ravanello; Martinez,2013). De acordo com Lacan (1960-1961) "Amar é dar o que não se tem a alguém que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não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o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quer",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compreende-se,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portanto,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que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o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indivíduo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mesmo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em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sua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incompletude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oferece ao outro algo que não possui, sendo a relação marcada pela escolha mesmo diante do conhecimento da falta.</w:delText>
          </w:r>
        </w:del>
      </w:del>
    </w:p>
    <w:p w:rsidR="00174EC0" w:rsidDel="00382595" w:rsidRDefault="00000000" w14:paraId="5A20E55D" w14:textId="03B2A832">
      <w:pPr>
        <w:rPr>
          <w:del w:author="Eveline S. Holanda Lima" w:date="2026-09-08T15:04:00Z" w16du:dateUtc="2026-09-08T18:04:00Z" w:id="1154"/>
          <w:del w:author="Eveline S. Holanda Lima" w:date="2026-09-08T14:36:00Z" w16du:dateUtc="2026-09-08T17:36:00Z" w:id="1155"/>
        </w:rPr>
        <w:pPrChange w:author="Eveline S. Holanda Lima" w:date="2026-09-08T14:56:00Z" w16du:dateUtc="2026-09-08T17:56:00Z" w:id="1156">
          <w:pPr>
            <w:pStyle w:val="Corpodetexto"/>
            <w:spacing w:before="3" w:line="360" w:lineRule="auto"/>
            <w:ind w:left="850" w:right="1133" w:firstLine="720"/>
            <w:jc w:val="both"/>
          </w:pPr>
        </w:pPrChange>
      </w:pPr>
      <w:del w:author="Eveline S. Holanda Lima" w:date="2026-09-08T14:36:00Z" w16du:dateUtc="2026-09-08T17:36:00Z" w:id="1158">
        <w:del w:author="Eveline S. Holanda Lima" w:date="2026-09-08T15:04:00Z" w16du:dateUtc="2026-09-08T18:04:00Z" w:id="1159">
          <w:r w:rsidDel="00382595">
            <w:delText>Na análise freudiana, esse fenômeno está interligado a libido (energia psíquica conectada às pulsões, motivando a busca do indivíduo por prazer e satisfação pessoal), que envolve vínculos que vão além da satisfação de instintos. A partir das formulações de Freud (1914), as escolhas amorosas não são completamente conscientes, uma vez que fantasias, experiências</w:delText>
          </w:r>
          <w:r w:rsidDel="00382595">
            <w:rPr>
              <w:spacing w:val="-12"/>
            </w:rPr>
            <w:delText xml:space="preserve"> </w:delText>
          </w:r>
          <w:r w:rsidDel="00382595">
            <w:delText>e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desejos</w:delText>
          </w:r>
          <w:r w:rsidDel="00382595">
            <w:rPr>
              <w:spacing w:val="-12"/>
            </w:rPr>
            <w:delText xml:space="preserve"> </w:delText>
          </w:r>
          <w:r w:rsidDel="00382595">
            <w:delText>anteriores</w:delText>
          </w:r>
          <w:r w:rsidDel="00382595">
            <w:rPr>
              <w:spacing w:val="-12"/>
            </w:rPr>
            <w:delText xml:space="preserve"> </w:delText>
          </w:r>
          <w:r w:rsidDel="00382595">
            <w:delText>fazem</w:delText>
          </w:r>
          <w:r w:rsidDel="00382595">
            <w:rPr>
              <w:spacing w:val="-10"/>
            </w:rPr>
            <w:delText xml:space="preserve"> </w:delText>
          </w:r>
          <w:r w:rsidDel="00382595">
            <w:delText>parte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dessa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escolha.</w:delText>
          </w:r>
          <w:r w:rsidDel="00382595">
            <w:rPr>
              <w:spacing w:val="-14"/>
            </w:rPr>
            <w:delText xml:space="preserve"> </w:delText>
          </w:r>
          <w:r w:rsidDel="00382595">
            <w:delText>Nesse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sentido,</w:delText>
          </w:r>
          <w:r w:rsidDel="00382595">
            <w:rPr>
              <w:spacing w:val="-9"/>
            </w:rPr>
            <w:delText xml:space="preserve"> </w:delText>
          </w:r>
          <w:r w:rsidDel="00382595">
            <w:delText>o</w:delText>
          </w:r>
          <w:r w:rsidDel="00382595">
            <w:rPr>
              <w:spacing w:val="-14"/>
            </w:rPr>
            <w:delText xml:space="preserve"> </w:delText>
          </w:r>
          <w:r w:rsidDel="00382595">
            <w:delText>indivíduo</w:delText>
          </w:r>
          <w:r w:rsidDel="00382595">
            <w:rPr>
              <w:spacing w:val="-14"/>
            </w:rPr>
            <w:delText xml:space="preserve"> </w:delText>
          </w:r>
          <w:r w:rsidDel="00382595">
            <w:delText>também tende a apresentar recorrência de modelos afetivos em suas escolhas amorosas, trazendo idealização e repetição, inconscientemente, para escolhas futuras.</w:delText>
          </w:r>
        </w:del>
      </w:del>
    </w:p>
    <w:p w:rsidR="00174EC0" w:rsidDel="00CA6687" w:rsidRDefault="00000000" w14:paraId="3B0BF42E" w14:textId="19A41ED5">
      <w:pPr>
        <w:rPr>
          <w:del w:author="Eveline S. Holanda Lima" w:date="2026-09-08T14:39:00Z" w16du:dateUtc="2026-09-08T17:39:00Z" w:id="1160"/>
          <w:del w:author="Eveline S. Holanda Lima" w:date="2026-09-08T14:37:00Z" w16du:dateUtc="2026-09-08T17:37:00Z" w:id="1161"/>
        </w:rPr>
        <w:pPrChange w:author="Eveline S. Holanda Lima" w:date="2026-09-08T14:56:00Z" w16du:dateUtc="2026-09-08T17:56:00Z" w:id="1162">
          <w:pPr>
            <w:pStyle w:val="Corpodetexto"/>
            <w:spacing w:line="360" w:lineRule="auto"/>
            <w:ind w:left="850" w:right="1133" w:firstLine="720"/>
            <w:jc w:val="both"/>
          </w:pPr>
        </w:pPrChange>
      </w:pPr>
      <w:del w:author="Eveline S. Holanda Lima" w:date="2026-09-08T14:37:00Z" w16du:dateUtc="2026-09-08T17:37:00Z" w:id="1164">
        <w:del w:author="Eveline S. Holanda Lima" w:date="2026-09-08T15:04:00Z" w16du:dateUtc="2026-09-08T18:04:00Z" w:id="1165">
          <w:r w:rsidDel="00382595">
            <w:delText>Para</w:delText>
          </w:r>
          <w:r w:rsidDel="00382595">
            <w:rPr>
              <w:spacing w:val="-9"/>
            </w:rPr>
            <w:delText xml:space="preserve"> </w:delText>
          </w:r>
          <w:r w:rsidDel="00382595">
            <w:delText>John</w:delText>
          </w:r>
          <w:r w:rsidDel="00382595">
            <w:rPr>
              <w:spacing w:val="-8"/>
            </w:rPr>
            <w:delText xml:space="preserve"> </w:delText>
          </w:r>
          <w:r w:rsidDel="00382595">
            <w:delText>Bowlby</w:delText>
          </w:r>
          <w:r w:rsidDel="00382595">
            <w:rPr>
              <w:spacing w:val="-8"/>
            </w:rPr>
            <w:delText xml:space="preserve"> </w:delText>
          </w:r>
          <w:r w:rsidDel="00382595">
            <w:delText>,</w:delText>
          </w:r>
          <w:r w:rsidDel="00382595">
            <w:rPr>
              <w:spacing w:val="-8"/>
            </w:rPr>
            <w:delText xml:space="preserve"> </w:delText>
          </w:r>
          <w:r w:rsidDel="00382595">
            <w:delText>o</w:delText>
          </w:r>
          <w:r w:rsidDel="00382595">
            <w:rPr>
              <w:spacing w:val="-2"/>
            </w:rPr>
            <w:delText xml:space="preserve"> </w:delText>
          </w:r>
          <w:r w:rsidDel="00382595">
            <w:delText>amor</w:delText>
          </w:r>
          <w:r w:rsidDel="00382595">
            <w:rPr>
              <w:spacing w:val="-7"/>
            </w:rPr>
            <w:delText xml:space="preserve"> </w:delText>
          </w:r>
          <w:r w:rsidDel="00382595">
            <w:delText>está</w:delText>
          </w:r>
          <w:r w:rsidDel="00382595">
            <w:rPr>
              <w:spacing w:val="-9"/>
            </w:rPr>
            <w:delText xml:space="preserve"> </w:delText>
          </w:r>
          <w:r w:rsidDel="00382595">
            <w:delText>correlacionado</w:delText>
          </w:r>
          <w:r w:rsidDel="00382595">
            <w:rPr>
              <w:spacing w:val="-2"/>
            </w:rPr>
            <w:delText xml:space="preserve"> </w:delText>
          </w:r>
          <w:r w:rsidDel="00382595">
            <w:delText>a</w:delText>
          </w:r>
          <w:r w:rsidDel="00382595">
            <w:rPr>
              <w:spacing w:val="-9"/>
            </w:rPr>
            <w:delText xml:space="preserve"> </w:delText>
          </w:r>
          <w:r w:rsidDel="00382595">
            <w:delText>teoria</w:delText>
          </w:r>
          <w:r w:rsidDel="00382595">
            <w:rPr>
              <w:spacing w:val="-9"/>
            </w:rPr>
            <w:delText xml:space="preserve"> </w:delText>
          </w:r>
          <w:r w:rsidDel="00382595">
            <w:delText>do</w:delText>
          </w:r>
          <w:r w:rsidDel="00382595">
            <w:rPr>
              <w:spacing w:val="-8"/>
            </w:rPr>
            <w:delText xml:space="preserve"> </w:delText>
          </w:r>
          <w:r w:rsidDel="00382595">
            <w:delText>apego,</w:delText>
          </w:r>
          <w:r w:rsidDel="00382595">
            <w:rPr>
              <w:spacing w:val="-8"/>
            </w:rPr>
            <w:delText xml:space="preserve"> </w:delText>
          </w:r>
          <w:r w:rsidDel="00382595">
            <w:delText>desenvolvida</w:delText>
          </w:r>
          <w:r w:rsidDel="00382595">
            <w:rPr>
              <w:spacing w:val="-9"/>
            </w:rPr>
            <w:delText xml:space="preserve"> </w:delText>
          </w:r>
          <w:r w:rsidDel="00382595">
            <w:delText>por</w:delText>
          </w:r>
          <w:r w:rsidDel="00382595">
            <w:rPr>
              <w:spacing w:val="-3"/>
            </w:rPr>
            <w:delText xml:space="preserve"> </w:delText>
          </w:r>
          <w:r w:rsidDel="00382595">
            <w:delText>ele, em que o apego se mostra um mecanismo desenvolvido na infância, garantindo proteção e segurança em situações de insegurança e medo. Desse modo, este comportamento é uma reunião de ações intrínsecas que possibilitam manutenções, adaptações e aproximação com o cuidador</w:delText>
          </w:r>
          <w:r w:rsidDel="00382595">
            <w:rPr>
              <w:spacing w:val="-13"/>
            </w:rPr>
            <w:delText xml:space="preserve"> </w:delText>
          </w:r>
          <w:r w:rsidDel="00382595">
            <w:delText>(Santos;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Alves;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Abreu,</w:delText>
          </w:r>
          <w:r w:rsidDel="00382595">
            <w:rPr>
              <w:spacing w:val="-14"/>
            </w:rPr>
            <w:delText xml:space="preserve"> </w:delText>
          </w:r>
          <w:r w:rsidDel="00382595">
            <w:delText>2021).</w:delText>
          </w:r>
          <w:r w:rsidDel="00382595">
            <w:rPr>
              <w:spacing w:val="-13"/>
            </w:rPr>
            <w:delText xml:space="preserve"> </w:delText>
          </w:r>
          <w:r w:rsidDel="00382595">
            <w:delText>Bowlby</w:delText>
          </w:r>
          <w:r w:rsidDel="00382595">
            <w:rPr>
              <w:spacing w:val="-10"/>
            </w:rPr>
            <w:delText xml:space="preserve"> </w:delText>
          </w:r>
          <w:r w:rsidDel="00382595">
            <w:delText>também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discorre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sobre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a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ideia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de</w:delText>
          </w:r>
          <w:r w:rsidDel="00382595">
            <w:rPr>
              <w:spacing w:val="-15"/>
            </w:rPr>
            <w:delText xml:space="preserve"> </w:delText>
          </w:r>
          <w:r w:rsidDel="00382595">
            <w:delText>apego</w:delText>
          </w:r>
          <w:r w:rsidDel="00382595">
            <w:rPr>
              <w:spacing w:val="-14"/>
            </w:rPr>
            <w:delText xml:space="preserve"> </w:delText>
          </w:r>
          <w:r w:rsidDel="00382595">
            <w:delText>seguro, que finda em relacionamentos saudáveis e equilibrados, enquanto o apego inseguro leva a excessos de ciúmes e dependência. Portanto, compreender sobre esta questão é de suma importância para gerir de forma emocionalmente saudável as relaçõe</w:delText>
          </w:r>
        </w:del>
        <w:del w:author="Eveline S. Holanda Lima" w:date="2026-09-08T14:39:00Z" w16du:dateUtc="2026-09-08T17:39:00Z" w:id="1166">
          <w:r w:rsidDel="00CA6687">
            <w:delText>s.</w:delText>
          </w:r>
        </w:del>
      </w:del>
    </w:p>
    <w:p w:rsidR="00174EC0" w:rsidDel="00CA6687" w:rsidRDefault="00174EC0" w14:paraId="54A368EB" w14:textId="5DB479B4">
      <w:pPr>
        <w:rPr>
          <w:del w:author="Eveline S. Holanda Lima" w:date="2026-09-08T14:39:00Z" w16du:dateUtc="2026-09-08T17:39:00Z" w:id="1167"/>
        </w:rPr>
        <w:pPrChange w:author="Eveline S. Holanda Lima" w:date="2026-09-08T14:56:00Z" w16du:dateUtc="2026-09-08T17:56:00Z" w:id="1168">
          <w:pPr>
            <w:pStyle w:val="Corpodetexto"/>
          </w:pPr>
        </w:pPrChange>
      </w:pPr>
    </w:p>
    <w:p w:rsidR="00174EC0" w:rsidDel="00CA6687" w:rsidRDefault="00174EC0" w14:paraId="1BFCE1E8" w14:textId="77777777">
      <w:pPr>
        <w:rPr>
          <w:del w:author="Eveline S. Holanda Lima" w:date="2026-09-08T14:40:00Z" w16du:dateUtc="2026-09-08T17:40:00Z" w:id="1169"/>
        </w:rPr>
        <w:pPrChange w:author="Eveline S. Holanda Lima" w:date="2026-09-08T14:56:00Z" w16du:dateUtc="2026-09-08T17:56:00Z" w:id="1170">
          <w:pPr>
            <w:pStyle w:val="Corpodetexto"/>
          </w:pPr>
        </w:pPrChange>
      </w:pPr>
    </w:p>
    <w:p w:rsidR="00174EC0" w:rsidDel="00CA6687" w:rsidRDefault="00174EC0" w14:paraId="4F732F49" w14:textId="77777777">
      <w:pPr>
        <w:rPr>
          <w:del w:author="Eveline S. Holanda Lima" w:date="2026-09-08T14:40:00Z" w16du:dateUtc="2026-09-08T17:40:00Z" w:id="1171"/>
        </w:rPr>
        <w:pPrChange w:author="Eveline S. Holanda Lima" w:date="2026-09-08T14:56:00Z" w16du:dateUtc="2026-09-08T17:56:00Z" w:id="1172">
          <w:pPr>
            <w:pStyle w:val="Corpodetexto"/>
          </w:pPr>
        </w:pPrChange>
      </w:pPr>
    </w:p>
    <w:p w:rsidR="00174EC0" w:rsidDel="00382595" w:rsidRDefault="00000000" w14:paraId="10E9F198" w14:textId="48D9642E">
      <w:pPr>
        <w:rPr>
          <w:del w:author="Eveline S. Holanda Lima" w:date="2026-09-08T15:04:00Z" w16du:dateUtc="2026-09-08T18:04:00Z" w:id="1173"/>
          <w:del w:author="Eveline S. Holanda Lima" w:date="2026-09-08T14:39:00Z" w16du:dateUtc="2026-09-08T17:39:00Z" w:id="1174"/>
        </w:rPr>
        <w:pPrChange w:author="Eveline S. Holanda Lima" w:date="2026-09-08T14:56:00Z" w16du:dateUtc="2026-09-08T17:56:00Z" w:id="1175">
          <w:pPr>
            <w:pStyle w:val="Ttulo1"/>
            <w:numPr>
              <w:numId w:val="3"/>
            </w:numPr>
            <w:tabs>
              <w:tab w:val="left" w:pos="1030"/>
            </w:tabs>
            <w:ind w:hanging="180"/>
            <w:jc w:val="both"/>
          </w:pPr>
        </w:pPrChange>
      </w:pPr>
      <w:del w:author="Eveline S. Holanda Lima" w:date="2026-09-08T14:39:00Z" w16du:dateUtc="2026-09-08T17:39:00Z" w:id="1177">
        <w:del w:author="Eveline S. Holanda Lima" w:date="2026-09-08T15:04:00Z" w16du:dateUtc="2026-09-08T18:04:00Z" w:id="1178">
          <w:r w:rsidDel="00382595">
            <w:delText>CONSIDERAÇÕES</w:delText>
          </w:r>
          <w:r w:rsidDel="00382595">
            <w:rPr>
              <w:spacing w:val="-2"/>
            </w:rPr>
            <w:delText xml:space="preserve"> FINAIS</w:delText>
          </w:r>
        </w:del>
      </w:del>
    </w:p>
    <w:p w:rsidR="00174EC0" w:rsidDel="00382595" w:rsidRDefault="00000000" w14:paraId="79E6012C" w14:textId="79EEBD70">
      <w:pPr>
        <w:rPr>
          <w:del w:author="Eveline S. Holanda Lima" w:date="2026-09-08T15:04:00Z" w16du:dateUtc="2026-09-08T18:04:00Z" w:id="1179"/>
          <w:del w:author="Eveline S. Holanda Lima" w:date="2026-09-08T14:39:00Z" w16du:dateUtc="2026-09-08T17:39:00Z" w:id="1180"/>
        </w:rPr>
        <w:pPrChange w:author="Eveline S. Holanda Lima" w:date="2026-09-08T14:56:00Z" w16du:dateUtc="2026-09-08T17:56:00Z" w:id="1181">
          <w:pPr>
            <w:pStyle w:val="Corpodetexto"/>
            <w:spacing w:before="139" w:line="360" w:lineRule="auto"/>
            <w:ind w:left="850" w:right="1127" w:firstLine="720"/>
            <w:jc w:val="both"/>
          </w:pPr>
        </w:pPrChange>
      </w:pPr>
      <w:del w:author="Eveline S. Holanda Lima" w:date="2026-09-08T14:39:00Z" w16du:dateUtc="2026-09-08T17:39:00Z" w:id="1182">
        <w:del w:author="Eveline S. Holanda Lima" w:date="2026-09-08T15:04:00Z" w16du:dateUtc="2026-09-08T18:04:00Z" w:id="1183">
          <w:r w:rsidDel="00382595">
            <w:delText>Com a conclusão deste estudo, foi possível perceber que o amor para as diferentes perspectivas</w:delText>
          </w:r>
          <w:r w:rsidDel="00382595">
            <w:rPr>
              <w:spacing w:val="-6"/>
            </w:rPr>
            <w:delText xml:space="preserve"> </w:delText>
          </w:r>
          <w:r w:rsidDel="00382595">
            <w:delText>da</w:delText>
          </w:r>
          <w:r w:rsidDel="00382595">
            <w:rPr>
              <w:spacing w:val="-9"/>
            </w:rPr>
            <w:delText xml:space="preserve"> </w:delText>
          </w:r>
          <w:r w:rsidDel="00382595">
            <w:delText>Psicologia,</w:delText>
          </w:r>
          <w:r w:rsidDel="00382595">
            <w:rPr>
              <w:spacing w:val="-3"/>
            </w:rPr>
            <w:delText xml:space="preserve"> </w:delText>
          </w:r>
          <w:r w:rsidDel="00382595">
            <w:delText>ainda</w:delText>
          </w:r>
          <w:r w:rsidDel="00382595">
            <w:rPr>
              <w:spacing w:val="-9"/>
            </w:rPr>
            <w:delText xml:space="preserve"> </w:delText>
          </w:r>
          <w:r w:rsidDel="00382595">
            <w:delText>é</w:delText>
          </w:r>
          <w:r w:rsidDel="00382595">
            <w:rPr>
              <w:spacing w:val="-4"/>
            </w:rPr>
            <w:delText xml:space="preserve"> </w:delText>
          </w:r>
          <w:r w:rsidDel="00382595">
            <w:delText>um</w:delText>
          </w:r>
          <w:r w:rsidDel="00382595">
            <w:rPr>
              <w:spacing w:val="-4"/>
            </w:rPr>
            <w:delText xml:space="preserve"> </w:delText>
          </w:r>
          <w:r w:rsidDel="00382595">
            <w:delText>debate</w:delText>
          </w:r>
          <w:r w:rsidDel="00382595">
            <w:rPr>
              <w:spacing w:val="-9"/>
            </w:rPr>
            <w:delText xml:space="preserve"> </w:delText>
          </w:r>
          <w:r w:rsidDel="00382595">
            <w:delText>de</w:delText>
          </w:r>
          <w:r w:rsidDel="00382595">
            <w:rPr>
              <w:spacing w:val="-4"/>
            </w:rPr>
            <w:delText xml:space="preserve"> </w:delText>
          </w:r>
          <w:r w:rsidDel="00382595">
            <w:delText>muita</w:delText>
          </w:r>
          <w:r w:rsidDel="00382595">
            <w:rPr>
              <w:spacing w:val="-9"/>
            </w:rPr>
            <w:delText xml:space="preserve"> </w:delText>
          </w:r>
          <w:r w:rsidDel="00382595">
            <w:delText>importância</w:delText>
          </w:r>
          <w:r w:rsidDel="00382595">
            <w:rPr>
              <w:spacing w:val="-4"/>
            </w:rPr>
            <w:delText xml:space="preserve"> </w:delText>
          </w:r>
          <w:r w:rsidDel="00382595">
            <w:delText>para</w:delText>
          </w:r>
          <w:r w:rsidDel="00382595">
            <w:rPr>
              <w:spacing w:val="-4"/>
            </w:rPr>
            <w:delText xml:space="preserve"> </w:delText>
          </w:r>
          <w:r w:rsidDel="00382595">
            <w:delText>sociedade.</w:delText>
          </w:r>
          <w:r w:rsidDel="00382595">
            <w:rPr>
              <w:spacing w:val="-2"/>
            </w:rPr>
            <w:delText xml:space="preserve"> </w:delText>
          </w:r>
          <w:r w:rsidDel="00382595">
            <w:delText>Embora</w:delText>
          </w:r>
          <w:r w:rsidDel="00382595">
            <w:rPr>
              <w:spacing w:val="-4"/>
            </w:rPr>
            <w:delText xml:space="preserve"> </w:delText>
          </w:r>
          <w:r w:rsidDel="00382595">
            <w:delText>se tenha</w:delText>
          </w:r>
          <w:r w:rsidDel="00382595">
            <w:rPr>
              <w:spacing w:val="-11"/>
            </w:rPr>
            <w:delText xml:space="preserve"> </w:delText>
          </w:r>
          <w:r w:rsidDel="00382595">
            <w:delText>uma</w:delText>
          </w:r>
          <w:r w:rsidDel="00382595">
            <w:rPr>
              <w:spacing w:val="-6"/>
            </w:rPr>
            <w:delText xml:space="preserve"> </w:delText>
          </w:r>
          <w:r w:rsidDel="00382595">
            <w:delText>ideia</w:delText>
          </w:r>
          <w:r w:rsidDel="00382595">
            <w:rPr>
              <w:spacing w:val="-6"/>
            </w:rPr>
            <w:delText xml:space="preserve"> </w:delText>
          </w:r>
          <w:r w:rsidDel="00382595">
            <w:delText>projetada</w:delText>
          </w:r>
          <w:r w:rsidDel="00382595">
            <w:rPr>
              <w:spacing w:val="-6"/>
            </w:rPr>
            <w:delText xml:space="preserve"> </w:delText>
          </w:r>
          <w:r w:rsidDel="00382595">
            <w:delText>de</w:delText>
          </w:r>
          <w:r w:rsidDel="00382595">
            <w:rPr>
              <w:spacing w:val="-6"/>
            </w:rPr>
            <w:delText xml:space="preserve"> </w:delText>
          </w:r>
          <w:r w:rsidDel="00382595">
            <w:delText>amor,</w:delText>
          </w:r>
          <w:r w:rsidDel="00382595">
            <w:rPr>
              <w:spacing w:val="-9"/>
            </w:rPr>
            <w:delText xml:space="preserve"> </w:delText>
          </w:r>
          <w:r w:rsidDel="00382595">
            <w:delText>o</w:delText>
          </w:r>
          <w:r w:rsidDel="00382595">
            <w:rPr>
              <w:spacing w:val="-4"/>
            </w:rPr>
            <w:delText xml:space="preserve"> </w:delText>
          </w:r>
          <w:r w:rsidDel="00382595">
            <w:delText>estudo</w:delText>
          </w:r>
          <w:r w:rsidDel="00382595">
            <w:rPr>
              <w:spacing w:val="-10"/>
            </w:rPr>
            <w:delText xml:space="preserve"> </w:delText>
          </w:r>
          <w:r w:rsidDel="00382595">
            <w:delText>de</w:delText>
          </w:r>
          <w:r w:rsidDel="00382595">
            <w:rPr>
              <w:spacing w:val="-6"/>
            </w:rPr>
            <w:delText xml:space="preserve"> </w:delText>
          </w:r>
          <w:r w:rsidDel="00382595">
            <w:delText>diferentes</w:delText>
          </w:r>
          <w:r w:rsidDel="00382595">
            <w:rPr>
              <w:spacing w:val="-8"/>
            </w:rPr>
            <w:delText xml:space="preserve"> </w:delText>
          </w:r>
          <w:r w:rsidDel="00382595">
            <w:delText>vertentes</w:delText>
          </w:r>
          <w:r w:rsidDel="00382595">
            <w:rPr>
              <w:spacing w:val="-8"/>
            </w:rPr>
            <w:delText xml:space="preserve"> </w:delText>
          </w:r>
          <w:r w:rsidDel="00382595">
            <w:delText>possibilitou compreender</w:delText>
          </w:r>
          <w:r w:rsidDel="00382595">
            <w:rPr>
              <w:spacing w:val="-4"/>
            </w:rPr>
            <w:delText xml:space="preserve"> </w:delText>
          </w:r>
          <w:r w:rsidDel="00382595">
            <w:delText>a ampla dimensão que este conceito pode ocupar, como aspectos emocionais, cognitivos, inconscientes, comportamentais e subjetivos.</w:delText>
          </w:r>
        </w:del>
      </w:del>
    </w:p>
    <w:p w:rsidR="00174EC0" w:rsidDel="00382595" w:rsidRDefault="00000000" w14:paraId="07C7F497" w14:textId="2634A30C">
      <w:pPr>
        <w:rPr>
          <w:del w:author="Eveline S. Holanda Lima" w:date="2026-09-08T15:04:00Z" w16du:dateUtc="2026-09-08T18:04:00Z" w:id="1184"/>
          <w:del w:author="Eveline S. Holanda Lima" w:date="2026-09-08T14:39:00Z" w16du:dateUtc="2026-09-08T17:39:00Z" w:id="1185"/>
        </w:rPr>
        <w:pPrChange w:author="Eveline S. Holanda Lima" w:date="2026-09-08T14:56:00Z" w16du:dateUtc="2026-09-08T17:56:00Z" w:id="1186">
          <w:pPr>
            <w:pStyle w:val="Corpodetexto"/>
            <w:spacing w:before="1" w:line="360" w:lineRule="auto"/>
            <w:ind w:left="850" w:right="1141" w:firstLine="720"/>
            <w:jc w:val="both"/>
          </w:pPr>
        </w:pPrChange>
      </w:pPr>
      <w:del w:author="Eveline S. Holanda Lima" w:date="2026-09-08T14:39:00Z" w16du:dateUtc="2026-09-08T17:39:00Z" w:id="1187">
        <w:del w:author="Eveline S. Holanda Lima" w:date="2026-09-08T15:04:00Z" w16du:dateUtc="2026-09-08T18:04:00Z" w:id="1188">
          <w:r w:rsidDel="00382595">
            <w:delText>Além de tudo isso, vale ressaltar que a aproximação das teorias demonstram que nao existe apenas uma forma de entender o amor, pois estas partem de objetivos distintos para se observar</w:delText>
          </w:r>
          <w:r w:rsidDel="00382595">
            <w:rPr>
              <w:spacing w:val="14"/>
            </w:rPr>
            <w:delText xml:space="preserve"> </w:delText>
          </w:r>
          <w:r w:rsidDel="00382595">
            <w:delText>as</w:delText>
          </w:r>
          <w:r w:rsidDel="00382595">
            <w:rPr>
              <w:spacing w:val="19"/>
            </w:rPr>
            <w:delText xml:space="preserve"> </w:delText>
          </w:r>
          <w:r w:rsidDel="00382595">
            <w:delText>diferentes</w:delText>
          </w:r>
          <w:r w:rsidDel="00382595">
            <w:rPr>
              <w:spacing w:val="19"/>
            </w:rPr>
            <w:delText xml:space="preserve"> </w:delText>
          </w:r>
          <w:r w:rsidDel="00382595">
            <w:delText>formas</w:delText>
          </w:r>
          <w:r w:rsidDel="00382595">
            <w:rPr>
              <w:spacing w:val="19"/>
            </w:rPr>
            <w:delText xml:space="preserve"> </w:delText>
          </w:r>
          <w:r w:rsidDel="00382595">
            <w:delText>desses</w:delText>
          </w:r>
          <w:r w:rsidDel="00382595">
            <w:rPr>
              <w:spacing w:val="19"/>
            </w:rPr>
            <w:delText xml:space="preserve"> </w:delText>
          </w:r>
          <w:r w:rsidDel="00382595">
            <w:delText>vinculos</w:delText>
          </w:r>
          <w:r w:rsidDel="00382595">
            <w:rPr>
              <w:spacing w:val="18"/>
            </w:rPr>
            <w:delText xml:space="preserve"> </w:delText>
          </w:r>
          <w:r w:rsidDel="00382595">
            <w:delText>afetivos.</w:delText>
          </w:r>
          <w:r w:rsidDel="00382595">
            <w:rPr>
              <w:spacing w:val="17"/>
            </w:rPr>
            <w:delText xml:space="preserve"> </w:delText>
          </w:r>
          <w:r w:rsidDel="00382595">
            <w:delText>O</w:delText>
          </w:r>
          <w:r w:rsidDel="00382595">
            <w:rPr>
              <w:spacing w:val="19"/>
            </w:rPr>
            <w:delText xml:space="preserve"> </w:delText>
          </w:r>
          <w:r w:rsidDel="00382595">
            <w:delText>artigo</w:delText>
          </w:r>
          <w:r w:rsidDel="00382595">
            <w:rPr>
              <w:spacing w:val="17"/>
            </w:rPr>
            <w:delText xml:space="preserve"> </w:delText>
          </w:r>
          <w:r w:rsidDel="00382595">
            <w:delText>presente</w:delText>
          </w:r>
          <w:r w:rsidDel="00382595">
            <w:rPr>
              <w:spacing w:val="16"/>
            </w:rPr>
            <w:delText xml:space="preserve"> </w:delText>
          </w:r>
          <w:r w:rsidDel="00382595">
            <w:delText>tem</w:delText>
          </w:r>
          <w:r w:rsidDel="00382595">
            <w:rPr>
              <w:spacing w:val="21"/>
            </w:rPr>
            <w:delText xml:space="preserve"> </w:delText>
          </w:r>
          <w:r w:rsidDel="00382595">
            <w:delText>como</w:delText>
          </w:r>
          <w:r w:rsidDel="00382595">
            <w:rPr>
              <w:spacing w:val="17"/>
            </w:rPr>
            <w:delText xml:space="preserve"> </w:delText>
          </w:r>
          <w:r w:rsidDel="00382595">
            <w:rPr>
              <w:spacing w:val="-2"/>
            </w:rPr>
            <w:delText>objetivo</w:delText>
          </w:r>
        </w:del>
      </w:del>
    </w:p>
    <w:p w:rsidR="00174EC0" w:rsidDel="00382595" w:rsidRDefault="00174EC0" w14:paraId="1CFF0539" w14:textId="4C5FCCB7">
      <w:pPr>
        <w:rPr>
          <w:del w:author="Eveline S. Holanda Lima" w:date="2026-09-08T15:04:00Z" w16du:dateUtc="2026-09-08T18:04:00Z" w:id="1189"/>
        </w:rPr>
        <w:sectPr w:rsidDel="00382595" w:rsidR="00174EC0">
          <w:pgSz w:w="11910" w:h="16840" w:orient="portrait"/>
          <w:pgMar w:top="1640" w:right="0" w:bottom="1020" w:left="850" w:header="0" w:footer="823" w:gutter="0"/>
          <w:cols w:space="720"/>
        </w:sectPr>
        <w:pPrChange w:author="Eveline S. Holanda Lima" w:date="2026-09-08T14:56:00Z" w16du:dateUtc="2026-09-08T17:56:00Z" w:id="1190">
          <w:pPr>
            <w:pStyle w:val="Corpodetexto"/>
            <w:spacing w:line="360" w:lineRule="auto"/>
            <w:jc w:val="both"/>
          </w:pPr>
        </w:pPrChange>
      </w:pPr>
    </w:p>
    <w:p w:rsidR="00CA6687" w:rsidDel="00DF4EE0" w:rsidP="00CA6687" w:rsidRDefault="00CA6687" w14:paraId="027B9682" w14:textId="4F2D7902">
      <w:pPr>
        <w:pStyle w:val="Ttulo1"/>
        <w:spacing w:before="1"/>
        <w:ind w:left="791" w:right="1066" w:firstLine="0"/>
        <w:jc w:val="center"/>
        <w:rPr>
          <w:del w:author="Eveline S. Holanda Lima" w:date="2026-09-08T14:55:00Z" w16du:dateUtc="2026-09-08T17:55:00Z" w:id="1191"/>
          <w:ins w:author="Eveline S. Holanda Lima" w:date="2026-09-08T14:40:00Z" w16du:dateUtc="2026-09-08T17:40:00Z" w:id="1192"/>
        </w:rPr>
      </w:pPr>
      <w:ins w:author="Eveline S. Holanda Lima" w:date="2026-09-08T14:40:00Z" w16du:dateUtc="2026-09-08T17:40:00Z" w:id="1194">
        <w:del w:author="Eveline S. Holanda Lima" w:date="2026-09-08T14:55:00Z" w16du:dateUtc="2026-09-08T17:55:00Z" w:id="1195">
          <w:r w:rsidDel="00DF4EE0">
            <w:rPr>
              <w:spacing w:val="-2"/>
            </w:rPr>
            <w:delText>REFERÊNCIAS</w:delText>
          </w:r>
        </w:del>
      </w:ins>
    </w:p>
    <w:p w:rsidRPr="00CA6687" w:rsidR="00CA6687" w:rsidDel="00DF4EE0" w:rsidRDefault="00CA6687" w14:paraId="27DC1277" w14:textId="332907D0">
      <w:pPr>
        <w:spacing w:before="139" w:line="360" w:lineRule="auto"/>
        <w:ind w:left="850"/>
        <w:jc w:val="both"/>
        <w:rPr>
          <w:del w:author="Eveline S. Holanda Lima" w:date="2026-09-08T14:55:00Z" w16du:dateUtc="2026-09-08T17:55:00Z" w:id="1196"/>
          <w:ins w:author="Eveline S. Holanda Lima" w:date="2026-09-08T14:40:00Z" w16du:dateUtc="2026-09-08T17:40:00Z" w:id="1197"/>
          <w:bCs/>
          <w:sz w:val="24"/>
          <w:szCs w:val="24"/>
          <w:rPrChange w:author="Eveline S. Holanda Lima" w:date="2026-09-08T14:41:00Z" w16du:dateUtc="2026-09-08T17:41:00Z" w:id="1198">
            <w:rPr>
              <w:del w:author="Eveline S. Holanda Lima" w:date="2026-09-08T14:55:00Z" w16du:dateUtc="2026-09-08T17:55:00Z" w:id="1199"/>
              <w:ins w:author="Eveline S. Holanda Lima" w:date="2026-09-08T14:40:00Z" w16du:dateUtc="2026-09-08T17:40:00Z" w:id="1200"/>
              <w:b/>
              <w:sz w:val="24"/>
            </w:rPr>
          </w:rPrChange>
        </w:rPr>
        <w:pPrChange w:author="Eveline S. Holanda Lima" w:date="2026-09-08T14:41:00Z" w16du:dateUtc="2026-09-08T17:41:00Z" w:id="1201">
          <w:pPr>
            <w:spacing w:before="139" w:line="275" w:lineRule="exact"/>
            <w:ind w:left="850"/>
          </w:pPr>
        </w:pPrChange>
      </w:pPr>
      <w:ins w:author="Eveline S. Holanda Lima" w:date="2026-09-08T14:40:00Z" w16du:dateUtc="2026-09-08T17:40:00Z" w:id="1203">
        <w:del w:author="Eveline S. Holanda Lima" w:date="2026-09-08T14:55:00Z" w16du:dateUtc="2026-09-08T17:55:00Z" w:id="1204"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205">
                <w:rPr>
                  <w:b/>
                  <w:sz w:val="24"/>
                </w:rPr>
              </w:rPrChange>
            </w:rPr>
            <w:delText>ANDRADE</w:delText>
          </w:r>
          <w:r w:rsidRPr="00CA6687" w:rsidDel="00DF4EE0">
            <w:rPr>
              <w:bCs/>
              <w:spacing w:val="-3"/>
              <w:sz w:val="24"/>
              <w:szCs w:val="24"/>
              <w:rPrChange w:author="Eveline S. Holanda Lima" w:date="2026-09-08T14:41:00Z" w16du:dateUtc="2026-09-08T17:41:00Z" w:id="1206">
                <w:rPr>
                  <w:b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207">
                <w:rPr>
                  <w:b/>
                  <w:sz w:val="24"/>
                </w:rPr>
              </w:rPrChange>
            </w:rPr>
            <w:delText>DE</w:delText>
          </w:r>
          <w:r w:rsidRPr="00CA6687" w:rsidDel="00DF4EE0">
            <w:rPr>
              <w:bCs/>
              <w:spacing w:val="-8"/>
              <w:sz w:val="24"/>
              <w:szCs w:val="24"/>
              <w:rPrChange w:author="Eveline S. Holanda Lima" w:date="2026-09-08T14:41:00Z" w16du:dateUtc="2026-09-08T17:41:00Z" w:id="1208">
                <w:rPr>
                  <w:b/>
                  <w:spacing w:val="-8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209">
                <w:rPr>
                  <w:b/>
                  <w:sz w:val="24"/>
                </w:rPr>
              </w:rPrChange>
            </w:rPr>
            <w:delText>SOUSA,</w:delText>
          </w:r>
          <w:r w:rsidRPr="00CA6687" w:rsidDel="00DF4EE0">
            <w:rPr>
              <w:bCs/>
              <w:spacing w:val="-2"/>
              <w:sz w:val="24"/>
              <w:szCs w:val="24"/>
              <w:rPrChange w:author="Eveline S. Holanda Lima" w:date="2026-09-08T14:41:00Z" w16du:dateUtc="2026-09-08T17:41:00Z" w:id="1210">
                <w:rPr>
                  <w:b/>
                  <w:spacing w:val="-2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211">
                <w:rPr>
                  <w:b/>
                  <w:sz w:val="24"/>
                </w:rPr>
              </w:rPrChange>
            </w:rPr>
            <w:delText>Lucas;</w:delText>
          </w:r>
          <w:r w:rsidRPr="00CA6687" w:rsidDel="00DF4EE0">
            <w:rPr>
              <w:bCs/>
              <w:spacing w:val="-2"/>
              <w:sz w:val="24"/>
              <w:szCs w:val="24"/>
              <w:rPrChange w:author="Eveline S. Holanda Lima" w:date="2026-09-08T14:41:00Z" w16du:dateUtc="2026-09-08T17:41:00Z" w:id="1212">
                <w:rPr>
                  <w:b/>
                  <w:spacing w:val="-2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213">
                <w:rPr>
                  <w:b/>
                  <w:sz w:val="24"/>
                </w:rPr>
              </w:rPrChange>
            </w:rPr>
            <w:delText>CABRAL</w:delText>
          </w:r>
          <w:r w:rsidRPr="00CA6687" w:rsidDel="00DF4EE0">
            <w:rPr>
              <w:bCs/>
              <w:spacing w:val="-2"/>
              <w:sz w:val="24"/>
              <w:szCs w:val="24"/>
              <w:rPrChange w:author="Eveline S. Holanda Lima" w:date="2026-09-08T14:41:00Z" w16du:dateUtc="2026-09-08T17:41:00Z" w:id="1214">
                <w:rPr>
                  <w:b/>
                  <w:spacing w:val="-2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215">
                <w:rPr>
                  <w:b/>
                  <w:sz w:val="24"/>
                </w:rPr>
              </w:rPrChange>
            </w:rPr>
            <w:delText>ALVES,</w:delText>
          </w:r>
          <w:r w:rsidRPr="00CA6687" w:rsidDel="00DF4EE0">
            <w:rPr>
              <w:bCs/>
              <w:spacing w:val="-3"/>
              <w:sz w:val="24"/>
              <w:szCs w:val="24"/>
              <w:rPrChange w:author="Eveline S. Holanda Lima" w:date="2026-09-08T14:41:00Z" w16du:dateUtc="2026-09-08T17:41:00Z" w:id="1216">
                <w:rPr>
                  <w:b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217">
                <w:rPr>
                  <w:b/>
                  <w:sz w:val="24"/>
                </w:rPr>
              </w:rPrChange>
            </w:rPr>
            <w:delText>Maria</w:delText>
          </w:r>
          <w:r w:rsidRPr="00CA6687" w:rsidDel="00DF4EE0">
            <w:rPr>
              <w:bCs/>
              <w:spacing w:val="-2"/>
              <w:sz w:val="24"/>
              <w:szCs w:val="24"/>
              <w:rPrChange w:author="Eveline S. Holanda Lima" w:date="2026-09-08T14:41:00Z" w16du:dateUtc="2026-09-08T17:41:00Z" w:id="1218">
                <w:rPr>
                  <w:b/>
                  <w:spacing w:val="-2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219">
                <w:rPr>
                  <w:b/>
                  <w:sz w:val="24"/>
                </w:rPr>
              </w:rPrChange>
            </w:rPr>
            <w:delText>Eduarda;</w:delText>
          </w:r>
          <w:r w:rsidRPr="00CA6687" w:rsidDel="00DF4EE0">
            <w:rPr>
              <w:bCs/>
              <w:spacing w:val="-2"/>
              <w:sz w:val="24"/>
              <w:szCs w:val="24"/>
              <w:rPrChange w:author="Eveline S. Holanda Lima" w:date="2026-09-08T14:41:00Z" w16du:dateUtc="2026-09-08T17:41:00Z" w:id="1220">
                <w:rPr>
                  <w:b/>
                  <w:spacing w:val="-2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221">
                <w:rPr>
                  <w:b/>
                  <w:sz w:val="24"/>
                </w:rPr>
              </w:rPrChange>
            </w:rPr>
            <w:delText>GUERRA</w:delText>
          </w:r>
          <w:r w:rsidRPr="00CA6687" w:rsidDel="00DF4EE0">
            <w:rPr>
              <w:bCs/>
              <w:spacing w:val="-1"/>
              <w:sz w:val="24"/>
              <w:szCs w:val="24"/>
              <w:rPrChange w:author="Eveline S. Holanda Lima" w:date="2026-09-08T14:41:00Z" w16du:dateUtc="2026-09-08T17:41:00Z" w:id="1222">
                <w:rPr>
                  <w:b/>
                  <w:spacing w:val="-1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pacing w:val="-2"/>
              <w:sz w:val="24"/>
              <w:szCs w:val="24"/>
              <w:rPrChange w:author="Eveline S. Holanda Lima" w:date="2026-09-08T14:41:00Z" w16du:dateUtc="2026-09-08T17:41:00Z" w:id="1223">
                <w:rPr>
                  <w:b/>
                  <w:spacing w:val="-2"/>
                  <w:sz w:val="24"/>
                </w:rPr>
              </w:rPrChange>
            </w:rPr>
            <w:delText>LOPES</w:delText>
          </w:r>
        </w:del>
      </w:ins>
    </w:p>
    <w:p w:rsidRPr="00CA6687" w:rsidR="00CA6687" w:rsidDel="00DF4EE0" w:rsidRDefault="00CA6687" w14:paraId="40BD1CAC" w14:textId="70F8AB2E">
      <w:pPr>
        <w:spacing w:line="360" w:lineRule="auto"/>
        <w:ind w:left="850" w:right="1208"/>
        <w:jc w:val="both"/>
        <w:rPr>
          <w:del w:author="Eveline S. Holanda Lima" w:date="2026-09-08T14:55:00Z" w16du:dateUtc="2026-09-08T17:55:00Z" w:id="1224"/>
          <w:ins w:author="Eveline S. Holanda Lima" w:date="2026-09-08T14:40:00Z" w16du:dateUtc="2026-09-08T17:40:00Z" w:id="1225"/>
          <w:bCs/>
          <w:sz w:val="24"/>
          <w:szCs w:val="24"/>
        </w:rPr>
        <w:pPrChange w:author="Eveline S. Holanda Lima" w:date="2026-09-08T14:41:00Z" w16du:dateUtc="2026-09-08T17:41:00Z" w:id="1226">
          <w:pPr>
            <w:spacing w:line="242" w:lineRule="auto"/>
            <w:ind w:left="850" w:right="1208"/>
          </w:pPr>
        </w:pPrChange>
      </w:pPr>
      <w:ins w:author="Eveline S. Holanda Lima" w:date="2026-09-08T14:40:00Z" w16du:dateUtc="2026-09-08T17:40:00Z" w:id="1227">
        <w:del w:author="Eveline S. Holanda Lima" w:date="2026-09-08T14:55:00Z" w16du:dateUtc="2026-09-08T17:55:00Z" w:id="1228"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229">
                <w:rPr>
                  <w:b/>
                  <w:sz w:val="24"/>
                </w:rPr>
              </w:rPrChange>
            </w:rPr>
            <w:delText xml:space="preserve">SANTOS, Camilla. </w:delText>
          </w:r>
          <w:r w:rsidRPr="00CA6687" w:rsidDel="00DF4EE0">
            <w:rPr>
              <w:bCs/>
              <w:sz w:val="24"/>
              <w:szCs w:val="24"/>
            </w:rPr>
            <w:delText>Uma perspectiva contemporânea da psicologia acerca das relações afetivas:</w:delText>
          </w:r>
          <w:r w:rsidRPr="00CA6687" w:rsidDel="00DF4EE0">
            <w:rPr>
              <w:bCs/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Entre</w:delText>
          </w:r>
          <w:r w:rsidRPr="00CA6687" w:rsidDel="00DF4EE0">
            <w:rPr>
              <w:bCs/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modos</w:delText>
          </w:r>
          <w:r w:rsidRPr="00CA6687" w:rsidDel="00DF4EE0">
            <w:rPr>
              <w:bCs/>
              <w:spacing w:val="-2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de</w:delText>
          </w:r>
          <w:r w:rsidRPr="00CA6687" w:rsidDel="00DF4EE0">
            <w:rPr>
              <w:bCs/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existir</w:delText>
          </w:r>
          <w:r w:rsidRPr="00CA6687" w:rsidDel="00DF4EE0">
            <w:rPr>
              <w:bCs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e</w:delText>
          </w:r>
          <w:r w:rsidRPr="00CA6687" w:rsidDel="00DF4EE0">
            <w:rPr>
              <w:bCs/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 xml:space="preserve">enfrentamentos. </w:delText>
          </w:r>
          <w:r w:rsidRPr="00CA6687" w:rsidDel="00DF4EE0">
            <w:rPr>
              <w:bCs/>
              <w:i/>
              <w:sz w:val="24"/>
              <w:szCs w:val="24"/>
            </w:rPr>
            <w:delText>Revista</w:delText>
          </w:r>
          <w:r w:rsidRPr="00CA6687" w:rsidDel="00DF4EE0">
            <w:rPr>
              <w:bCs/>
              <w:i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i/>
              <w:sz w:val="24"/>
              <w:szCs w:val="24"/>
            </w:rPr>
            <w:delText>Universitária</w:delText>
          </w:r>
          <w:r w:rsidRPr="00CA6687" w:rsidDel="00DF4EE0">
            <w:rPr>
              <w:bCs/>
              <w:i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i/>
              <w:sz w:val="24"/>
              <w:szCs w:val="24"/>
            </w:rPr>
            <w:delText>Brasileira</w:delText>
          </w:r>
          <w:r w:rsidRPr="00CA6687" w:rsidDel="00DF4EE0">
            <w:rPr>
              <w:bCs/>
              <w:sz w:val="24"/>
              <w:szCs w:val="24"/>
            </w:rPr>
            <w:delText>,</w:delText>
          </w:r>
          <w:r w:rsidRPr="00CA6687" w:rsidDel="00DF4EE0">
            <w:rPr>
              <w:bCs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[S.</w:delText>
          </w:r>
          <w:r w:rsidRPr="00CA6687" w:rsidDel="00DF4EE0">
            <w:rPr>
              <w:bCs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l.],</w:delText>
          </w:r>
          <w:r w:rsidRPr="00CA6687" w:rsidDel="00DF4EE0">
            <w:rPr>
              <w:bCs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v. 4, n. 1, 2026.</w:delText>
          </w:r>
        </w:del>
      </w:ins>
    </w:p>
    <w:p w:rsidRPr="00CA6687" w:rsidR="00CA6687" w:rsidDel="00DF4EE0" w:rsidRDefault="00CA6687" w14:paraId="3201CA3A" w14:textId="74EBE192">
      <w:pPr>
        <w:pStyle w:val="Corpodetexto"/>
        <w:spacing w:before="273" w:line="360" w:lineRule="auto"/>
        <w:ind w:left="850" w:right="1208"/>
        <w:jc w:val="both"/>
        <w:rPr>
          <w:del w:author="Eveline S. Holanda Lima" w:date="2026-09-08T14:55:00Z" w16du:dateUtc="2026-09-08T17:55:00Z" w:id="1230"/>
          <w:ins w:author="Eveline S. Holanda Lima" w:date="2026-09-08T14:40:00Z" w16du:dateUtc="2026-09-08T17:40:00Z" w:id="1231"/>
          <w:bCs/>
        </w:rPr>
        <w:pPrChange w:author="Eveline S. Holanda Lima" w:date="2026-09-08T14:41:00Z" w16du:dateUtc="2026-09-08T17:41:00Z" w:id="1232">
          <w:pPr>
            <w:pStyle w:val="Corpodetexto"/>
            <w:spacing w:before="273"/>
            <w:ind w:left="850" w:right="1208"/>
          </w:pPr>
        </w:pPrChange>
      </w:pPr>
      <w:ins w:author="Eveline S. Holanda Lima" w:date="2026-09-08T14:40:00Z" w16du:dateUtc="2026-09-08T17:40:00Z" w:id="1233">
        <w:del w:author="Eveline S. Holanda Lima" w:date="2026-09-08T14:55:00Z" w16du:dateUtc="2026-09-08T17:55:00Z" w:id="1234">
          <w:r w:rsidRPr="00CA6687" w:rsidDel="00DF4EE0">
            <w:rPr>
              <w:bCs/>
              <w:rPrChange w:author="Eveline S. Holanda Lima" w:date="2026-09-08T14:41:00Z" w16du:dateUtc="2026-09-08T17:41:00Z" w:id="1235">
                <w:rPr>
                  <w:b/>
                </w:rPr>
              </w:rPrChange>
            </w:rPr>
            <w:delText>BARROS,</w:delText>
          </w:r>
          <w:r w:rsidRPr="00CA6687" w:rsidDel="00DF4EE0">
            <w:rPr>
              <w:bCs/>
              <w:spacing w:val="-3"/>
              <w:rPrChange w:author="Eveline S. Holanda Lima" w:date="2026-09-08T14:41:00Z" w16du:dateUtc="2026-09-08T17:41:00Z" w:id="1236">
                <w:rPr>
                  <w:b/>
                  <w:spacing w:val="-3"/>
                </w:rPr>
              </w:rPrChange>
            </w:rPr>
            <w:delText xml:space="preserve"> </w:delText>
          </w:r>
          <w:r w:rsidRPr="00CA6687" w:rsidDel="00DF4EE0">
            <w:rPr>
              <w:bCs/>
              <w:rPrChange w:author="Eveline S. Holanda Lima" w:date="2026-09-08T14:41:00Z" w16du:dateUtc="2026-09-08T17:41:00Z" w:id="1237">
                <w:rPr>
                  <w:b/>
                </w:rPr>
              </w:rPrChange>
            </w:rPr>
            <w:delText>José</w:delText>
          </w:r>
          <w:r w:rsidRPr="00CA6687" w:rsidDel="00DF4EE0">
            <w:rPr>
              <w:bCs/>
              <w:spacing w:val="-5"/>
              <w:rPrChange w:author="Eveline S. Holanda Lima" w:date="2026-09-08T14:41:00Z" w16du:dateUtc="2026-09-08T17:41:00Z" w:id="1238">
                <w:rPr>
                  <w:b/>
                  <w:spacing w:val="-5"/>
                </w:rPr>
              </w:rPrChange>
            </w:rPr>
            <w:delText xml:space="preserve"> </w:delText>
          </w:r>
          <w:r w:rsidRPr="00CA6687" w:rsidDel="00DF4EE0">
            <w:rPr>
              <w:bCs/>
              <w:rPrChange w:author="Eveline S. Holanda Lima" w:date="2026-09-08T14:41:00Z" w16du:dateUtc="2026-09-08T17:41:00Z" w:id="1239">
                <w:rPr>
                  <w:b/>
                </w:rPr>
              </w:rPrChange>
            </w:rPr>
            <w:delText xml:space="preserve">D’Assunção. </w:delText>
          </w:r>
          <w:r w:rsidRPr="00CA6687" w:rsidDel="00DF4EE0">
            <w:rPr>
              <w:bCs/>
            </w:rPr>
            <w:delText>O</w:delText>
          </w:r>
          <w:r w:rsidRPr="00CA6687" w:rsidDel="00DF4EE0">
            <w:rPr>
              <w:bCs/>
              <w:spacing w:val="-2"/>
            </w:rPr>
            <w:delText xml:space="preserve"> </w:delText>
          </w:r>
          <w:r w:rsidRPr="00CA6687" w:rsidDel="00DF4EE0">
            <w:rPr>
              <w:bCs/>
            </w:rPr>
            <w:delText>Amor</w:delText>
          </w:r>
          <w:r w:rsidRPr="00CA6687" w:rsidDel="00DF4EE0">
            <w:rPr>
              <w:bCs/>
              <w:spacing w:val="-3"/>
            </w:rPr>
            <w:delText xml:space="preserve"> </w:delText>
          </w:r>
          <w:r w:rsidRPr="00CA6687" w:rsidDel="00DF4EE0">
            <w:rPr>
              <w:bCs/>
            </w:rPr>
            <w:delText>Cortês</w:delText>
          </w:r>
          <w:r w:rsidRPr="00CA6687" w:rsidDel="00DF4EE0">
            <w:rPr>
              <w:bCs/>
              <w:spacing w:val="-1"/>
            </w:rPr>
            <w:delText xml:space="preserve"> </w:delText>
          </w:r>
          <w:r w:rsidRPr="00CA6687" w:rsidDel="00DF4EE0">
            <w:rPr>
              <w:bCs/>
            </w:rPr>
            <w:delText>–</w:delText>
          </w:r>
          <w:r w:rsidRPr="00CA6687" w:rsidDel="00DF4EE0">
            <w:rPr>
              <w:bCs/>
              <w:spacing w:val="-3"/>
            </w:rPr>
            <w:delText xml:space="preserve"> </w:delText>
          </w:r>
          <w:r w:rsidRPr="00CA6687" w:rsidDel="00DF4EE0">
            <w:rPr>
              <w:bCs/>
            </w:rPr>
            <w:delText>suas</w:delText>
          </w:r>
          <w:r w:rsidRPr="00CA6687" w:rsidDel="00DF4EE0">
            <w:rPr>
              <w:bCs/>
              <w:spacing w:val="-7"/>
            </w:rPr>
            <w:delText xml:space="preserve"> </w:delText>
          </w:r>
          <w:r w:rsidRPr="00CA6687" w:rsidDel="00DF4EE0">
            <w:rPr>
              <w:bCs/>
            </w:rPr>
            <w:delText>origens</w:delText>
          </w:r>
          <w:r w:rsidRPr="00CA6687" w:rsidDel="00DF4EE0">
            <w:rPr>
              <w:bCs/>
              <w:spacing w:val="-2"/>
            </w:rPr>
            <w:delText xml:space="preserve"> </w:delText>
          </w:r>
          <w:r w:rsidRPr="00CA6687" w:rsidDel="00DF4EE0">
            <w:rPr>
              <w:bCs/>
            </w:rPr>
            <w:delText>e</w:delText>
          </w:r>
          <w:r w:rsidRPr="00CA6687" w:rsidDel="00DF4EE0">
            <w:rPr>
              <w:bCs/>
              <w:spacing w:val="-5"/>
            </w:rPr>
            <w:delText xml:space="preserve"> </w:delText>
          </w:r>
          <w:r w:rsidRPr="00CA6687" w:rsidDel="00DF4EE0">
            <w:rPr>
              <w:bCs/>
            </w:rPr>
            <w:delText>significados.</w:delText>
          </w:r>
          <w:r w:rsidRPr="00CA6687" w:rsidDel="00DF4EE0">
            <w:rPr>
              <w:bCs/>
              <w:spacing w:val="-1"/>
            </w:rPr>
            <w:delText xml:space="preserve"> </w:delText>
          </w:r>
          <w:r w:rsidRPr="00CA6687" w:rsidDel="00DF4EE0">
            <w:rPr>
              <w:bCs/>
              <w:i/>
              <w:rPrChange w:author="Eveline S. Holanda Lima" w:date="2026-09-08T14:41:00Z" w16du:dateUtc="2026-09-08T17:41:00Z" w:id="1240">
                <w:rPr>
                  <w:b/>
                  <w:i/>
                </w:rPr>
              </w:rPrChange>
            </w:rPr>
            <w:delText>Raído</w:delText>
          </w:r>
          <w:r w:rsidRPr="00CA6687" w:rsidDel="00DF4EE0">
            <w:rPr>
              <w:bCs/>
            </w:rPr>
            <w:delText>,</w:delText>
          </w:r>
          <w:r w:rsidRPr="00CA6687" w:rsidDel="00DF4EE0">
            <w:rPr>
              <w:bCs/>
              <w:spacing w:val="-3"/>
            </w:rPr>
            <w:delText xml:space="preserve"> </w:delText>
          </w:r>
          <w:r w:rsidRPr="00CA6687" w:rsidDel="00DF4EE0">
            <w:rPr>
              <w:bCs/>
            </w:rPr>
            <w:delText>[S.</w:delText>
          </w:r>
          <w:r w:rsidRPr="00CA6687" w:rsidDel="00DF4EE0">
            <w:rPr>
              <w:bCs/>
              <w:spacing w:val="-3"/>
            </w:rPr>
            <w:delText xml:space="preserve"> </w:delText>
          </w:r>
          <w:r w:rsidRPr="00CA6687" w:rsidDel="00DF4EE0">
            <w:rPr>
              <w:bCs/>
            </w:rPr>
            <w:delText>l.],</w:delText>
          </w:r>
          <w:r w:rsidRPr="00CA6687" w:rsidDel="00DF4EE0">
            <w:rPr>
              <w:bCs/>
              <w:spacing w:val="-3"/>
            </w:rPr>
            <w:delText xml:space="preserve"> </w:delText>
          </w:r>
          <w:r w:rsidRPr="00CA6687" w:rsidDel="00DF4EE0">
            <w:rPr>
              <w:bCs/>
            </w:rPr>
            <w:delText xml:space="preserve">v. 5, n. 9, p. 195–216, 2011. Disponível em: </w:delText>
          </w:r>
          <w:r w:rsidRPr="00CA6687" w:rsidDel="00DF4EE0">
            <w:rPr>
              <w:bCs/>
            </w:rPr>
            <w:fldChar w:fldCharType="begin"/>
          </w:r>
          <w:r w:rsidRPr="00CA6687" w:rsidDel="00DF4EE0">
            <w:rPr>
              <w:bCs/>
            </w:rPr>
            <w:delInstrText>HYPERLINK "https://ojs.ufgd.edu.br/Raido/article/view/979" \h</w:delInstrText>
          </w:r>
        </w:del>
      </w:ins>
      <w:ins w:author="Eveline S. Holanda Lima" w:date="2026-09-08T14:40:00Z" w16du:dateUtc="2026-09-08T17:40:00Z" w:id="1241">
        <w:del w:author="Eveline S. Holanda Lima" w:date="2026-09-08T14:55:00Z" w16du:dateUtc="2026-09-08T17:55:00Z" w:id="1242">
          <w:r w:rsidRPr="00CA6687" w:rsidDel="00DF4EE0">
            <w:rPr>
              <w:bCs/>
            </w:rPr>
          </w:r>
        </w:del>
      </w:ins>
      <w:ins w:author="Eveline S. Holanda Lima" w:date="2026-09-08T14:40:00Z" w16du:dateUtc="2026-09-08T17:40:00Z" w:id="1243">
        <w:del w:author="Eveline S. Holanda Lima" w:date="2026-09-08T14:55:00Z" w16du:dateUtc="2026-09-08T17:55:00Z" w:id="1244">
          <w:r w:rsidRPr="00CA6687" w:rsidDel="00DF4EE0">
            <w:rPr>
              <w:bCs/>
            </w:rPr>
            <w:fldChar w:fldCharType="separate"/>
          </w:r>
          <w:r w:rsidRPr="00CA6687" w:rsidDel="00DF4EE0">
            <w:rPr>
              <w:bCs/>
              <w:color w:val="0000FF"/>
              <w:u w:val="single" w:color="0000FF"/>
            </w:rPr>
            <w:delText>https://ojs.ufgd.edu.br/Raido/article/view/979</w:delText>
          </w:r>
          <w:r w:rsidRPr="00CA6687" w:rsidDel="00DF4EE0">
            <w:rPr>
              <w:bCs/>
            </w:rPr>
            <w:delText>.</w:delText>
          </w:r>
          <w:r w:rsidRPr="00CA6687" w:rsidDel="00DF4EE0">
            <w:rPr>
              <w:bCs/>
            </w:rPr>
            <w:fldChar w:fldCharType="end"/>
          </w:r>
        </w:del>
      </w:ins>
    </w:p>
    <w:p w:rsidRPr="00CA6687" w:rsidR="00CA6687" w:rsidDel="00DF4EE0" w:rsidRDefault="00CA6687" w14:paraId="09B7E173" w14:textId="4378712E">
      <w:pPr>
        <w:pStyle w:val="Corpodetexto"/>
        <w:spacing w:line="360" w:lineRule="auto"/>
        <w:ind w:left="850"/>
        <w:jc w:val="both"/>
        <w:rPr>
          <w:del w:author="Eveline S. Holanda Lima" w:date="2026-09-08T14:55:00Z" w16du:dateUtc="2026-09-08T17:55:00Z" w:id="1245"/>
          <w:ins w:author="Eveline S. Holanda Lima" w:date="2026-09-08T14:40:00Z" w16du:dateUtc="2026-09-08T17:40:00Z" w:id="1246"/>
          <w:bCs/>
        </w:rPr>
        <w:pPrChange w:author="Eveline S. Holanda Lima" w:date="2026-09-08T14:41:00Z" w16du:dateUtc="2026-09-08T17:41:00Z" w:id="1247">
          <w:pPr>
            <w:pStyle w:val="Corpodetexto"/>
            <w:spacing w:line="274" w:lineRule="exact"/>
            <w:ind w:left="850"/>
          </w:pPr>
        </w:pPrChange>
      </w:pPr>
      <w:ins w:author="Eveline S. Holanda Lima" w:date="2026-09-08T14:40:00Z" w16du:dateUtc="2026-09-08T17:40:00Z" w:id="1248">
        <w:del w:author="Eveline S. Holanda Lima" w:date="2026-09-08T14:55:00Z" w16du:dateUtc="2026-09-08T17:55:00Z" w:id="1249">
          <w:r w:rsidRPr="00CA6687" w:rsidDel="00DF4EE0">
            <w:rPr>
              <w:bCs/>
            </w:rPr>
            <w:delText>Acesso</w:delText>
          </w:r>
          <w:r w:rsidRPr="00CA6687" w:rsidDel="00DF4EE0">
            <w:rPr>
              <w:bCs/>
              <w:spacing w:val="-5"/>
            </w:rPr>
            <w:delText xml:space="preserve"> </w:delText>
          </w:r>
          <w:r w:rsidRPr="00CA6687" w:rsidDel="00DF4EE0">
            <w:rPr>
              <w:bCs/>
            </w:rPr>
            <w:delText>em:</w:delText>
          </w:r>
          <w:r w:rsidRPr="00CA6687" w:rsidDel="00DF4EE0">
            <w:rPr>
              <w:bCs/>
              <w:spacing w:val="-3"/>
            </w:rPr>
            <w:delText xml:space="preserve"> </w:delText>
          </w:r>
          <w:r w:rsidRPr="00CA6687" w:rsidDel="00DF4EE0">
            <w:rPr>
              <w:bCs/>
            </w:rPr>
            <w:delText>3</w:delText>
          </w:r>
          <w:r w:rsidRPr="00CA6687" w:rsidDel="00DF4EE0">
            <w:rPr>
              <w:bCs/>
              <w:spacing w:val="-2"/>
            </w:rPr>
            <w:delText xml:space="preserve"> </w:delText>
          </w:r>
          <w:r w:rsidRPr="00CA6687" w:rsidDel="00DF4EE0">
            <w:rPr>
              <w:bCs/>
            </w:rPr>
            <w:delText>set.</w:delText>
          </w:r>
          <w:r w:rsidRPr="00CA6687" w:rsidDel="00DF4EE0">
            <w:rPr>
              <w:bCs/>
              <w:spacing w:val="-2"/>
            </w:rPr>
            <w:delText xml:space="preserve"> 2026.</w:delText>
          </w:r>
        </w:del>
      </w:ins>
    </w:p>
    <w:p w:rsidRPr="00CA6687" w:rsidR="00CA6687" w:rsidDel="00DF4EE0" w:rsidRDefault="00CA6687" w14:paraId="6E50AC1A" w14:textId="7E9ABD9C">
      <w:pPr>
        <w:pStyle w:val="Corpodetexto"/>
        <w:spacing w:before="3" w:line="360" w:lineRule="auto"/>
        <w:jc w:val="both"/>
        <w:rPr>
          <w:del w:author="Eveline S. Holanda Lima" w:date="2026-09-08T14:55:00Z" w16du:dateUtc="2026-09-08T17:55:00Z" w:id="1250"/>
          <w:ins w:author="Eveline S. Holanda Lima" w:date="2026-09-08T14:40:00Z" w16du:dateUtc="2026-09-08T17:40:00Z" w:id="1251"/>
          <w:bCs/>
        </w:rPr>
        <w:pPrChange w:author="Eveline S. Holanda Lima" w:date="2026-09-08T14:41:00Z" w16du:dateUtc="2026-09-08T17:41:00Z" w:id="1252">
          <w:pPr>
            <w:pStyle w:val="Corpodetexto"/>
            <w:spacing w:before="3"/>
          </w:pPr>
        </w:pPrChange>
      </w:pPr>
    </w:p>
    <w:p w:rsidRPr="00CA6687" w:rsidR="00CA6687" w:rsidDel="00DF4EE0" w:rsidRDefault="00CA6687" w14:paraId="27E74B8C" w14:textId="213D794F">
      <w:pPr>
        <w:spacing w:line="360" w:lineRule="auto"/>
        <w:ind w:left="850"/>
        <w:jc w:val="both"/>
        <w:rPr>
          <w:del w:author="Eveline S. Holanda Lima" w:date="2026-09-08T14:55:00Z" w16du:dateUtc="2026-09-08T17:55:00Z" w:id="1253"/>
          <w:ins w:author="Eveline S. Holanda Lima" w:date="2026-09-08T14:40:00Z" w16du:dateUtc="2026-09-08T17:40:00Z" w:id="1254"/>
          <w:bCs/>
          <w:sz w:val="24"/>
          <w:szCs w:val="24"/>
        </w:rPr>
        <w:pPrChange w:author="Eveline S. Holanda Lima" w:date="2026-09-08T14:41:00Z" w16du:dateUtc="2026-09-08T17:41:00Z" w:id="1255">
          <w:pPr>
            <w:ind w:left="850"/>
          </w:pPr>
        </w:pPrChange>
      </w:pPr>
      <w:ins w:author="Eveline S. Holanda Lima" w:date="2026-09-08T14:40:00Z" w16du:dateUtc="2026-09-08T17:40:00Z" w:id="1256">
        <w:del w:author="Eveline S. Holanda Lima" w:date="2026-09-08T14:55:00Z" w16du:dateUtc="2026-09-08T17:55:00Z" w:id="1257"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258">
                <w:rPr>
                  <w:b/>
                  <w:sz w:val="24"/>
                </w:rPr>
              </w:rPrChange>
            </w:rPr>
            <w:delText>BRAZ,</w:delText>
          </w:r>
          <w:r w:rsidRPr="00CA6687" w:rsidDel="00DF4EE0">
            <w:rPr>
              <w:bCs/>
              <w:spacing w:val="-4"/>
              <w:sz w:val="24"/>
              <w:szCs w:val="24"/>
              <w:rPrChange w:author="Eveline S. Holanda Lima" w:date="2026-09-08T14:41:00Z" w16du:dateUtc="2026-09-08T17:41:00Z" w:id="1259">
                <w:rPr>
                  <w:b/>
                  <w:spacing w:val="-4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260">
                <w:rPr>
                  <w:b/>
                  <w:sz w:val="24"/>
                </w:rPr>
              </w:rPrChange>
            </w:rPr>
            <w:delText>Ana</w:delText>
          </w:r>
          <w:r w:rsidRPr="00CA6687" w:rsidDel="00DF4EE0">
            <w:rPr>
              <w:bCs/>
              <w:spacing w:val="-1"/>
              <w:sz w:val="24"/>
              <w:szCs w:val="24"/>
              <w:rPrChange w:author="Eveline S. Holanda Lima" w:date="2026-09-08T14:41:00Z" w16du:dateUtc="2026-09-08T17:41:00Z" w:id="1261">
                <w:rPr>
                  <w:b/>
                  <w:spacing w:val="-1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262">
                <w:rPr>
                  <w:b/>
                  <w:sz w:val="24"/>
                </w:rPr>
              </w:rPrChange>
            </w:rPr>
            <w:delText>Lúcia</w:delText>
          </w:r>
          <w:r w:rsidRPr="00CA6687" w:rsidDel="00DF4EE0">
            <w:rPr>
              <w:bCs/>
              <w:spacing w:val="-2"/>
              <w:sz w:val="24"/>
              <w:szCs w:val="24"/>
              <w:rPrChange w:author="Eveline S. Holanda Lima" w:date="2026-09-08T14:41:00Z" w16du:dateUtc="2026-09-08T17:41:00Z" w:id="1263">
                <w:rPr>
                  <w:b/>
                  <w:spacing w:val="-2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264">
                <w:rPr>
                  <w:b/>
                  <w:sz w:val="24"/>
                </w:rPr>
              </w:rPrChange>
            </w:rPr>
            <w:delText>Nogueira.</w:delText>
          </w:r>
          <w:r w:rsidRPr="00CA6687" w:rsidDel="00DF4EE0">
            <w:rPr>
              <w:bCs/>
              <w:spacing w:val="2"/>
              <w:sz w:val="24"/>
              <w:szCs w:val="24"/>
              <w:rPrChange w:author="Eveline S. Holanda Lima" w:date="2026-09-08T14:41:00Z" w16du:dateUtc="2026-09-08T17:41:00Z" w:id="1265">
                <w:rPr>
                  <w:b/>
                  <w:spacing w:val="2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Origem</w:delText>
          </w:r>
          <w:r w:rsidRPr="00CA6687" w:rsidDel="00DF4EE0">
            <w:rPr>
              <w:bCs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e</w:delText>
          </w:r>
          <w:r w:rsidRPr="00CA6687" w:rsidDel="00DF4EE0">
            <w:rPr>
              <w:bCs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significado</w:delText>
          </w:r>
          <w:r w:rsidRPr="00CA6687" w:rsidDel="00DF4EE0">
            <w:rPr>
              <w:bCs/>
              <w:spacing w:val="2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do</w:delText>
          </w:r>
          <w:r w:rsidRPr="00CA6687" w:rsidDel="00DF4EE0">
            <w:rPr>
              <w:bCs/>
              <w:spacing w:val="-1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amor</w:delText>
          </w:r>
          <w:r w:rsidRPr="00CA6687" w:rsidDel="00DF4EE0">
            <w:rPr>
              <w:bCs/>
              <w:spacing w:val="-2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na</w:delText>
          </w:r>
          <w:r w:rsidRPr="00CA6687" w:rsidDel="00DF4EE0">
            <w:rPr>
              <w:bCs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mitologia</w:delText>
          </w:r>
          <w:r w:rsidRPr="00CA6687" w:rsidDel="00DF4EE0">
            <w:rPr>
              <w:bCs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greco-</w:delText>
          </w:r>
          <w:r w:rsidRPr="00CA6687" w:rsidDel="00DF4EE0">
            <w:rPr>
              <w:bCs/>
              <w:spacing w:val="-2"/>
              <w:sz w:val="24"/>
              <w:szCs w:val="24"/>
            </w:rPr>
            <w:delText>romana.</w:delText>
          </w:r>
        </w:del>
      </w:ins>
    </w:p>
    <w:p w:rsidRPr="00CA6687" w:rsidR="00CA6687" w:rsidDel="00DF4EE0" w:rsidRDefault="00CA6687" w14:paraId="6F49F520" w14:textId="06827D2A">
      <w:pPr>
        <w:spacing w:before="4" w:line="360" w:lineRule="auto"/>
        <w:ind w:left="850"/>
        <w:jc w:val="both"/>
        <w:rPr>
          <w:del w:author="Eveline S. Holanda Lima" w:date="2026-09-08T14:55:00Z" w16du:dateUtc="2026-09-08T17:55:00Z" w:id="1266"/>
          <w:ins w:author="Eveline S. Holanda Lima" w:date="2026-09-08T14:40:00Z" w16du:dateUtc="2026-09-08T17:40:00Z" w:id="1267"/>
          <w:bCs/>
          <w:sz w:val="24"/>
          <w:szCs w:val="24"/>
        </w:rPr>
        <w:pPrChange w:author="Eveline S. Holanda Lima" w:date="2026-09-08T14:41:00Z" w16du:dateUtc="2026-09-08T17:41:00Z" w:id="1268">
          <w:pPr>
            <w:spacing w:before="4"/>
            <w:ind w:left="850"/>
          </w:pPr>
        </w:pPrChange>
      </w:pPr>
      <w:ins w:author="Eveline S. Holanda Lima" w:date="2026-09-08T14:40:00Z" w16du:dateUtc="2026-09-08T17:40:00Z" w:id="1269">
        <w:del w:author="Eveline S. Holanda Lima" w:date="2026-09-08T14:55:00Z" w16du:dateUtc="2026-09-08T17:55:00Z" w:id="1270"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271">
                <w:rPr>
                  <w:b/>
                  <w:i/>
                  <w:sz w:val="24"/>
                </w:rPr>
              </w:rPrChange>
            </w:rPr>
            <w:delText>Estudos</w:delText>
          </w:r>
          <w:r w:rsidRPr="00CA6687" w:rsidDel="00DF4EE0">
            <w:rPr>
              <w:bCs/>
              <w:i/>
              <w:spacing w:val="-1"/>
              <w:sz w:val="24"/>
              <w:szCs w:val="24"/>
              <w:rPrChange w:author="Eveline S. Holanda Lima" w:date="2026-09-08T14:41:00Z" w16du:dateUtc="2026-09-08T17:41:00Z" w:id="1272">
                <w:rPr>
                  <w:b/>
                  <w:i/>
                  <w:spacing w:val="-1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273">
                <w:rPr>
                  <w:b/>
                  <w:i/>
                  <w:sz w:val="24"/>
                </w:rPr>
              </w:rPrChange>
            </w:rPr>
            <w:delText>de</w:delText>
          </w:r>
          <w:r w:rsidRPr="00CA6687" w:rsidDel="00DF4EE0">
            <w:rPr>
              <w:bCs/>
              <w:i/>
              <w:spacing w:val="-3"/>
              <w:sz w:val="24"/>
              <w:szCs w:val="24"/>
              <w:rPrChange w:author="Eveline S. Holanda Lima" w:date="2026-09-08T14:41:00Z" w16du:dateUtc="2026-09-08T17:41:00Z" w:id="1274">
                <w:rPr>
                  <w:b/>
                  <w:i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275">
                <w:rPr>
                  <w:b/>
                  <w:i/>
                  <w:sz w:val="24"/>
                </w:rPr>
              </w:rPrChange>
            </w:rPr>
            <w:delText>Psicologia</w:delText>
          </w:r>
          <w:r w:rsidRPr="00CA6687" w:rsidDel="00DF4EE0">
            <w:rPr>
              <w:bCs/>
              <w:i/>
              <w:spacing w:val="-1"/>
              <w:sz w:val="24"/>
              <w:szCs w:val="24"/>
              <w:rPrChange w:author="Eveline S. Holanda Lima" w:date="2026-09-08T14:41:00Z" w16du:dateUtc="2026-09-08T17:41:00Z" w:id="1276">
                <w:rPr>
                  <w:b/>
                  <w:i/>
                  <w:spacing w:val="-1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277">
                <w:rPr>
                  <w:b/>
                  <w:i/>
                  <w:sz w:val="24"/>
                </w:rPr>
              </w:rPrChange>
            </w:rPr>
            <w:delText>(Campinas)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278">
                <w:rPr>
                  <w:b/>
                  <w:sz w:val="24"/>
                </w:rPr>
              </w:rPrChange>
            </w:rPr>
            <w:delText>,</w:delText>
          </w:r>
          <w:r w:rsidRPr="00CA6687" w:rsidDel="00DF4EE0">
            <w:rPr>
              <w:bCs/>
              <w:spacing w:val="-2"/>
              <w:sz w:val="24"/>
              <w:szCs w:val="24"/>
              <w:rPrChange w:author="Eveline S. Holanda Lima" w:date="2026-09-08T14:41:00Z" w16du:dateUtc="2026-09-08T17:41:00Z" w:id="1279">
                <w:rPr>
                  <w:b/>
                  <w:spacing w:val="-2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Campinas,</w:delText>
          </w:r>
          <w:r w:rsidRPr="00CA6687" w:rsidDel="00DF4EE0">
            <w:rPr>
              <w:bCs/>
              <w:spacing w:val="-1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v.</w:delText>
          </w:r>
          <w:r w:rsidRPr="00CA6687" w:rsidDel="00DF4EE0">
            <w:rPr>
              <w:bCs/>
              <w:spacing w:val="-1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22,</w:delText>
          </w:r>
          <w:r w:rsidRPr="00CA6687" w:rsidDel="00DF4EE0">
            <w:rPr>
              <w:bCs/>
              <w:spacing w:val="-2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n.</w:delText>
          </w:r>
          <w:r w:rsidRPr="00CA6687" w:rsidDel="00DF4EE0">
            <w:rPr>
              <w:bCs/>
              <w:spacing w:val="-1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1,</w:delText>
          </w:r>
          <w:r w:rsidRPr="00CA6687" w:rsidDel="00DF4EE0">
            <w:rPr>
              <w:bCs/>
              <w:spacing w:val="-1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p.</w:delText>
          </w:r>
          <w:r w:rsidRPr="00CA6687" w:rsidDel="00DF4EE0">
            <w:rPr>
              <w:bCs/>
              <w:spacing w:val="-2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63-75,</w:delText>
          </w:r>
          <w:r w:rsidRPr="00CA6687" w:rsidDel="00DF4EE0">
            <w:rPr>
              <w:bCs/>
              <w:spacing w:val="-1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jan./mar.</w:delText>
          </w:r>
          <w:r w:rsidRPr="00CA6687" w:rsidDel="00DF4EE0">
            <w:rPr>
              <w:bCs/>
              <w:spacing w:val="-1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pacing w:val="-2"/>
              <w:sz w:val="24"/>
              <w:szCs w:val="24"/>
            </w:rPr>
            <w:delText>2005.</w:delText>
          </w:r>
        </w:del>
      </w:ins>
    </w:p>
    <w:p w:rsidRPr="00CA6687" w:rsidR="00CA6687" w:rsidDel="00DF4EE0" w:rsidRDefault="00CA6687" w14:paraId="034DC078" w14:textId="570860B0">
      <w:pPr>
        <w:pStyle w:val="Corpodetexto"/>
        <w:spacing w:before="4" w:line="360" w:lineRule="auto"/>
        <w:jc w:val="both"/>
        <w:rPr>
          <w:del w:author="Eveline S. Holanda Lima" w:date="2026-09-08T14:55:00Z" w16du:dateUtc="2026-09-08T17:55:00Z" w:id="1280"/>
          <w:ins w:author="Eveline S. Holanda Lima" w:date="2026-09-08T14:40:00Z" w16du:dateUtc="2026-09-08T17:40:00Z" w:id="1281"/>
          <w:bCs/>
        </w:rPr>
        <w:pPrChange w:author="Eveline S. Holanda Lima" w:date="2026-09-08T14:41:00Z" w16du:dateUtc="2026-09-08T17:41:00Z" w:id="1282">
          <w:pPr>
            <w:pStyle w:val="Corpodetexto"/>
            <w:spacing w:before="4"/>
          </w:pPr>
        </w:pPrChange>
      </w:pPr>
    </w:p>
    <w:p w:rsidRPr="00CA6687" w:rsidR="00CA6687" w:rsidDel="00DF4EE0" w:rsidRDefault="00CA6687" w14:paraId="58DD682D" w14:textId="4775A32A">
      <w:pPr>
        <w:spacing w:line="360" w:lineRule="auto"/>
        <w:ind w:left="850" w:right="1208"/>
        <w:jc w:val="both"/>
        <w:rPr>
          <w:del w:author="Eveline S. Holanda Lima" w:date="2026-09-08T14:55:00Z" w16du:dateUtc="2026-09-08T17:55:00Z" w:id="1283"/>
          <w:ins w:author="Eveline S. Holanda Lima" w:date="2026-09-08T14:40:00Z" w16du:dateUtc="2026-09-08T17:40:00Z" w:id="1284"/>
          <w:bCs/>
          <w:sz w:val="24"/>
          <w:szCs w:val="24"/>
        </w:rPr>
        <w:pPrChange w:author="Eveline S. Holanda Lima" w:date="2026-09-08T14:41:00Z" w16du:dateUtc="2026-09-08T17:41:00Z" w:id="1285">
          <w:pPr>
            <w:ind w:left="850" w:right="1208"/>
          </w:pPr>
        </w:pPrChange>
      </w:pPr>
      <w:ins w:author="Eveline S. Holanda Lima" w:date="2026-09-08T14:40:00Z" w16du:dateUtc="2026-09-08T17:40:00Z" w:id="1286">
        <w:del w:author="Eveline S. Holanda Lima" w:date="2026-09-08T14:55:00Z" w16du:dateUtc="2026-09-08T17:55:00Z" w:id="1287"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288">
                <w:rPr>
                  <w:b/>
                  <w:sz w:val="24"/>
                </w:rPr>
              </w:rPrChange>
            </w:rPr>
            <w:delText>LACAN,</w:delText>
          </w:r>
          <w:r w:rsidRPr="00CA6687" w:rsidDel="00DF4EE0">
            <w:rPr>
              <w:bCs/>
              <w:spacing w:val="-3"/>
              <w:sz w:val="24"/>
              <w:szCs w:val="24"/>
              <w:rPrChange w:author="Eveline S. Holanda Lima" w:date="2026-09-08T14:41:00Z" w16du:dateUtc="2026-09-08T17:41:00Z" w:id="1289">
                <w:rPr>
                  <w:b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290">
                <w:rPr>
                  <w:b/>
                  <w:sz w:val="24"/>
                </w:rPr>
              </w:rPrChange>
            </w:rPr>
            <w:delText>Jacques.</w:delText>
          </w:r>
          <w:r w:rsidRPr="00CA6687" w:rsidDel="00DF4EE0">
            <w:rPr>
              <w:bCs/>
              <w:spacing w:val="-1"/>
              <w:sz w:val="24"/>
              <w:szCs w:val="24"/>
              <w:rPrChange w:author="Eveline S. Holanda Lima" w:date="2026-09-08T14:41:00Z" w16du:dateUtc="2026-09-08T17:41:00Z" w:id="1291">
                <w:rPr>
                  <w:b/>
                  <w:spacing w:val="-1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292">
                <w:rPr>
                  <w:b/>
                  <w:i/>
                  <w:sz w:val="24"/>
                </w:rPr>
              </w:rPrChange>
            </w:rPr>
            <w:delText>O</w:delText>
          </w:r>
          <w:r w:rsidRPr="00CA6687" w:rsidDel="00DF4EE0">
            <w:rPr>
              <w:bCs/>
              <w:i/>
              <w:spacing w:val="-2"/>
              <w:sz w:val="24"/>
              <w:szCs w:val="24"/>
              <w:rPrChange w:author="Eveline S. Holanda Lima" w:date="2026-09-08T14:41:00Z" w16du:dateUtc="2026-09-08T17:41:00Z" w:id="1293">
                <w:rPr>
                  <w:b/>
                  <w:i/>
                  <w:spacing w:val="-2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294">
                <w:rPr>
                  <w:b/>
                  <w:i/>
                  <w:sz w:val="24"/>
                </w:rPr>
              </w:rPrChange>
            </w:rPr>
            <w:delText>seminário,</w:delText>
          </w:r>
          <w:r w:rsidRPr="00CA6687" w:rsidDel="00DF4EE0">
            <w:rPr>
              <w:bCs/>
              <w:i/>
              <w:spacing w:val="-3"/>
              <w:sz w:val="24"/>
              <w:szCs w:val="24"/>
              <w:rPrChange w:author="Eveline S. Holanda Lima" w:date="2026-09-08T14:41:00Z" w16du:dateUtc="2026-09-08T17:41:00Z" w:id="1295">
                <w:rPr>
                  <w:b/>
                  <w:i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296">
                <w:rPr>
                  <w:b/>
                  <w:i/>
                  <w:sz w:val="24"/>
                </w:rPr>
              </w:rPrChange>
            </w:rPr>
            <w:delText>livro</w:delText>
          </w:r>
          <w:r w:rsidRPr="00CA6687" w:rsidDel="00DF4EE0">
            <w:rPr>
              <w:bCs/>
              <w:i/>
              <w:spacing w:val="-3"/>
              <w:sz w:val="24"/>
              <w:szCs w:val="24"/>
              <w:rPrChange w:author="Eveline S. Holanda Lima" w:date="2026-09-08T14:41:00Z" w16du:dateUtc="2026-09-08T17:41:00Z" w:id="1297">
                <w:rPr>
                  <w:b/>
                  <w:i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298">
                <w:rPr>
                  <w:b/>
                  <w:i/>
                  <w:sz w:val="24"/>
                </w:rPr>
              </w:rPrChange>
            </w:rPr>
            <w:delText>8:</w:delText>
          </w:r>
          <w:r w:rsidRPr="00CA6687" w:rsidDel="00DF4EE0">
            <w:rPr>
              <w:bCs/>
              <w:i/>
              <w:spacing w:val="-3"/>
              <w:sz w:val="24"/>
              <w:szCs w:val="24"/>
              <w:rPrChange w:author="Eveline S. Holanda Lima" w:date="2026-09-08T14:41:00Z" w16du:dateUtc="2026-09-08T17:41:00Z" w:id="1299">
                <w:rPr>
                  <w:b/>
                  <w:i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300">
                <w:rPr>
                  <w:b/>
                  <w:i/>
                  <w:sz w:val="24"/>
                </w:rPr>
              </w:rPrChange>
            </w:rPr>
            <w:delText>A</w:delText>
          </w:r>
          <w:r w:rsidRPr="00CA6687" w:rsidDel="00DF4EE0">
            <w:rPr>
              <w:bCs/>
              <w:i/>
              <w:spacing w:val="-3"/>
              <w:sz w:val="24"/>
              <w:szCs w:val="24"/>
              <w:rPrChange w:author="Eveline S. Holanda Lima" w:date="2026-09-08T14:41:00Z" w16du:dateUtc="2026-09-08T17:41:00Z" w:id="1301">
                <w:rPr>
                  <w:b/>
                  <w:i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302">
                <w:rPr>
                  <w:b/>
                  <w:i/>
                  <w:sz w:val="24"/>
                </w:rPr>
              </w:rPrChange>
            </w:rPr>
            <w:delText>transferência</w:delText>
          </w:r>
          <w:r w:rsidRPr="00CA6687" w:rsidDel="00DF4EE0">
            <w:rPr>
              <w:bCs/>
              <w:i/>
              <w:spacing w:val="-3"/>
              <w:sz w:val="24"/>
              <w:szCs w:val="24"/>
              <w:rPrChange w:author="Eveline S. Holanda Lima" w:date="2026-09-08T14:41:00Z" w16du:dateUtc="2026-09-08T17:41:00Z" w:id="1303">
                <w:rPr>
                  <w:b/>
                  <w:i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304">
                <w:rPr>
                  <w:b/>
                  <w:i/>
                  <w:sz w:val="24"/>
                </w:rPr>
              </w:rPrChange>
            </w:rPr>
            <w:delText>(1960-1961)</w:delText>
          </w:r>
          <w:r w:rsidRPr="00CA6687" w:rsidDel="00DF4EE0">
            <w:rPr>
              <w:bCs/>
              <w:i/>
              <w:sz w:val="24"/>
              <w:szCs w:val="24"/>
            </w:rPr>
            <w:delText>.</w:delText>
          </w:r>
          <w:r w:rsidRPr="00CA6687" w:rsidDel="00DF4EE0">
            <w:rPr>
              <w:bCs/>
              <w:i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Rio</w:delText>
          </w:r>
          <w:r w:rsidRPr="00CA6687" w:rsidDel="00DF4EE0">
            <w:rPr>
              <w:bCs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de</w:delText>
          </w:r>
          <w:r w:rsidRPr="00CA6687" w:rsidDel="00DF4EE0">
            <w:rPr>
              <w:bCs/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Janeiro:</w:delText>
          </w:r>
          <w:r w:rsidRPr="00CA6687" w:rsidDel="00DF4EE0">
            <w:rPr>
              <w:bCs/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Jorge Zahar, 1992.</w:delText>
          </w:r>
        </w:del>
      </w:ins>
    </w:p>
    <w:p w:rsidRPr="00CA6687" w:rsidR="00CA6687" w:rsidDel="00DF4EE0" w:rsidRDefault="00CA6687" w14:paraId="40F2631D" w14:textId="070150F0">
      <w:pPr>
        <w:pStyle w:val="Corpodetexto"/>
        <w:spacing w:before="2" w:line="360" w:lineRule="auto"/>
        <w:jc w:val="both"/>
        <w:rPr>
          <w:del w:author="Eveline S. Holanda Lima" w:date="2026-09-08T14:55:00Z" w16du:dateUtc="2026-09-08T17:55:00Z" w:id="1305"/>
          <w:ins w:author="Eveline S. Holanda Lima" w:date="2026-09-08T14:40:00Z" w16du:dateUtc="2026-09-08T17:40:00Z" w:id="1306"/>
          <w:bCs/>
        </w:rPr>
        <w:pPrChange w:author="Eveline S. Holanda Lima" w:date="2026-09-08T14:41:00Z" w16du:dateUtc="2026-09-08T17:41:00Z" w:id="1307">
          <w:pPr>
            <w:pStyle w:val="Corpodetexto"/>
            <w:spacing w:before="2"/>
          </w:pPr>
        </w:pPrChange>
      </w:pPr>
    </w:p>
    <w:p w:rsidRPr="00CA6687" w:rsidR="00CA6687" w:rsidDel="00DF4EE0" w:rsidRDefault="00CA6687" w14:paraId="2DD11512" w14:textId="17BC6CB3">
      <w:pPr>
        <w:spacing w:line="360" w:lineRule="auto"/>
        <w:ind w:left="850" w:right="1208"/>
        <w:jc w:val="both"/>
        <w:rPr>
          <w:del w:author="Eveline S. Holanda Lima" w:date="2026-09-08T14:55:00Z" w16du:dateUtc="2026-09-08T17:55:00Z" w:id="1308"/>
          <w:ins w:author="Eveline S. Holanda Lima" w:date="2026-09-08T14:40:00Z" w16du:dateUtc="2026-09-08T17:40:00Z" w:id="1309"/>
          <w:bCs/>
          <w:sz w:val="24"/>
          <w:szCs w:val="24"/>
        </w:rPr>
        <w:pPrChange w:author="Eveline S. Holanda Lima" w:date="2026-09-08T14:41:00Z" w16du:dateUtc="2026-09-08T17:41:00Z" w:id="1310">
          <w:pPr>
            <w:spacing w:line="242" w:lineRule="auto"/>
            <w:ind w:left="850" w:right="1208"/>
          </w:pPr>
        </w:pPrChange>
      </w:pPr>
      <w:ins w:author="Eveline S. Holanda Lima" w:date="2026-09-08T14:40:00Z" w16du:dateUtc="2026-09-08T17:40:00Z" w:id="1311">
        <w:del w:author="Eveline S. Holanda Lima" w:date="2026-09-08T14:55:00Z" w16du:dateUtc="2026-09-08T17:55:00Z" w:id="1312"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313">
                <w:rPr>
                  <w:b/>
                  <w:sz w:val="24"/>
                </w:rPr>
              </w:rPrChange>
            </w:rPr>
            <w:delText xml:space="preserve">LISBOA, A. F.; FERNANDES, I. L. </w:delText>
          </w:r>
          <w:r w:rsidRPr="00CA6687" w:rsidDel="00DF4EE0">
            <w:rPr>
              <w:bCs/>
              <w:sz w:val="24"/>
              <w:szCs w:val="24"/>
            </w:rPr>
            <w:delText>A importância do vínculo afetivo para o desenvolvimento</w:delText>
          </w:r>
          <w:r w:rsidRPr="00CA6687" w:rsidDel="00DF4EE0">
            <w:rPr>
              <w:bCs/>
              <w:spacing w:val="-6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do</w:delText>
          </w:r>
          <w:r w:rsidRPr="00CA6687" w:rsidDel="00DF4EE0">
            <w:rPr>
              <w:bCs/>
              <w:spacing w:val="-6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recém-nascido:</w:delText>
          </w:r>
          <w:r w:rsidRPr="00CA6687" w:rsidDel="00DF4EE0">
            <w:rPr>
              <w:bCs/>
              <w:spacing w:val="-8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uma</w:delText>
          </w:r>
          <w:r w:rsidRPr="00CA6687" w:rsidDel="00DF4EE0">
            <w:rPr>
              <w:bCs/>
              <w:spacing w:val="-8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revisão</w:delText>
          </w:r>
          <w:r w:rsidRPr="00CA6687" w:rsidDel="00DF4EE0">
            <w:rPr>
              <w:bCs/>
              <w:spacing w:val="-2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 xml:space="preserve">integrativa. </w:delText>
          </w:r>
          <w:r w:rsidRPr="00CA6687" w:rsidDel="00DF4EE0">
            <w:rPr>
              <w:bCs/>
              <w:i/>
              <w:sz w:val="24"/>
              <w:szCs w:val="24"/>
            </w:rPr>
            <w:delText>Revista</w:delText>
          </w:r>
          <w:r w:rsidRPr="00CA6687" w:rsidDel="00DF4EE0">
            <w:rPr>
              <w:bCs/>
              <w:i/>
              <w:spacing w:val="-6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i/>
              <w:sz w:val="24"/>
              <w:szCs w:val="24"/>
            </w:rPr>
            <w:delText>Eletrônica</w:delText>
          </w:r>
          <w:r w:rsidRPr="00CA6687" w:rsidDel="00DF4EE0">
            <w:rPr>
              <w:bCs/>
              <w:i/>
              <w:spacing w:val="-6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i/>
              <w:sz w:val="24"/>
              <w:szCs w:val="24"/>
            </w:rPr>
            <w:delText>Acervo Saúde</w:delText>
          </w:r>
          <w:r w:rsidRPr="00CA6687" w:rsidDel="00DF4EE0">
            <w:rPr>
              <w:bCs/>
              <w:sz w:val="24"/>
              <w:szCs w:val="24"/>
            </w:rPr>
            <w:delText>, v. 13, n. 10, p. e8769, 16 out. 2021.</w:delText>
          </w:r>
        </w:del>
      </w:ins>
    </w:p>
    <w:p w:rsidRPr="00CA6687" w:rsidR="00CA6687" w:rsidDel="00DF4EE0" w:rsidRDefault="00CA6687" w14:paraId="49221C98" w14:textId="6A6DF9C2">
      <w:pPr>
        <w:spacing w:before="274" w:line="360" w:lineRule="auto"/>
        <w:ind w:left="850"/>
        <w:jc w:val="both"/>
        <w:rPr>
          <w:del w:author="Eveline S. Holanda Lima" w:date="2026-09-08T14:55:00Z" w16du:dateUtc="2026-09-08T17:55:00Z" w:id="1314"/>
          <w:ins w:author="Eveline S. Holanda Lima" w:date="2026-09-08T14:40:00Z" w16du:dateUtc="2026-09-08T17:40:00Z" w:id="1315"/>
          <w:bCs/>
          <w:sz w:val="24"/>
          <w:szCs w:val="24"/>
        </w:rPr>
        <w:pPrChange w:author="Eveline S. Holanda Lima" w:date="2026-09-08T14:41:00Z" w16du:dateUtc="2026-09-08T17:41:00Z" w:id="1316">
          <w:pPr>
            <w:spacing w:before="274"/>
            <w:ind w:left="850"/>
          </w:pPr>
        </w:pPrChange>
      </w:pPr>
      <w:ins w:author="Eveline S. Holanda Lima" w:date="2026-09-08T14:40:00Z" w16du:dateUtc="2026-09-08T17:40:00Z" w:id="1317">
        <w:del w:author="Eveline S. Holanda Lima" w:date="2026-09-08T14:55:00Z" w16du:dateUtc="2026-09-08T17:55:00Z" w:id="1318"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319">
                <w:rPr>
                  <w:b/>
                  <w:sz w:val="24"/>
                </w:rPr>
              </w:rPrChange>
            </w:rPr>
            <w:delText>MASLOW,</w:delText>
          </w:r>
          <w:r w:rsidRPr="00CA6687" w:rsidDel="00DF4EE0">
            <w:rPr>
              <w:bCs/>
              <w:spacing w:val="-3"/>
              <w:sz w:val="24"/>
              <w:szCs w:val="24"/>
              <w:rPrChange w:author="Eveline S. Holanda Lima" w:date="2026-09-08T14:41:00Z" w16du:dateUtc="2026-09-08T17:41:00Z" w:id="1320">
                <w:rPr>
                  <w:b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321">
                <w:rPr>
                  <w:b/>
                  <w:sz w:val="24"/>
                </w:rPr>
              </w:rPrChange>
            </w:rPr>
            <w:delText>Abraham</w:delText>
          </w:r>
          <w:r w:rsidRPr="00CA6687" w:rsidDel="00DF4EE0">
            <w:rPr>
              <w:bCs/>
              <w:spacing w:val="-2"/>
              <w:sz w:val="24"/>
              <w:szCs w:val="24"/>
              <w:rPrChange w:author="Eveline S. Holanda Lima" w:date="2026-09-08T14:41:00Z" w16du:dateUtc="2026-09-08T17:41:00Z" w:id="1322">
                <w:rPr>
                  <w:b/>
                  <w:spacing w:val="-2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323">
                <w:rPr>
                  <w:b/>
                  <w:sz w:val="24"/>
                </w:rPr>
              </w:rPrChange>
            </w:rPr>
            <w:delText xml:space="preserve">H.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324">
                <w:rPr>
                  <w:b/>
                  <w:i/>
                  <w:sz w:val="24"/>
                </w:rPr>
              </w:rPrChange>
            </w:rPr>
            <w:delText>Motivation</w:delText>
          </w:r>
          <w:r w:rsidRPr="00CA6687" w:rsidDel="00DF4EE0">
            <w:rPr>
              <w:bCs/>
              <w:i/>
              <w:spacing w:val="-1"/>
              <w:sz w:val="24"/>
              <w:szCs w:val="24"/>
              <w:rPrChange w:author="Eveline S. Holanda Lima" w:date="2026-09-08T14:41:00Z" w16du:dateUtc="2026-09-08T17:41:00Z" w:id="1325">
                <w:rPr>
                  <w:b/>
                  <w:i/>
                  <w:spacing w:val="-1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326">
                <w:rPr>
                  <w:b/>
                  <w:i/>
                  <w:sz w:val="24"/>
                </w:rPr>
              </w:rPrChange>
            </w:rPr>
            <w:delText>and</w:delText>
          </w:r>
          <w:r w:rsidRPr="00CA6687" w:rsidDel="00DF4EE0">
            <w:rPr>
              <w:bCs/>
              <w:i/>
              <w:spacing w:val="-3"/>
              <w:sz w:val="24"/>
              <w:szCs w:val="24"/>
              <w:rPrChange w:author="Eveline S. Holanda Lima" w:date="2026-09-08T14:41:00Z" w16du:dateUtc="2026-09-08T17:41:00Z" w:id="1327">
                <w:rPr>
                  <w:b/>
                  <w:i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328">
                <w:rPr>
                  <w:b/>
                  <w:i/>
                  <w:sz w:val="24"/>
                </w:rPr>
              </w:rPrChange>
            </w:rPr>
            <w:delText>personality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329">
                <w:rPr>
                  <w:b/>
                  <w:sz w:val="24"/>
                </w:rPr>
              </w:rPrChange>
            </w:rPr>
            <w:delText>.</w:delText>
          </w:r>
          <w:r w:rsidRPr="00CA6687" w:rsidDel="00DF4EE0">
            <w:rPr>
              <w:bCs/>
              <w:spacing w:val="-2"/>
              <w:sz w:val="24"/>
              <w:szCs w:val="24"/>
              <w:rPrChange w:author="Eveline S. Holanda Lima" w:date="2026-09-08T14:41:00Z" w16du:dateUtc="2026-09-08T17:41:00Z" w:id="1330">
                <w:rPr>
                  <w:b/>
                  <w:spacing w:val="-2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New</w:delText>
          </w:r>
          <w:r w:rsidRPr="00CA6687" w:rsidDel="00DF4EE0">
            <w:rPr>
              <w:bCs/>
              <w:spacing w:val="-1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York:</w:delText>
          </w:r>
          <w:r w:rsidRPr="00CA6687" w:rsidDel="00DF4EE0">
            <w:rPr>
              <w:bCs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Harper</w:delText>
          </w:r>
          <w:r w:rsidRPr="00CA6687" w:rsidDel="00DF4EE0">
            <w:rPr>
              <w:bCs/>
              <w:spacing w:val="-2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&amp;</w:delText>
          </w:r>
          <w:r w:rsidRPr="00CA6687" w:rsidDel="00DF4EE0">
            <w:rPr>
              <w:bCs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Row,</w:delText>
          </w:r>
          <w:r w:rsidRPr="00CA6687" w:rsidDel="00DF4EE0">
            <w:rPr>
              <w:bCs/>
              <w:spacing w:val="-2"/>
              <w:sz w:val="24"/>
              <w:szCs w:val="24"/>
            </w:rPr>
            <w:delText xml:space="preserve"> 1954.</w:delText>
          </w:r>
        </w:del>
      </w:ins>
    </w:p>
    <w:p w:rsidRPr="00CA6687" w:rsidR="00CA6687" w:rsidDel="00DF4EE0" w:rsidRDefault="00CA6687" w14:paraId="3CAFD0E1" w14:textId="1813679D">
      <w:pPr>
        <w:pStyle w:val="Corpodetexto"/>
        <w:spacing w:before="3" w:line="360" w:lineRule="auto"/>
        <w:jc w:val="both"/>
        <w:rPr>
          <w:del w:author="Eveline S. Holanda Lima" w:date="2026-09-08T14:55:00Z" w16du:dateUtc="2026-09-08T17:55:00Z" w:id="1331"/>
          <w:ins w:author="Eveline S. Holanda Lima" w:date="2026-09-08T14:40:00Z" w16du:dateUtc="2026-09-08T17:40:00Z" w:id="1332"/>
          <w:bCs/>
        </w:rPr>
        <w:pPrChange w:author="Eveline S. Holanda Lima" w:date="2026-09-08T14:41:00Z" w16du:dateUtc="2026-09-08T17:41:00Z" w:id="1333">
          <w:pPr>
            <w:pStyle w:val="Corpodetexto"/>
            <w:spacing w:before="3"/>
          </w:pPr>
        </w:pPrChange>
      </w:pPr>
    </w:p>
    <w:p w:rsidRPr="00CA6687" w:rsidR="00CA6687" w:rsidDel="00DF4EE0" w:rsidRDefault="00CA6687" w14:paraId="3FED2387" w14:textId="0B57024D">
      <w:pPr>
        <w:spacing w:line="360" w:lineRule="auto"/>
        <w:ind w:left="850" w:right="1260"/>
        <w:jc w:val="both"/>
        <w:rPr>
          <w:del w:author="Eveline S. Holanda Lima" w:date="2026-09-08T14:55:00Z" w16du:dateUtc="2026-09-08T17:55:00Z" w:id="1334"/>
          <w:ins w:author="Eveline S. Holanda Lima" w:date="2026-09-08T14:40:00Z" w16du:dateUtc="2026-09-08T17:40:00Z" w:id="1335"/>
          <w:bCs/>
          <w:sz w:val="24"/>
          <w:szCs w:val="24"/>
        </w:rPr>
        <w:pPrChange w:author="Eveline S. Holanda Lima" w:date="2026-09-08T14:41:00Z" w16du:dateUtc="2026-09-08T17:41:00Z" w:id="1336">
          <w:pPr>
            <w:ind w:left="850" w:right="1260"/>
          </w:pPr>
        </w:pPrChange>
      </w:pPr>
      <w:ins w:author="Eveline S. Holanda Lima" w:date="2026-09-08T14:40:00Z" w16du:dateUtc="2026-09-08T17:40:00Z" w:id="1337">
        <w:del w:author="Eveline S. Holanda Lima" w:date="2026-09-08T14:55:00Z" w16du:dateUtc="2026-09-08T17:55:00Z" w:id="1338"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339">
                <w:rPr>
                  <w:b/>
                  <w:sz w:val="24"/>
                </w:rPr>
              </w:rPrChange>
            </w:rPr>
            <w:delText>MENEZES,</w:delText>
          </w:r>
          <w:r w:rsidRPr="00CA6687" w:rsidDel="00DF4EE0">
            <w:rPr>
              <w:bCs/>
              <w:spacing w:val="-3"/>
              <w:sz w:val="24"/>
              <w:szCs w:val="24"/>
              <w:rPrChange w:author="Eveline S. Holanda Lima" w:date="2026-09-08T14:41:00Z" w16du:dateUtc="2026-09-08T17:41:00Z" w:id="1340">
                <w:rPr>
                  <w:b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341">
                <w:rPr>
                  <w:b/>
                  <w:sz w:val="24"/>
                </w:rPr>
              </w:rPrChange>
            </w:rPr>
            <w:delText>Maria</w:delText>
          </w:r>
          <w:r w:rsidRPr="00CA6687" w:rsidDel="00DF4EE0">
            <w:rPr>
              <w:bCs/>
              <w:spacing w:val="-3"/>
              <w:sz w:val="24"/>
              <w:szCs w:val="24"/>
              <w:rPrChange w:author="Eveline S. Holanda Lima" w:date="2026-09-08T14:41:00Z" w16du:dateUtc="2026-09-08T17:41:00Z" w:id="1342">
                <w:rPr>
                  <w:b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343">
                <w:rPr>
                  <w:b/>
                  <w:sz w:val="24"/>
                </w:rPr>
              </w:rPrChange>
            </w:rPr>
            <w:delText>Célia</w:delText>
          </w:r>
          <w:r w:rsidRPr="00CA6687" w:rsidDel="00DF4EE0">
            <w:rPr>
              <w:bCs/>
              <w:spacing w:val="-3"/>
              <w:sz w:val="24"/>
              <w:szCs w:val="24"/>
              <w:rPrChange w:author="Eveline S. Holanda Lima" w:date="2026-09-08T14:41:00Z" w16du:dateUtc="2026-09-08T17:41:00Z" w:id="1344">
                <w:rPr>
                  <w:b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345">
                <w:rPr>
                  <w:b/>
                  <w:sz w:val="24"/>
                </w:rPr>
              </w:rPrChange>
            </w:rPr>
            <w:delText>de. O</w:delText>
          </w:r>
          <w:r w:rsidRPr="00CA6687" w:rsidDel="00DF4EE0">
            <w:rPr>
              <w:bCs/>
              <w:spacing w:val="-5"/>
              <w:sz w:val="24"/>
              <w:szCs w:val="24"/>
              <w:rPrChange w:author="Eveline S. Holanda Lima" w:date="2026-09-08T14:41:00Z" w16du:dateUtc="2026-09-08T17:41:00Z" w:id="1346">
                <w:rPr>
                  <w:b/>
                  <w:spacing w:val="-5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347">
                <w:rPr>
                  <w:b/>
                  <w:sz w:val="24"/>
                </w:rPr>
              </w:rPrChange>
            </w:rPr>
            <w:delText>mito</w:delText>
          </w:r>
          <w:r w:rsidRPr="00CA6687" w:rsidDel="00DF4EE0">
            <w:rPr>
              <w:bCs/>
              <w:spacing w:val="-3"/>
              <w:sz w:val="24"/>
              <w:szCs w:val="24"/>
              <w:rPrChange w:author="Eveline S. Holanda Lima" w:date="2026-09-08T14:41:00Z" w16du:dateUtc="2026-09-08T17:41:00Z" w:id="1348">
                <w:rPr>
                  <w:b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349">
                <w:rPr>
                  <w:b/>
                  <w:sz w:val="24"/>
                </w:rPr>
              </w:rPrChange>
            </w:rPr>
            <w:delText>do</w:delText>
          </w:r>
          <w:r w:rsidRPr="00CA6687" w:rsidDel="00DF4EE0">
            <w:rPr>
              <w:bCs/>
              <w:spacing w:val="-3"/>
              <w:sz w:val="24"/>
              <w:szCs w:val="24"/>
              <w:rPrChange w:author="Eveline S. Holanda Lima" w:date="2026-09-08T14:41:00Z" w16du:dateUtc="2026-09-08T17:41:00Z" w:id="1350">
                <w:rPr>
                  <w:b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351">
                <w:rPr>
                  <w:b/>
                  <w:sz w:val="24"/>
                </w:rPr>
              </w:rPrChange>
            </w:rPr>
            <w:delText>amor</w:delText>
          </w:r>
          <w:r w:rsidRPr="00CA6687" w:rsidDel="00DF4EE0">
            <w:rPr>
              <w:bCs/>
              <w:spacing w:val="-5"/>
              <w:sz w:val="24"/>
              <w:szCs w:val="24"/>
              <w:rPrChange w:author="Eveline S. Holanda Lima" w:date="2026-09-08T14:41:00Z" w16du:dateUtc="2026-09-08T17:41:00Z" w:id="1352">
                <w:rPr>
                  <w:b/>
                  <w:spacing w:val="-5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353">
                <w:rPr>
                  <w:b/>
                  <w:sz w:val="24"/>
                </w:rPr>
              </w:rPrChange>
            </w:rPr>
            <w:delText xml:space="preserve">romântico.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354">
                <w:rPr>
                  <w:b/>
                  <w:i/>
                  <w:sz w:val="24"/>
                </w:rPr>
              </w:rPrChange>
            </w:rPr>
            <w:delText>Fragmentos</w:delText>
          </w:r>
          <w:r w:rsidRPr="00CA6687" w:rsidDel="00DF4EE0">
            <w:rPr>
              <w:bCs/>
              <w:i/>
              <w:spacing w:val="-2"/>
              <w:sz w:val="24"/>
              <w:szCs w:val="24"/>
              <w:rPrChange w:author="Eveline S. Holanda Lima" w:date="2026-09-08T14:41:00Z" w16du:dateUtc="2026-09-08T17:41:00Z" w:id="1355">
                <w:rPr>
                  <w:b/>
                  <w:i/>
                  <w:spacing w:val="-2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356">
                <w:rPr>
                  <w:b/>
                  <w:i/>
                  <w:sz w:val="24"/>
                </w:rPr>
              </w:rPrChange>
            </w:rPr>
            <w:delText>de</w:delText>
          </w:r>
          <w:r w:rsidRPr="00CA6687" w:rsidDel="00DF4EE0">
            <w:rPr>
              <w:bCs/>
              <w:i/>
              <w:spacing w:val="-5"/>
              <w:sz w:val="24"/>
              <w:szCs w:val="24"/>
              <w:rPrChange w:author="Eveline S. Holanda Lima" w:date="2026-09-08T14:41:00Z" w16du:dateUtc="2026-09-08T17:41:00Z" w:id="1357">
                <w:rPr>
                  <w:b/>
                  <w:i/>
                  <w:spacing w:val="-5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358">
                <w:rPr>
                  <w:b/>
                  <w:i/>
                  <w:sz w:val="24"/>
                </w:rPr>
              </w:rPrChange>
            </w:rPr>
            <w:delText>Cultura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359">
                <w:rPr>
                  <w:b/>
                  <w:sz w:val="24"/>
                </w:rPr>
              </w:rPrChange>
            </w:rPr>
            <w:delText xml:space="preserve">, </w:delText>
          </w:r>
          <w:r w:rsidRPr="00CA6687" w:rsidDel="00DF4EE0">
            <w:rPr>
              <w:bCs/>
              <w:sz w:val="24"/>
              <w:szCs w:val="24"/>
            </w:rPr>
            <w:delText>Goiânia, v. 17, n. 5/6, p. 539-572, maio/jun. 2007.</w:delText>
          </w:r>
        </w:del>
      </w:ins>
    </w:p>
    <w:p w:rsidRPr="00CA6687" w:rsidR="00CA6687" w:rsidDel="00DF4EE0" w:rsidRDefault="00CA6687" w14:paraId="0778B914" w14:textId="23FFEA0A">
      <w:pPr>
        <w:pStyle w:val="Corpodetexto"/>
        <w:spacing w:before="2" w:line="360" w:lineRule="auto"/>
        <w:jc w:val="both"/>
        <w:rPr>
          <w:del w:author="Eveline S. Holanda Lima" w:date="2026-09-08T14:55:00Z" w16du:dateUtc="2026-09-08T17:55:00Z" w:id="1360"/>
          <w:ins w:author="Eveline S. Holanda Lima" w:date="2026-09-08T14:40:00Z" w16du:dateUtc="2026-09-08T17:40:00Z" w:id="1361"/>
          <w:bCs/>
        </w:rPr>
        <w:pPrChange w:author="Eveline S. Holanda Lima" w:date="2026-09-08T14:41:00Z" w16du:dateUtc="2026-09-08T17:41:00Z" w:id="1362">
          <w:pPr>
            <w:pStyle w:val="Corpodetexto"/>
            <w:spacing w:before="2"/>
          </w:pPr>
        </w:pPrChange>
      </w:pPr>
    </w:p>
    <w:p w:rsidRPr="00CA6687" w:rsidR="00CA6687" w:rsidDel="00DF4EE0" w:rsidRDefault="00CA6687" w14:paraId="3D60EF3C" w14:textId="25FDB444">
      <w:pPr>
        <w:spacing w:line="360" w:lineRule="auto"/>
        <w:ind w:left="850" w:right="1260"/>
        <w:jc w:val="both"/>
        <w:rPr>
          <w:del w:author="Eveline S. Holanda Lima" w:date="2026-09-08T14:55:00Z" w16du:dateUtc="2026-09-08T17:55:00Z" w:id="1363"/>
          <w:ins w:author="Eveline S. Holanda Lima" w:date="2026-09-08T14:40:00Z" w16du:dateUtc="2026-09-08T17:40:00Z" w:id="1364"/>
          <w:bCs/>
          <w:sz w:val="24"/>
          <w:szCs w:val="24"/>
        </w:rPr>
        <w:pPrChange w:author="Eveline S. Holanda Lima" w:date="2026-09-08T14:41:00Z" w16du:dateUtc="2026-09-08T17:41:00Z" w:id="1365">
          <w:pPr>
            <w:spacing w:line="244" w:lineRule="auto"/>
            <w:ind w:left="850" w:right="1260"/>
          </w:pPr>
        </w:pPrChange>
      </w:pPr>
      <w:ins w:author="Eveline S. Holanda Lima" w:date="2026-09-08T14:40:00Z" w16du:dateUtc="2026-09-08T17:40:00Z" w:id="1366">
        <w:del w:author="Eveline S. Holanda Lima" w:date="2026-09-08T14:55:00Z" w16du:dateUtc="2026-09-08T17:55:00Z" w:id="1367"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368">
                <w:rPr>
                  <w:b/>
                  <w:sz w:val="24"/>
                </w:rPr>
              </w:rPrChange>
            </w:rPr>
            <w:delText>NOGUEIRA,</w:delText>
          </w:r>
          <w:r w:rsidRPr="00CA6687" w:rsidDel="00DF4EE0">
            <w:rPr>
              <w:bCs/>
              <w:spacing w:val="-3"/>
              <w:sz w:val="24"/>
              <w:szCs w:val="24"/>
              <w:rPrChange w:author="Eveline S. Holanda Lima" w:date="2026-09-08T14:41:00Z" w16du:dateUtc="2026-09-08T17:41:00Z" w:id="1369">
                <w:rPr>
                  <w:b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370">
                <w:rPr>
                  <w:b/>
                  <w:sz w:val="24"/>
                </w:rPr>
              </w:rPrChange>
            </w:rPr>
            <w:delText>Stefani</w:delText>
          </w:r>
          <w:r w:rsidRPr="00CA6687" w:rsidDel="00DF4EE0">
            <w:rPr>
              <w:bCs/>
              <w:spacing w:val="-5"/>
              <w:sz w:val="24"/>
              <w:szCs w:val="24"/>
              <w:rPrChange w:author="Eveline S. Holanda Lima" w:date="2026-09-08T14:41:00Z" w16du:dateUtc="2026-09-08T17:41:00Z" w:id="1371">
                <w:rPr>
                  <w:b/>
                  <w:spacing w:val="-5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372">
                <w:rPr>
                  <w:b/>
                  <w:sz w:val="24"/>
                </w:rPr>
              </w:rPrChange>
            </w:rPr>
            <w:delText>Arrais.</w:delText>
          </w:r>
          <w:r w:rsidRPr="00CA6687" w:rsidDel="00DF4EE0">
            <w:rPr>
              <w:bCs/>
              <w:spacing w:val="-1"/>
              <w:sz w:val="24"/>
              <w:szCs w:val="24"/>
              <w:rPrChange w:author="Eveline S. Holanda Lima" w:date="2026-09-08T14:41:00Z" w16du:dateUtc="2026-09-08T17:41:00Z" w:id="1373">
                <w:rPr>
                  <w:b/>
                  <w:spacing w:val="-1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A</w:delText>
          </w:r>
          <w:r w:rsidRPr="00CA6687" w:rsidDel="00DF4EE0">
            <w:rPr>
              <w:bCs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história</w:delText>
          </w:r>
          <w:r w:rsidRPr="00CA6687" w:rsidDel="00DF4EE0">
            <w:rPr>
              <w:bCs/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do</w:delText>
          </w:r>
          <w:r w:rsidRPr="00CA6687" w:rsidDel="00DF4EE0">
            <w:rPr>
              <w:bCs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amor</w:delText>
          </w:r>
          <w:r w:rsidRPr="00CA6687" w:rsidDel="00DF4EE0">
            <w:rPr>
              <w:bCs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na</w:delText>
          </w:r>
          <w:r w:rsidRPr="00CA6687" w:rsidDel="00DF4EE0">
            <w:rPr>
              <w:bCs/>
              <w:spacing w:val="-1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literatura:</w:delText>
          </w:r>
          <w:r w:rsidRPr="00CA6687" w:rsidDel="00DF4EE0">
            <w:rPr>
              <w:bCs/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exemplos</w:delText>
          </w:r>
          <w:r w:rsidRPr="00CA6687" w:rsidDel="00DF4EE0">
            <w:rPr>
              <w:bCs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da</w:delText>
          </w:r>
          <w:r w:rsidRPr="00CA6687" w:rsidDel="00DF4EE0">
            <w:rPr>
              <w:bCs/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Antiguidade</w:delText>
          </w:r>
          <w:r w:rsidRPr="00CA6687" w:rsidDel="00DF4EE0">
            <w:rPr>
              <w:bCs/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 xml:space="preserve">e do Medievo.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374">
                <w:rPr>
                  <w:b/>
                  <w:i/>
                  <w:sz w:val="24"/>
                </w:rPr>
              </w:rPrChange>
            </w:rPr>
            <w:delText>Revista Historiador</w:delText>
          </w:r>
          <w:r w:rsidRPr="00CA6687" w:rsidDel="00DF4EE0">
            <w:rPr>
              <w:bCs/>
              <w:sz w:val="24"/>
              <w:szCs w:val="24"/>
            </w:rPr>
            <w:delText>, n. 4, ano 4, p. 58-66, dez. 2011.</w:delText>
          </w:r>
        </w:del>
      </w:ins>
    </w:p>
    <w:p w:rsidRPr="00CA6687" w:rsidR="00CA6687" w:rsidDel="00DF4EE0" w:rsidRDefault="00CA6687" w14:paraId="4AC6A8C3" w14:textId="599ADD79">
      <w:pPr>
        <w:spacing w:before="273" w:line="360" w:lineRule="auto"/>
        <w:ind w:left="850" w:right="1208"/>
        <w:jc w:val="both"/>
        <w:rPr>
          <w:del w:author="Eveline S. Holanda Lima" w:date="2026-09-08T14:55:00Z" w16du:dateUtc="2026-09-08T17:55:00Z" w:id="1375"/>
          <w:ins w:author="Eveline S. Holanda Lima" w:date="2026-09-08T14:40:00Z" w16du:dateUtc="2026-09-08T17:40:00Z" w:id="1376"/>
          <w:bCs/>
          <w:sz w:val="24"/>
          <w:szCs w:val="24"/>
        </w:rPr>
        <w:pPrChange w:author="Eveline S. Holanda Lima" w:date="2026-09-08T14:41:00Z" w16du:dateUtc="2026-09-08T17:41:00Z" w:id="1377">
          <w:pPr>
            <w:spacing w:before="273"/>
            <w:ind w:left="850" w:right="1208"/>
          </w:pPr>
        </w:pPrChange>
      </w:pPr>
      <w:ins w:author="Eveline S. Holanda Lima" w:date="2026-09-08T14:40:00Z" w16du:dateUtc="2026-09-08T17:40:00Z" w:id="1378">
        <w:del w:author="Eveline S. Holanda Lima" w:date="2026-09-08T14:55:00Z" w16du:dateUtc="2026-09-08T17:55:00Z" w:id="1379"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380">
                <w:rPr>
                  <w:b/>
                  <w:sz w:val="24"/>
                </w:rPr>
              </w:rPrChange>
            </w:rPr>
            <w:delText>OLIVEIRA,</w:delText>
          </w:r>
          <w:r w:rsidRPr="00CA6687" w:rsidDel="00DF4EE0">
            <w:rPr>
              <w:bCs/>
              <w:spacing w:val="-9"/>
              <w:sz w:val="24"/>
              <w:szCs w:val="24"/>
              <w:rPrChange w:author="Eveline S. Holanda Lima" w:date="2026-09-08T14:41:00Z" w16du:dateUtc="2026-09-08T17:41:00Z" w:id="1381">
                <w:rPr>
                  <w:b/>
                  <w:spacing w:val="-9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382">
                <w:rPr>
                  <w:b/>
                  <w:sz w:val="24"/>
                </w:rPr>
              </w:rPrChange>
            </w:rPr>
            <w:delText>Iran</w:delText>
          </w:r>
          <w:r w:rsidRPr="00CA6687" w:rsidDel="00DF4EE0">
            <w:rPr>
              <w:bCs/>
              <w:spacing w:val="-3"/>
              <w:sz w:val="24"/>
              <w:szCs w:val="24"/>
              <w:rPrChange w:author="Eveline S. Holanda Lima" w:date="2026-09-08T14:41:00Z" w16du:dateUtc="2026-09-08T17:41:00Z" w:id="1383">
                <w:rPr>
                  <w:b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384">
                <w:rPr>
                  <w:b/>
                  <w:sz w:val="24"/>
                </w:rPr>
              </w:rPrChange>
            </w:rPr>
            <w:delText>Johnathan</w:delText>
          </w:r>
          <w:r w:rsidRPr="00CA6687" w:rsidDel="00DF4EE0">
            <w:rPr>
              <w:bCs/>
              <w:spacing w:val="-3"/>
              <w:sz w:val="24"/>
              <w:szCs w:val="24"/>
              <w:rPrChange w:author="Eveline S. Holanda Lima" w:date="2026-09-08T14:41:00Z" w16du:dateUtc="2026-09-08T17:41:00Z" w:id="1385">
                <w:rPr>
                  <w:b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386">
                <w:rPr>
                  <w:b/>
                  <w:sz w:val="24"/>
                </w:rPr>
              </w:rPrChange>
            </w:rPr>
            <w:delText>Silva;</w:delText>
          </w:r>
          <w:r w:rsidRPr="00CA6687" w:rsidDel="00DF4EE0">
            <w:rPr>
              <w:bCs/>
              <w:spacing w:val="-4"/>
              <w:sz w:val="24"/>
              <w:szCs w:val="24"/>
              <w:rPrChange w:author="Eveline S. Holanda Lima" w:date="2026-09-08T14:41:00Z" w16du:dateUtc="2026-09-08T17:41:00Z" w:id="1387">
                <w:rPr>
                  <w:b/>
                  <w:spacing w:val="-4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388">
                <w:rPr>
                  <w:b/>
                  <w:sz w:val="24"/>
                </w:rPr>
              </w:rPrChange>
            </w:rPr>
            <w:delText>ALVES,</w:delText>
          </w:r>
          <w:r w:rsidRPr="00CA6687" w:rsidDel="00DF4EE0">
            <w:rPr>
              <w:bCs/>
              <w:spacing w:val="-4"/>
              <w:sz w:val="24"/>
              <w:szCs w:val="24"/>
              <w:rPrChange w:author="Eveline S. Holanda Lima" w:date="2026-09-08T14:41:00Z" w16du:dateUtc="2026-09-08T17:41:00Z" w:id="1389">
                <w:rPr>
                  <w:b/>
                  <w:spacing w:val="-4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390">
                <w:rPr>
                  <w:b/>
                  <w:sz w:val="24"/>
                </w:rPr>
              </w:rPrChange>
            </w:rPr>
            <w:delText>Maria</w:delText>
          </w:r>
          <w:r w:rsidRPr="00CA6687" w:rsidDel="00DF4EE0">
            <w:rPr>
              <w:bCs/>
              <w:spacing w:val="-4"/>
              <w:sz w:val="24"/>
              <w:szCs w:val="24"/>
              <w:rPrChange w:author="Eveline S. Holanda Lima" w:date="2026-09-08T14:41:00Z" w16du:dateUtc="2026-09-08T17:41:00Z" w:id="1391">
                <w:rPr>
                  <w:b/>
                  <w:spacing w:val="-4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392">
                <w:rPr>
                  <w:b/>
                  <w:sz w:val="24"/>
                </w:rPr>
              </w:rPrChange>
            </w:rPr>
            <w:delText>Paula</w:delText>
          </w:r>
          <w:r w:rsidRPr="00CA6687" w:rsidDel="00DF4EE0">
            <w:rPr>
              <w:bCs/>
              <w:spacing w:val="-4"/>
              <w:sz w:val="24"/>
              <w:szCs w:val="24"/>
              <w:rPrChange w:author="Eveline S. Holanda Lima" w:date="2026-09-08T14:41:00Z" w16du:dateUtc="2026-09-08T17:41:00Z" w:id="1393">
                <w:rPr>
                  <w:b/>
                  <w:spacing w:val="-4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394">
                <w:rPr>
                  <w:b/>
                  <w:sz w:val="24"/>
                </w:rPr>
              </w:rPrChange>
            </w:rPr>
            <w:delText>Nogueira</w:delText>
          </w:r>
          <w:r w:rsidRPr="00CA6687" w:rsidDel="00DF4EE0">
            <w:rPr>
              <w:bCs/>
              <w:spacing w:val="-4"/>
              <w:sz w:val="24"/>
              <w:szCs w:val="24"/>
              <w:rPrChange w:author="Eveline S. Holanda Lima" w:date="2026-09-08T14:41:00Z" w16du:dateUtc="2026-09-08T17:41:00Z" w:id="1395">
                <w:rPr>
                  <w:b/>
                  <w:spacing w:val="-4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396">
                <w:rPr>
                  <w:b/>
                  <w:sz w:val="24"/>
                </w:rPr>
              </w:rPrChange>
            </w:rPr>
            <w:delText xml:space="preserve">Paranaguá. </w:delText>
          </w:r>
          <w:r w:rsidRPr="00CA6687" w:rsidDel="00DF4EE0">
            <w:rPr>
              <w:bCs/>
              <w:sz w:val="24"/>
              <w:szCs w:val="24"/>
            </w:rPr>
            <w:delText>Amor</w:delText>
          </w:r>
          <w:r w:rsidRPr="00CA6687" w:rsidDel="00DF4EE0">
            <w:rPr>
              <w:bCs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 xml:space="preserve">e ciúme psicopatológico: uma visão fundamentada na perspectiva analítico-comportamental.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397">
                <w:rPr>
                  <w:b/>
                  <w:i/>
                  <w:sz w:val="24"/>
                </w:rPr>
              </w:rPrChange>
            </w:rPr>
            <w:delText>Fragmentos de Cultura</w:delText>
          </w:r>
          <w:r w:rsidRPr="00CA6687" w:rsidDel="00DF4EE0">
            <w:rPr>
              <w:bCs/>
              <w:sz w:val="24"/>
              <w:szCs w:val="24"/>
            </w:rPr>
            <w:delText xml:space="preserve">, Goiânia, v. 27, n. 4, p. 555-569, 2017. DOI: </w:delText>
          </w:r>
          <w:r w:rsidRPr="00CA6687" w:rsidDel="00DF4EE0">
            <w:rPr>
              <w:bCs/>
              <w:spacing w:val="-2"/>
              <w:sz w:val="24"/>
              <w:szCs w:val="24"/>
            </w:rPr>
            <w:delText>10.18224/frag.v27i4.5758.</w:delText>
          </w:r>
        </w:del>
      </w:ins>
    </w:p>
    <w:p w:rsidRPr="00CA6687" w:rsidR="00CA6687" w:rsidDel="00382595" w:rsidRDefault="00CA6687" w14:paraId="4245241F" w14:textId="15DD73E2">
      <w:pPr>
        <w:spacing w:line="360" w:lineRule="auto"/>
        <w:jc w:val="both"/>
        <w:rPr>
          <w:del w:author="Eveline S. Holanda Lima" w:date="2026-09-08T14:57:00Z" w16du:dateUtc="2026-09-08T17:57:00Z" w:id="1398"/>
          <w:ins w:author="Eveline S. Holanda Lima" w:date="2026-09-08T14:40:00Z" w16du:dateUtc="2026-09-08T17:40:00Z" w:id="1399"/>
          <w:bCs/>
          <w:sz w:val="24"/>
          <w:szCs w:val="24"/>
        </w:rPr>
        <w:sectPr w:rsidRPr="00CA6687" w:rsidDel="00382595" w:rsidR="00CA6687" w:rsidSect="00CA6687">
          <w:pgSz w:w="11910" w:h="16840" w:orient="portrait"/>
          <w:pgMar w:top="1640" w:right="0" w:bottom="1020" w:left="850" w:header="0" w:footer="823" w:gutter="0"/>
          <w:cols w:space="720"/>
        </w:sectPr>
        <w:pPrChange w:author="Eveline S. Holanda Lima" w:date="2026-09-08T14:41:00Z" w16du:dateUtc="2026-09-08T17:41:00Z" w:id="1400">
          <w:pPr/>
        </w:pPrChange>
      </w:pPr>
    </w:p>
    <w:p w:rsidRPr="00CA6687" w:rsidR="00CA6687" w:rsidDel="00DF4EE0" w:rsidRDefault="00CA6687" w14:paraId="71878696" w14:textId="06D84A98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401"/>
          <w:ins w:author="Eveline S. Holanda Lima" w:date="2026-09-08T14:40:00Z" w16du:dateUtc="2026-09-08T17:40:00Z" w:id="1402"/>
          <w:bCs/>
          <w:sz w:val="24"/>
          <w:szCs w:val="24"/>
        </w:rPr>
        <w:pPrChange w:author="Eveline S. Holanda Lima" w:date="2026-09-08T14:56:00Z" w16du:dateUtc="2026-09-08T17:56:00Z" w:id="1403">
          <w:pPr>
            <w:spacing w:before="61" w:line="242" w:lineRule="auto"/>
            <w:ind w:left="850" w:right="1141"/>
          </w:pPr>
        </w:pPrChange>
      </w:pPr>
      <w:ins w:author="Eveline S. Holanda Lima" w:date="2026-09-08T14:40:00Z" w16du:dateUtc="2026-09-08T17:40:00Z" w:id="1404">
        <w:del w:author="Eveline S. Holanda Lima" w:date="2026-09-08T14:55:00Z" w16du:dateUtc="2026-09-08T17:55:00Z" w:id="1405"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406">
                <w:rPr>
                  <w:b/>
                  <w:sz w:val="24"/>
                </w:rPr>
              </w:rPrChange>
            </w:rPr>
            <w:delText>RAVANELLO,</w:delText>
          </w:r>
          <w:r w:rsidRPr="00CA6687" w:rsidDel="00DF4EE0">
            <w:rPr>
              <w:bCs/>
              <w:spacing w:val="-3"/>
              <w:sz w:val="24"/>
              <w:szCs w:val="24"/>
              <w:rPrChange w:author="Eveline S. Holanda Lima" w:date="2026-09-08T14:41:00Z" w16du:dateUtc="2026-09-08T17:41:00Z" w:id="1407">
                <w:rPr>
                  <w:b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408">
                <w:rPr>
                  <w:b/>
                  <w:sz w:val="24"/>
                </w:rPr>
              </w:rPrChange>
            </w:rPr>
            <w:delText>Tiago;</w:delText>
          </w:r>
          <w:r w:rsidRPr="00CA6687" w:rsidDel="00DF4EE0">
            <w:rPr>
              <w:bCs/>
              <w:spacing w:val="-3"/>
              <w:sz w:val="24"/>
              <w:szCs w:val="24"/>
              <w:rPrChange w:author="Eveline S. Holanda Lima" w:date="2026-09-08T14:41:00Z" w16du:dateUtc="2026-09-08T17:41:00Z" w:id="1409">
                <w:rPr>
                  <w:b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410">
                <w:rPr>
                  <w:b/>
                  <w:sz w:val="24"/>
                </w:rPr>
              </w:rPrChange>
            </w:rPr>
            <w:delText>MARTINEZ,</w:delText>
          </w:r>
          <w:r w:rsidRPr="00CA6687" w:rsidDel="00DF4EE0">
            <w:rPr>
              <w:bCs/>
              <w:spacing w:val="-3"/>
              <w:sz w:val="24"/>
              <w:szCs w:val="24"/>
              <w:rPrChange w:author="Eveline S. Holanda Lima" w:date="2026-09-08T14:41:00Z" w16du:dateUtc="2026-09-08T17:41:00Z" w:id="1411">
                <w:rPr>
                  <w:b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412">
                <w:rPr>
                  <w:b/>
                  <w:sz w:val="24"/>
                </w:rPr>
              </w:rPrChange>
            </w:rPr>
            <w:delText>Marisa</w:delText>
          </w:r>
          <w:r w:rsidRPr="00CA6687" w:rsidDel="00DF4EE0">
            <w:rPr>
              <w:bCs/>
              <w:spacing w:val="-3"/>
              <w:sz w:val="24"/>
              <w:szCs w:val="24"/>
              <w:rPrChange w:author="Eveline S. Holanda Lima" w:date="2026-09-08T14:41:00Z" w16du:dateUtc="2026-09-08T17:41:00Z" w:id="1413">
                <w:rPr>
                  <w:b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414">
                <w:rPr>
                  <w:b/>
                  <w:sz w:val="24"/>
                </w:rPr>
              </w:rPrChange>
            </w:rPr>
            <w:delText>de</w:delText>
          </w:r>
          <w:r w:rsidRPr="00CA6687" w:rsidDel="00DF4EE0">
            <w:rPr>
              <w:bCs/>
              <w:spacing w:val="-5"/>
              <w:sz w:val="24"/>
              <w:szCs w:val="24"/>
              <w:rPrChange w:author="Eveline S. Holanda Lima" w:date="2026-09-08T14:41:00Z" w16du:dateUtc="2026-09-08T17:41:00Z" w:id="1415">
                <w:rPr>
                  <w:b/>
                  <w:spacing w:val="-5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416">
                <w:rPr>
                  <w:b/>
                  <w:sz w:val="24"/>
                </w:rPr>
              </w:rPrChange>
            </w:rPr>
            <w:delText>Costa</w:delText>
          </w:r>
          <w:r w:rsidRPr="00CA6687" w:rsidDel="00DF4EE0">
            <w:rPr>
              <w:bCs/>
              <w:sz w:val="24"/>
              <w:szCs w:val="24"/>
            </w:rPr>
            <w:delText>.</w:delText>
          </w:r>
          <w:r w:rsidRPr="00CA6687" w:rsidDel="00DF4EE0">
            <w:rPr>
              <w:bCs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Sobre</w:delText>
          </w:r>
          <w:r w:rsidRPr="00CA6687" w:rsidDel="00DF4EE0">
            <w:rPr>
              <w:bCs/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o</w:delText>
          </w:r>
          <w:r w:rsidRPr="00CA6687" w:rsidDel="00DF4EE0">
            <w:rPr>
              <w:bCs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campo</w:delText>
          </w:r>
          <w:r w:rsidRPr="00CA6687" w:rsidDel="00DF4EE0">
            <w:rPr>
              <w:bCs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amoroso:</w:delText>
          </w:r>
          <w:r w:rsidRPr="00CA6687" w:rsidDel="00DF4EE0">
            <w:rPr>
              <w:bCs/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um</w:delText>
          </w:r>
          <w:r w:rsidRPr="00CA6687" w:rsidDel="00DF4EE0">
            <w:rPr>
              <w:bCs/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estudo do amor na teoria freudiana.</w:delText>
          </w:r>
          <w:r w:rsidRPr="00CA6687" w:rsidDel="00DF4EE0">
            <w:rPr>
              <w:bCs/>
              <w:spacing w:val="11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417">
                <w:rPr>
                  <w:b/>
                  <w:i/>
                  <w:sz w:val="24"/>
                </w:rPr>
              </w:rPrChange>
            </w:rPr>
            <w:delText>Cadernos de Psicanálise</w:delText>
          </w:r>
          <w:r w:rsidRPr="00CA6687" w:rsidDel="00DF4EE0">
            <w:rPr>
              <w:bCs/>
              <w:sz w:val="24"/>
              <w:szCs w:val="24"/>
            </w:rPr>
            <w:delText>, Rio de Janeiro, v. 35, n. 29, p. 159-183, jul./dez. 2013.</w:delText>
          </w:r>
        </w:del>
      </w:ins>
    </w:p>
    <w:p w:rsidRPr="00CA6687" w:rsidR="00CA6687" w:rsidDel="00DF4EE0" w:rsidRDefault="00CA6687" w14:paraId="774313B6" w14:textId="051FE7DB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418"/>
          <w:ins w:author="Eveline S. Holanda Lima" w:date="2026-09-08T14:40:00Z" w16du:dateUtc="2026-09-08T17:40:00Z" w:id="1419"/>
          <w:bCs/>
          <w:sz w:val="24"/>
          <w:szCs w:val="24"/>
        </w:rPr>
        <w:pPrChange w:author="Eveline S. Holanda Lima" w:date="2026-09-08T14:56:00Z" w16du:dateUtc="2026-09-08T17:56:00Z" w:id="1420">
          <w:pPr>
            <w:spacing w:before="274"/>
            <w:ind w:left="850" w:right="1208"/>
          </w:pPr>
        </w:pPrChange>
      </w:pPr>
      <w:ins w:author="Eveline S. Holanda Lima" w:date="2026-09-08T14:40:00Z" w16du:dateUtc="2026-09-08T17:40:00Z" w:id="1421">
        <w:del w:author="Eveline S. Holanda Lima" w:date="2026-09-08T14:55:00Z" w16du:dateUtc="2026-09-08T17:55:00Z" w:id="1422"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423">
                <w:rPr>
                  <w:b/>
                  <w:sz w:val="24"/>
                </w:rPr>
              </w:rPrChange>
            </w:rPr>
            <w:delText>ROGERS,</w:delText>
          </w:r>
          <w:r w:rsidRPr="00CA6687" w:rsidDel="00DF4EE0">
            <w:rPr>
              <w:bCs/>
              <w:spacing w:val="-3"/>
              <w:sz w:val="24"/>
              <w:szCs w:val="24"/>
              <w:rPrChange w:author="Eveline S. Holanda Lima" w:date="2026-09-08T14:41:00Z" w16du:dateUtc="2026-09-08T17:41:00Z" w:id="1424">
                <w:rPr>
                  <w:b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425">
                <w:rPr>
                  <w:b/>
                  <w:sz w:val="24"/>
                </w:rPr>
              </w:rPrChange>
            </w:rPr>
            <w:delText>Carl</w:delText>
          </w:r>
          <w:r w:rsidRPr="00CA6687" w:rsidDel="00DF4EE0">
            <w:rPr>
              <w:bCs/>
              <w:spacing w:val="-5"/>
              <w:sz w:val="24"/>
              <w:szCs w:val="24"/>
              <w:rPrChange w:author="Eveline S. Holanda Lima" w:date="2026-09-08T14:41:00Z" w16du:dateUtc="2026-09-08T17:41:00Z" w:id="1426">
                <w:rPr>
                  <w:b/>
                  <w:spacing w:val="-5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427">
                <w:rPr>
                  <w:b/>
                  <w:sz w:val="24"/>
                </w:rPr>
              </w:rPrChange>
            </w:rPr>
            <w:delText>R.</w:delText>
          </w:r>
          <w:r w:rsidRPr="00CA6687" w:rsidDel="00DF4EE0">
            <w:rPr>
              <w:bCs/>
              <w:spacing w:val="-1"/>
              <w:sz w:val="24"/>
              <w:szCs w:val="24"/>
              <w:rPrChange w:author="Eveline S. Holanda Lima" w:date="2026-09-08T14:41:00Z" w16du:dateUtc="2026-09-08T17:41:00Z" w:id="1428">
                <w:rPr>
                  <w:b/>
                  <w:spacing w:val="-1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429">
                <w:rPr>
                  <w:b/>
                  <w:i/>
                  <w:sz w:val="24"/>
                </w:rPr>
              </w:rPrChange>
            </w:rPr>
            <w:delText>On</w:delText>
          </w:r>
          <w:r w:rsidRPr="00CA6687" w:rsidDel="00DF4EE0">
            <w:rPr>
              <w:bCs/>
              <w:i/>
              <w:spacing w:val="-2"/>
              <w:sz w:val="24"/>
              <w:szCs w:val="24"/>
              <w:rPrChange w:author="Eveline S. Holanda Lima" w:date="2026-09-08T14:41:00Z" w16du:dateUtc="2026-09-08T17:41:00Z" w:id="1430">
                <w:rPr>
                  <w:b/>
                  <w:i/>
                  <w:spacing w:val="-2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431">
                <w:rPr>
                  <w:b/>
                  <w:i/>
                  <w:sz w:val="24"/>
                </w:rPr>
              </w:rPrChange>
            </w:rPr>
            <w:delText>becoming</w:delText>
          </w:r>
          <w:r w:rsidRPr="00CA6687" w:rsidDel="00DF4EE0">
            <w:rPr>
              <w:bCs/>
              <w:i/>
              <w:spacing w:val="-3"/>
              <w:sz w:val="24"/>
              <w:szCs w:val="24"/>
              <w:rPrChange w:author="Eveline S. Holanda Lima" w:date="2026-09-08T14:41:00Z" w16du:dateUtc="2026-09-08T17:41:00Z" w:id="1432">
                <w:rPr>
                  <w:b/>
                  <w:i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433">
                <w:rPr>
                  <w:b/>
                  <w:i/>
                  <w:sz w:val="24"/>
                </w:rPr>
              </w:rPrChange>
            </w:rPr>
            <w:delText>a</w:delText>
          </w:r>
          <w:r w:rsidRPr="00CA6687" w:rsidDel="00DF4EE0">
            <w:rPr>
              <w:bCs/>
              <w:i/>
              <w:spacing w:val="-3"/>
              <w:sz w:val="24"/>
              <w:szCs w:val="24"/>
              <w:rPrChange w:author="Eveline S. Holanda Lima" w:date="2026-09-08T14:41:00Z" w16du:dateUtc="2026-09-08T17:41:00Z" w:id="1434">
                <w:rPr>
                  <w:b/>
                  <w:i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435">
                <w:rPr>
                  <w:b/>
                  <w:i/>
                  <w:sz w:val="24"/>
                </w:rPr>
              </w:rPrChange>
            </w:rPr>
            <w:delText>person:</w:delText>
          </w:r>
          <w:r w:rsidRPr="00CA6687" w:rsidDel="00DF4EE0">
            <w:rPr>
              <w:bCs/>
              <w:i/>
              <w:spacing w:val="-3"/>
              <w:sz w:val="24"/>
              <w:szCs w:val="24"/>
              <w:rPrChange w:author="Eveline S. Holanda Lima" w:date="2026-09-08T14:41:00Z" w16du:dateUtc="2026-09-08T17:41:00Z" w:id="1436">
                <w:rPr>
                  <w:b/>
                  <w:i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437">
                <w:rPr>
                  <w:b/>
                  <w:i/>
                  <w:sz w:val="24"/>
                </w:rPr>
              </w:rPrChange>
            </w:rPr>
            <w:delText>a</w:delText>
          </w:r>
          <w:r w:rsidRPr="00CA6687" w:rsidDel="00DF4EE0">
            <w:rPr>
              <w:bCs/>
              <w:i/>
              <w:spacing w:val="-3"/>
              <w:sz w:val="24"/>
              <w:szCs w:val="24"/>
              <w:rPrChange w:author="Eveline S. Holanda Lima" w:date="2026-09-08T14:41:00Z" w16du:dateUtc="2026-09-08T17:41:00Z" w:id="1438">
                <w:rPr>
                  <w:b/>
                  <w:i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439">
                <w:rPr>
                  <w:b/>
                  <w:i/>
                  <w:sz w:val="24"/>
                </w:rPr>
              </w:rPrChange>
            </w:rPr>
            <w:delText>therapist’s</w:delText>
          </w:r>
          <w:r w:rsidRPr="00CA6687" w:rsidDel="00DF4EE0">
            <w:rPr>
              <w:bCs/>
              <w:i/>
              <w:spacing w:val="-2"/>
              <w:sz w:val="24"/>
              <w:szCs w:val="24"/>
              <w:rPrChange w:author="Eveline S. Holanda Lima" w:date="2026-09-08T14:41:00Z" w16du:dateUtc="2026-09-08T17:41:00Z" w:id="1440">
                <w:rPr>
                  <w:b/>
                  <w:i/>
                  <w:spacing w:val="-2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441">
                <w:rPr>
                  <w:b/>
                  <w:i/>
                  <w:sz w:val="24"/>
                </w:rPr>
              </w:rPrChange>
            </w:rPr>
            <w:delText>view</w:delText>
          </w:r>
          <w:r w:rsidRPr="00CA6687" w:rsidDel="00DF4EE0">
            <w:rPr>
              <w:bCs/>
              <w:i/>
              <w:spacing w:val="-3"/>
              <w:sz w:val="24"/>
              <w:szCs w:val="24"/>
              <w:rPrChange w:author="Eveline S. Holanda Lima" w:date="2026-09-08T14:41:00Z" w16du:dateUtc="2026-09-08T17:41:00Z" w:id="1442">
                <w:rPr>
                  <w:b/>
                  <w:i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443">
                <w:rPr>
                  <w:b/>
                  <w:i/>
                  <w:sz w:val="24"/>
                </w:rPr>
              </w:rPrChange>
            </w:rPr>
            <w:delText>of</w:delText>
          </w:r>
          <w:r w:rsidRPr="00CA6687" w:rsidDel="00DF4EE0">
            <w:rPr>
              <w:bCs/>
              <w:i/>
              <w:spacing w:val="-3"/>
              <w:sz w:val="24"/>
              <w:szCs w:val="24"/>
              <w:rPrChange w:author="Eveline S. Holanda Lima" w:date="2026-09-08T14:41:00Z" w16du:dateUtc="2026-09-08T17:41:00Z" w:id="1444">
                <w:rPr>
                  <w:b/>
                  <w:i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445">
                <w:rPr>
                  <w:b/>
                  <w:i/>
                  <w:sz w:val="24"/>
                </w:rPr>
              </w:rPrChange>
            </w:rPr>
            <w:delText>psychotherapy</w:delText>
          </w:r>
          <w:r w:rsidRPr="00CA6687" w:rsidDel="00DF4EE0">
            <w:rPr>
              <w:bCs/>
              <w:sz w:val="24"/>
              <w:szCs w:val="24"/>
            </w:rPr>
            <w:delText>.</w:delText>
          </w:r>
          <w:r w:rsidRPr="00CA6687" w:rsidDel="00DF4EE0">
            <w:rPr>
              <w:bCs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Boston: Houghton Mifflin, 1961.</w:delText>
          </w:r>
        </w:del>
      </w:ins>
    </w:p>
    <w:p w:rsidRPr="00CA6687" w:rsidR="00CA6687" w:rsidDel="00DF4EE0" w:rsidRDefault="00CA6687" w14:paraId="63582A9F" w14:textId="340E7608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446"/>
          <w:ins w:author="Eveline S. Holanda Lima" w:date="2026-09-08T14:40:00Z" w16du:dateUtc="2026-09-08T17:40:00Z" w:id="1447"/>
          <w:bCs/>
        </w:rPr>
        <w:pPrChange w:author="Eveline S. Holanda Lima" w:date="2026-09-08T14:56:00Z" w16du:dateUtc="2026-09-08T17:56:00Z" w:id="1448">
          <w:pPr>
            <w:pStyle w:val="Corpodetexto"/>
            <w:spacing w:before="2"/>
          </w:pPr>
        </w:pPrChange>
      </w:pPr>
    </w:p>
    <w:p w:rsidRPr="00CA6687" w:rsidR="00CA6687" w:rsidDel="00DF4EE0" w:rsidRDefault="00CA6687" w14:paraId="4867F931" w14:textId="419FFD09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449"/>
          <w:ins w:author="Eveline S. Holanda Lima" w:date="2026-09-08T14:40:00Z" w16du:dateUtc="2026-09-08T17:40:00Z" w:id="1450"/>
          <w:bCs/>
          <w:sz w:val="24"/>
          <w:szCs w:val="24"/>
        </w:rPr>
        <w:pPrChange w:author="Eveline S. Holanda Lima" w:date="2026-09-08T14:56:00Z" w16du:dateUtc="2026-09-08T17:56:00Z" w:id="1451">
          <w:pPr>
            <w:spacing w:line="242" w:lineRule="auto"/>
            <w:ind w:left="850" w:right="1260"/>
          </w:pPr>
        </w:pPrChange>
      </w:pPr>
      <w:ins w:author="Eveline S. Holanda Lima" w:date="2026-09-08T14:40:00Z" w16du:dateUtc="2026-09-08T17:40:00Z" w:id="1452">
        <w:del w:author="Eveline S. Holanda Lima" w:date="2026-09-08T14:55:00Z" w16du:dateUtc="2026-09-08T17:55:00Z" w:id="1453"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454">
                <w:rPr>
                  <w:b/>
                  <w:sz w:val="24"/>
                </w:rPr>
              </w:rPrChange>
            </w:rPr>
            <w:delText xml:space="preserve">SCHONARTH, Luana Grasiela; GAI, Eunice T. Piazza. </w:delText>
          </w:r>
          <w:r w:rsidRPr="00CA6687" w:rsidDel="00DF4EE0">
            <w:rPr>
              <w:bCs/>
              <w:sz w:val="24"/>
              <w:szCs w:val="24"/>
            </w:rPr>
            <w:delText>A temática do amor e os caminhos</w:delText>
          </w:r>
          <w:r w:rsidRPr="00CA6687" w:rsidDel="00DF4EE0">
            <w:rPr>
              <w:bCs/>
              <w:spacing w:val="-2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literários.</w:delText>
          </w:r>
          <w:r w:rsidRPr="00CA6687" w:rsidDel="00DF4EE0">
            <w:rPr>
              <w:bCs/>
              <w:spacing w:val="-2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455">
                <w:rPr>
                  <w:b/>
                  <w:i/>
                  <w:sz w:val="24"/>
                </w:rPr>
              </w:rPrChange>
            </w:rPr>
            <w:delText>Literatura,</w:delText>
          </w:r>
          <w:r w:rsidRPr="00CA6687" w:rsidDel="00DF4EE0">
            <w:rPr>
              <w:bCs/>
              <w:i/>
              <w:spacing w:val="-3"/>
              <w:sz w:val="24"/>
              <w:szCs w:val="24"/>
              <w:rPrChange w:author="Eveline S. Holanda Lima" w:date="2026-09-08T14:41:00Z" w16du:dateUtc="2026-09-08T17:41:00Z" w:id="1456">
                <w:rPr>
                  <w:b/>
                  <w:i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457">
                <w:rPr>
                  <w:b/>
                  <w:i/>
                  <w:sz w:val="24"/>
                </w:rPr>
              </w:rPrChange>
            </w:rPr>
            <w:delText>Comparatismo</w:delText>
          </w:r>
          <w:r w:rsidRPr="00CA6687" w:rsidDel="00DF4EE0">
            <w:rPr>
              <w:bCs/>
              <w:i/>
              <w:spacing w:val="-3"/>
              <w:sz w:val="24"/>
              <w:szCs w:val="24"/>
              <w:rPrChange w:author="Eveline S. Holanda Lima" w:date="2026-09-08T14:41:00Z" w16du:dateUtc="2026-09-08T17:41:00Z" w:id="1458">
                <w:rPr>
                  <w:b/>
                  <w:i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459">
                <w:rPr>
                  <w:b/>
                  <w:i/>
                  <w:sz w:val="24"/>
                </w:rPr>
              </w:rPrChange>
            </w:rPr>
            <w:delText>e</w:delText>
          </w:r>
          <w:r w:rsidRPr="00CA6687" w:rsidDel="00DF4EE0">
            <w:rPr>
              <w:bCs/>
              <w:i/>
              <w:spacing w:val="-5"/>
              <w:sz w:val="24"/>
              <w:szCs w:val="24"/>
              <w:rPrChange w:author="Eveline S. Holanda Lima" w:date="2026-09-08T14:41:00Z" w16du:dateUtc="2026-09-08T17:41:00Z" w:id="1460">
                <w:rPr>
                  <w:b/>
                  <w:i/>
                  <w:spacing w:val="-5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461">
                <w:rPr>
                  <w:b/>
                  <w:i/>
                  <w:sz w:val="24"/>
                </w:rPr>
              </w:rPrChange>
            </w:rPr>
            <w:delText>Crítica</w:delText>
          </w:r>
          <w:r w:rsidRPr="00CA6687" w:rsidDel="00DF4EE0">
            <w:rPr>
              <w:bCs/>
              <w:i/>
              <w:spacing w:val="-3"/>
              <w:sz w:val="24"/>
              <w:szCs w:val="24"/>
              <w:rPrChange w:author="Eveline S. Holanda Lima" w:date="2026-09-08T14:41:00Z" w16du:dateUtc="2026-09-08T17:41:00Z" w:id="1462">
                <w:rPr>
                  <w:b/>
                  <w:i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463">
                <w:rPr>
                  <w:b/>
                  <w:i/>
                  <w:sz w:val="24"/>
                </w:rPr>
              </w:rPrChange>
            </w:rPr>
            <w:delText>Social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464">
                <w:rPr>
                  <w:b/>
                  <w:sz w:val="24"/>
                </w:rPr>
              </w:rPrChange>
            </w:rPr>
            <w:delText>,</w:delText>
          </w:r>
          <w:r w:rsidRPr="00CA6687" w:rsidDel="00DF4EE0">
            <w:rPr>
              <w:bCs/>
              <w:spacing w:val="-3"/>
              <w:sz w:val="24"/>
              <w:szCs w:val="24"/>
              <w:rPrChange w:author="Eveline S. Holanda Lima" w:date="2026-09-08T14:41:00Z" w16du:dateUtc="2026-09-08T17:41:00Z" w:id="1465">
                <w:rPr>
                  <w:b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Dossiê</w:delText>
          </w:r>
          <w:r w:rsidRPr="00CA6687" w:rsidDel="00DF4EE0">
            <w:rPr>
              <w:bCs/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n.</w:delText>
          </w:r>
          <w:r w:rsidRPr="00CA6687" w:rsidDel="00DF4EE0">
            <w:rPr>
              <w:bCs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14,</w:delText>
          </w:r>
          <w:r w:rsidRPr="00CA6687" w:rsidDel="00DF4EE0">
            <w:rPr>
              <w:bCs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p.</w:delText>
          </w:r>
          <w:r w:rsidRPr="00CA6687" w:rsidDel="00DF4EE0">
            <w:rPr>
              <w:bCs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164-172, fev. 2015. ISSN 1679-849X.</w:delText>
          </w:r>
        </w:del>
      </w:ins>
    </w:p>
    <w:p w:rsidRPr="00CA6687" w:rsidR="00CA6687" w:rsidDel="00DF4EE0" w:rsidRDefault="00CA6687" w14:paraId="57CFA810" w14:textId="26FC6C3F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466"/>
          <w:ins w:author="Eveline S. Holanda Lima" w:date="2026-09-08T14:40:00Z" w16du:dateUtc="2026-09-08T17:40:00Z" w:id="1467"/>
          <w:bCs/>
        </w:rPr>
        <w:pPrChange w:author="Eveline S. Holanda Lima" w:date="2026-09-08T14:56:00Z" w16du:dateUtc="2026-09-08T17:56:00Z" w:id="1468">
          <w:pPr>
            <w:pStyle w:val="Corpodetexto"/>
            <w:spacing w:before="275"/>
            <w:ind w:left="850"/>
          </w:pPr>
        </w:pPrChange>
      </w:pPr>
      <w:ins w:author="Eveline S. Holanda Lima" w:date="2026-09-08T14:40:00Z" w16du:dateUtc="2026-09-08T17:40:00Z" w:id="1469">
        <w:del w:author="Eveline S. Holanda Lima" w:date="2026-09-08T14:55:00Z" w16du:dateUtc="2026-09-08T17:55:00Z" w:id="1470"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471">
                <w:rPr>
                  <w:b/>
                </w:rPr>
              </w:rPrChange>
            </w:rPr>
            <w:delText>SIGNIFICADOS</w:delText>
          </w:r>
          <w:r w:rsidRPr="00CA6687" w:rsidDel="00DF4EE0">
            <w:rPr>
              <w:bCs/>
              <w:sz w:val="24"/>
              <w:szCs w:val="24"/>
            </w:rPr>
            <w:delText>.</w:delText>
          </w:r>
          <w:r w:rsidRPr="00CA6687" w:rsidDel="00DF4EE0">
            <w:rPr>
              <w:bCs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Amor:</w:delText>
          </w:r>
          <w:r w:rsidRPr="00CA6687" w:rsidDel="00DF4EE0">
            <w:rPr>
              <w:bCs/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o</w:delText>
          </w:r>
          <w:r w:rsidRPr="00CA6687" w:rsidDel="00DF4EE0">
            <w:rPr>
              <w:bCs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que</w:delText>
          </w:r>
          <w:r w:rsidRPr="00CA6687" w:rsidDel="00DF4EE0">
            <w:rPr>
              <w:bCs/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é,</w:delText>
          </w:r>
          <w:r w:rsidRPr="00CA6687" w:rsidDel="00DF4EE0">
            <w:rPr>
              <w:bCs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significado e</w:delText>
          </w:r>
          <w:r w:rsidRPr="00CA6687" w:rsidDel="00DF4EE0">
            <w:rPr>
              <w:bCs/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definição.</w:delText>
          </w:r>
          <w:r w:rsidRPr="00CA6687" w:rsidDel="00DF4EE0">
            <w:rPr>
              <w:bCs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[S.</w:delText>
          </w:r>
          <w:r w:rsidRPr="00CA6687" w:rsidDel="00DF4EE0">
            <w:rPr>
              <w:bCs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l.],</w:delText>
          </w:r>
          <w:r w:rsidRPr="00CA6687" w:rsidDel="00DF4EE0">
            <w:rPr>
              <w:bCs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[s.</w:delText>
          </w:r>
          <w:r w:rsidRPr="00CA6687" w:rsidDel="00DF4EE0">
            <w:rPr>
              <w:bCs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d.].</w:delText>
          </w:r>
          <w:r w:rsidRPr="00CA6687" w:rsidDel="00DF4EE0">
            <w:rPr>
              <w:bCs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Disponível</w:delText>
          </w:r>
          <w:r w:rsidRPr="00CA6687" w:rsidDel="00DF4EE0">
            <w:rPr>
              <w:bCs/>
              <w:spacing w:val="-1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 xml:space="preserve">em: </w:delText>
          </w:r>
          <w:r w:rsidRPr="00CA6687" w:rsidDel="00DF4EE0">
            <w:rPr>
              <w:bCs/>
              <w:sz w:val="24"/>
              <w:szCs w:val="24"/>
            </w:rPr>
            <w:fldChar w:fldCharType="begin"/>
          </w:r>
          <w:r w:rsidRPr="00CA6687" w:rsidDel="00DF4EE0">
            <w:rPr>
              <w:bCs/>
              <w:sz w:val="24"/>
              <w:szCs w:val="24"/>
            </w:rPr>
            <w:delInstrText>HYPERLINK "https://www.significados.com.br/amor/" \h</w:delInstrText>
          </w:r>
        </w:del>
      </w:ins>
      <w:ins w:author="Eveline S. Holanda Lima" w:date="2026-09-08T14:40:00Z" w16du:dateUtc="2026-09-08T17:40:00Z" w:id="1472">
        <w:del w:author="Eveline S. Holanda Lima" w:date="2026-09-08T14:55:00Z" w16du:dateUtc="2026-09-08T17:55:00Z" w:id="1473">
          <w:r w:rsidRPr="00CA6687" w:rsidDel="00DF4EE0">
            <w:rPr>
              <w:bCs/>
              <w:sz w:val="24"/>
              <w:szCs w:val="24"/>
            </w:rPr>
          </w:r>
        </w:del>
      </w:ins>
      <w:ins w:author="Eveline S. Holanda Lima" w:date="2026-09-08T14:40:00Z" w16du:dateUtc="2026-09-08T17:40:00Z" w:id="1474">
        <w:del w:author="Eveline S. Holanda Lima" w:date="2026-09-08T14:55:00Z" w16du:dateUtc="2026-09-08T17:55:00Z" w:id="1475">
          <w:r w:rsidRPr="00CA6687" w:rsidDel="00DF4EE0">
            <w:rPr>
              <w:bCs/>
              <w:sz w:val="24"/>
              <w:szCs w:val="24"/>
            </w:rPr>
            <w:fldChar w:fldCharType="separate"/>
          </w:r>
          <w:r w:rsidRPr="00CA6687" w:rsidDel="00DF4EE0">
            <w:rPr>
              <w:bCs/>
              <w:color w:val="0000FF"/>
              <w:sz w:val="24"/>
              <w:szCs w:val="24"/>
              <w:u w:val="single" w:color="0000FF"/>
            </w:rPr>
            <w:delText>https://www.significados.com.br/amor/</w:delText>
          </w:r>
          <w:r w:rsidRPr="00CA6687" w:rsidDel="00DF4EE0">
            <w:rPr>
              <w:bCs/>
              <w:sz w:val="24"/>
              <w:szCs w:val="24"/>
            </w:rPr>
            <w:delText>.</w:delText>
          </w:r>
          <w:r w:rsidRPr="00CA6687" w:rsidDel="00DF4EE0">
            <w:rPr>
              <w:bCs/>
              <w:sz w:val="24"/>
              <w:szCs w:val="24"/>
            </w:rPr>
            <w:fldChar w:fldCharType="end"/>
          </w:r>
          <w:r w:rsidRPr="00CA6687" w:rsidDel="00DF4EE0">
            <w:rPr>
              <w:bCs/>
              <w:sz w:val="24"/>
              <w:szCs w:val="24"/>
            </w:rPr>
            <w:delText xml:space="preserve"> Acesso em: 3 set. 2026.</w:delText>
          </w:r>
        </w:del>
      </w:ins>
    </w:p>
    <w:p w:rsidRPr="00CA6687" w:rsidR="00CA6687" w:rsidDel="00DF4EE0" w:rsidRDefault="00CA6687" w14:paraId="546F50CB" w14:textId="3CD17A4A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476"/>
          <w:ins w:author="Eveline S. Holanda Lima" w:date="2026-09-08T14:40:00Z" w16du:dateUtc="2026-09-08T17:40:00Z" w:id="1477"/>
          <w:bCs/>
        </w:rPr>
        <w:pPrChange w:author="Eveline S. Holanda Lima" w:date="2026-09-08T14:56:00Z" w16du:dateUtc="2026-09-08T17:56:00Z" w:id="1478">
          <w:pPr>
            <w:pStyle w:val="Corpodetexto"/>
            <w:spacing w:before="2"/>
          </w:pPr>
        </w:pPrChange>
      </w:pPr>
    </w:p>
    <w:p w:rsidRPr="00CA6687" w:rsidR="00CA6687" w:rsidDel="00DF4EE0" w:rsidRDefault="00CA6687" w14:paraId="4D7B5390" w14:textId="03A533B8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479"/>
          <w:ins w:author="Eveline S. Holanda Lima" w:date="2026-09-08T14:40:00Z" w16du:dateUtc="2026-09-08T17:40:00Z" w:id="1480"/>
          <w:bCs/>
          <w:sz w:val="24"/>
          <w:szCs w:val="24"/>
        </w:rPr>
        <w:pPrChange w:author="Eveline S. Holanda Lima" w:date="2026-09-08T14:56:00Z" w16du:dateUtc="2026-09-08T17:56:00Z" w:id="1481">
          <w:pPr>
            <w:spacing w:line="242" w:lineRule="auto"/>
            <w:ind w:left="850" w:right="1260"/>
          </w:pPr>
        </w:pPrChange>
      </w:pPr>
      <w:ins w:author="Eveline S. Holanda Lima" w:date="2026-09-08T14:40:00Z" w16du:dateUtc="2026-09-08T17:40:00Z" w:id="1482">
        <w:del w:author="Eveline S. Holanda Lima" w:date="2026-09-08T14:55:00Z" w16du:dateUtc="2026-09-08T17:55:00Z" w:id="1483"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484">
                <w:rPr>
                  <w:b/>
                  <w:sz w:val="24"/>
                </w:rPr>
              </w:rPrChange>
            </w:rPr>
            <w:delText xml:space="preserve">SKINNER, B. F.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485">
                <w:rPr>
                  <w:b/>
                  <w:i/>
                  <w:sz w:val="24"/>
                </w:rPr>
              </w:rPrChange>
            </w:rPr>
            <w:delText>Questões recentes na análise comportamental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486">
                <w:rPr>
                  <w:b/>
                  <w:sz w:val="24"/>
                </w:rPr>
              </w:rPrChange>
            </w:rPr>
            <w:delText xml:space="preserve">. </w:delText>
          </w:r>
          <w:r w:rsidRPr="00CA6687" w:rsidDel="00DF4EE0">
            <w:rPr>
              <w:bCs/>
              <w:sz w:val="24"/>
              <w:szCs w:val="24"/>
            </w:rPr>
            <w:delText>Tradução de Anita Liberalesso</w:delText>
          </w:r>
          <w:r w:rsidRPr="00CA6687" w:rsidDel="00DF4EE0">
            <w:rPr>
              <w:bCs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Neri.</w:delText>
          </w:r>
          <w:r w:rsidRPr="00CA6687" w:rsidDel="00DF4EE0">
            <w:rPr>
              <w:bCs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Campinas:</w:delText>
          </w:r>
          <w:r w:rsidRPr="00CA6687" w:rsidDel="00DF4EE0">
            <w:rPr>
              <w:bCs/>
              <w:spacing w:val="-6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Papirus,</w:delText>
          </w:r>
          <w:r w:rsidRPr="00CA6687" w:rsidDel="00DF4EE0">
            <w:rPr>
              <w:bCs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1991</w:delText>
          </w:r>
          <w:r w:rsidRPr="00CA6687" w:rsidDel="00DF4EE0">
            <w:rPr>
              <w:bCs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(ou</w:delText>
          </w:r>
          <w:r w:rsidRPr="00CA6687" w:rsidDel="00DF4EE0">
            <w:rPr>
              <w:bCs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edição</w:delText>
          </w:r>
          <w:r w:rsidRPr="00CA6687" w:rsidDel="00DF4EE0">
            <w:rPr>
              <w:bCs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posterior,</w:delText>
          </w:r>
          <w:r w:rsidRPr="00CA6687" w:rsidDel="00DF4EE0">
            <w:rPr>
              <w:bCs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como a</w:delText>
          </w:r>
          <w:r w:rsidRPr="00CA6687" w:rsidDel="00DF4EE0">
            <w:rPr>
              <w:bCs/>
              <w:spacing w:val="-6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reimpressão</w:delText>
          </w:r>
          <w:r w:rsidRPr="00CA6687" w:rsidDel="00DF4EE0">
            <w:rPr>
              <w:bCs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 xml:space="preserve">de </w:delText>
          </w:r>
          <w:r w:rsidRPr="00CA6687" w:rsidDel="00DF4EE0">
            <w:rPr>
              <w:bCs/>
              <w:spacing w:val="-2"/>
              <w:sz w:val="24"/>
              <w:szCs w:val="24"/>
            </w:rPr>
            <w:delText>2006).</w:delText>
          </w:r>
        </w:del>
      </w:ins>
    </w:p>
    <w:p w:rsidRPr="00CA6687" w:rsidR="00CA6687" w:rsidDel="00DF4EE0" w:rsidRDefault="00CA6687" w14:paraId="0F4190A9" w14:textId="0330E84E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487"/>
          <w:ins w:author="Eveline S. Holanda Lima" w:date="2026-09-08T14:40:00Z" w16du:dateUtc="2026-09-08T17:40:00Z" w:id="1488"/>
          <w:bCs/>
          <w:sz w:val="24"/>
          <w:szCs w:val="24"/>
        </w:rPr>
        <w:pPrChange w:author="Eveline S. Holanda Lima" w:date="2026-09-08T14:56:00Z" w16du:dateUtc="2026-09-08T17:56:00Z" w:id="1489">
          <w:pPr>
            <w:spacing w:before="274"/>
            <w:ind w:left="850" w:right="1208"/>
          </w:pPr>
        </w:pPrChange>
      </w:pPr>
      <w:ins w:author="Eveline S. Holanda Lima" w:date="2026-09-08T14:40:00Z" w16du:dateUtc="2026-09-08T17:40:00Z" w:id="1490">
        <w:del w:author="Eveline S. Holanda Lima" w:date="2026-09-08T14:55:00Z" w16du:dateUtc="2026-09-08T17:55:00Z" w:id="1491"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492">
                <w:rPr>
                  <w:b/>
                  <w:sz w:val="24"/>
                </w:rPr>
              </w:rPrChange>
            </w:rPr>
            <w:delText>DOS</w:delText>
          </w:r>
          <w:r w:rsidRPr="00CA6687" w:rsidDel="00DF4EE0">
            <w:rPr>
              <w:bCs/>
              <w:spacing w:val="-3"/>
              <w:sz w:val="24"/>
              <w:szCs w:val="24"/>
              <w:rPrChange w:author="Eveline S. Holanda Lima" w:date="2026-09-08T14:41:00Z" w16du:dateUtc="2026-09-08T17:41:00Z" w:id="1493">
                <w:rPr>
                  <w:b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494">
                <w:rPr>
                  <w:b/>
                  <w:sz w:val="24"/>
                </w:rPr>
              </w:rPrChange>
            </w:rPr>
            <w:delText>SANTOS,</w:delText>
          </w:r>
          <w:r w:rsidRPr="00CA6687" w:rsidDel="00DF4EE0">
            <w:rPr>
              <w:bCs/>
              <w:spacing w:val="-4"/>
              <w:sz w:val="24"/>
              <w:szCs w:val="24"/>
              <w:rPrChange w:author="Eveline S. Holanda Lima" w:date="2026-09-08T14:41:00Z" w16du:dateUtc="2026-09-08T17:41:00Z" w:id="1495">
                <w:rPr>
                  <w:b/>
                  <w:spacing w:val="-4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496">
                <w:rPr>
                  <w:b/>
                  <w:sz w:val="24"/>
                </w:rPr>
              </w:rPrChange>
            </w:rPr>
            <w:delText>Jéssica</w:delText>
          </w:r>
          <w:r w:rsidRPr="00CA6687" w:rsidDel="00DF4EE0">
            <w:rPr>
              <w:bCs/>
              <w:spacing w:val="-4"/>
              <w:sz w:val="24"/>
              <w:szCs w:val="24"/>
              <w:rPrChange w:author="Eveline S. Holanda Lima" w:date="2026-09-08T14:41:00Z" w16du:dateUtc="2026-09-08T17:41:00Z" w:id="1497">
                <w:rPr>
                  <w:b/>
                  <w:spacing w:val="-4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498">
                <w:rPr>
                  <w:b/>
                  <w:sz w:val="24"/>
                </w:rPr>
              </w:rPrChange>
            </w:rPr>
            <w:delText>Caroline;</w:delText>
          </w:r>
          <w:r w:rsidRPr="00CA6687" w:rsidDel="00DF4EE0">
            <w:rPr>
              <w:bCs/>
              <w:spacing w:val="-4"/>
              <w:sz w:val="24"/>
              <w:szCs w:val="24"/>
              <w:rPrChange w:author="Eveline S. Holanda Lima" w:date="2026-09-08T14:41:00Z" w16du:dateUtc="2026-09-08T17:41:00Z" w:id="1499">
                <w:rPr>
                  <w:b/>
                  <w:spacing w:val="-4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500">
                <w:rPr>
                  <w:b/>
                  <w:sz w:val="24"/>
                </w:rPr>
              </w:rPrChange>
            </w:rPr>
            <w:delText>ALVES,</w:delText>
          </w:r>
          <w:r w:rsidRPr="00CA6687" w:rsidDel="00DF4EE0">
            <w:rPr>
              <w:bCs/>
              <w:spacing w:val="-4"/>
              <w:sz w:val="24"/>
              <w:szCs w:val="24"/>
              <w:rPrChange w:author="Eveline S. Holanda Lima" w:date="2026-09-08T14:41:00Z" w16du:dateUtc="2026-09-08T17:41:00Z" w:id="1501">
                <w:rPr>
                  <w:b/>
                  <w:spacing w:val="-4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502">
                <w:rPr>
                  <w:b/>
                  <w:sz w:val="24"/>
                </w:rPr>
              </w:rPrChange>
            </w:rPr>
            <w:delText>Cesar</w:delText>
          </w:r>
          <w:r w:rsidRPr="00CA6687" w:rsidDel="00DF4EE0">
            <w:rPr>
              <w:bCs/>
              <w:spacing w:val="-5"/>
              <w:sz w:val="24"/>
              <w:szCs w:val="24"/>
              <w:rPrChange w:author="Eveline S. Holanda Lima" w:date="2026-09-08T14:41:00Z" w16du:dateUtc="2026-09-08T17:41:00Z" w:id="1503">
                <w:rPr>
                  <w:b/>
                  <w:spacing w:val="-5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504">
                <w:rPr>
                  <w:b/>
                  <w:sz w:val="24"/>
                </w:rPr>
              </w:rPrChange>
            </w:rPr>
            <w:delText>Batista;</w:delText>
          </w:r>
          <w:r w:rsidRPr="00CA6687" w:rsidDel="00DF4EE0">
            <w:rPr>
              <w:bCs/>
              <w:spacing w:val="-4"/>
              <w:sz w:val="24"/>
              <w:szCs w:val="24"/>
              <w:rPrChange w:author="Eveline S. Holanda Lima" w:date="2026-09-08T14:41:00Z" w16du:dateUtc="2026-09-08T17:41:00Z" w:id="1505">
                <w:rPr>
                  <w:b/>
                  <w:spacing w:val="-4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506">
                <w:rPr>
                  <w:b/>
                  <w:sz w:val="24"/>
                </w:rPr>
              </w:rPrChange>
            </w:rPr>
            <w:delText>MENDES</w:delText>
          </w:r>
          <w:r w:rsidRPr="00CA6687" w:rsidDel="00DF4EE0">
            <w:rPr>
              <w:bCs/>
              <w:spacing w:val="-3"/>
              <w:sz w:val="24"/>
              <w:szCs w:val="24"/>
              <w:rPrChange w:author="Eveline S. Holanda Lima" w:date="2026-09-08T14:41:00Z" w16du:dateUtc="2026-09-08T17:41:00Z" w:id="1507">
                <w:rPr>
                  <w:b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508">
                <w:rPr>
                  <w:b/>
                  <w:sz w:val="24"/>
                </w:rPr>
              </w:rPrChange>
            </w:rPr>
            <w:delText>DE</w:delText>
          </w:r>
          <w:r w:rsidRPr="00CA6687" w:rsidDel="00DF4EE0">
            <w:rPr>
              <w:bCs/>
              <w:spacing w:val="-4"/>
              <w:sz w:val="24"/>
              <w:szCs w:val="24"/>
              <w:rPrChange w:author="Eveline S. Holanda Lima" w:date="2026-09-08T14:41:00Z" w16du:dateUtc="2026-09-08T17:41:00Z" w:id="1509">
                <w:rPr>
                  <w:b/>
                  <w:spacing w:val="-4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510">
                <w:rPr>
                  <w:b/>
                  <w:sz w:val="24"/>
                </w:rPr>
              </w:rPrChange>
            </w:rPr>
            <w:delText>ABREU,</w:delText>
          </w:r>
          <w:r w:rsidRPr="00CA6687" w:rsidDel="00DF4EE0">
            <w:rPr>
              <w:bCs/>
              <w:spacing w:val="-4"/>
              <w:sz w:val="24"/>
              <w:szCs w:val="24"/>
              <w:rPrChange w:author="Eveline S. Holanda Lima" w:date="2026-09-08T14:41:00Z" w16du:dateUtc="2026-09-08T17:41:00Z" w:id="1511">
                <w:rPr>
                  <w:b/>
                  <w:spacing w:val="-4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512">
                <w:rPr>
                  <w:b/>
                  <w:sz w:val="24"/>
                </w:rPr>
              </w:rPrChange>
            </w:rPr>
            <w:delText xml:space="preserve">Bruno Leonel. </w:delText>
          </w:r>
          <w:r w:rsidRPr="00CA6687" w:rsidDel="00DF4EE0">
            <w:rPr>
              <w:bCs/>
              <w:sz w:val="24"/>
              <w:szCs w:val="24"/>
            </w:rPr>
            <w:delText xml:space="preserve">Teoria do apego na velhice: revisão integrativa de literatura.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513">
                <w:rPr>
                  <w:b/>
                  <w:i/>
                  <w:sz w:val="24"/>
                </w:rPr>
              </w:rPrChange>
            </w:rPr>
            <w:delText>Revista PsicoFAE: Pluralidades em Saúde Mental</w:delText>
          </w:r>
          <w:r w:rsidRPr="00CA6687" w:rsidDel="00DF4EE0">
            <w:rPr>
              <w:bCs/>
              <w:sz w:val="24"/>
              <w:szCs w:val="24"/>
            </w:rPr>
            <w:delText>, Curitiba, Brasil, v. 10, n. 2, p. 87–98, 2021.</w:delText>
          </w:r>
        </w:del>
      </w:ins>
    </w:p>
    <w:p w:rsidRPr="00CA6687" w:rsidR="00CA6687" w:rsidDel="00DF4EE0" w:rsidRDefault="00CA6687" w14:paraId="61575299" w14:textId="064C97E2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514"/>
          <w:ins w:author="Eveline S. Holanda Lima" w:date="2026-09-08T14:40:00Z" w16du:dateUtc="2026-09-08T17:40:00Z" w:id="1515"/>
          <w:bCs/>
        </w:rPr>
        <w:pPrChange w:author="Eveline S. Holanda Lima" w:date="2026-09-08T14:56:00Z" w16du:dateUtc="2026-09-08T17:56:00Z" w:id="1516">
          <w:pPr>
            <w:pStyle w:val="Corpodetexto"/>
            <w:spacing w:before="1"/>
          </w:pPr>
        </w:pPrChange>
      </w:pPr>
    </w:p>
    <w:p w:rsidRPr="00CA6687" w:rsidR="00CA6687" w:rsidDel="00DF4EE0" w:rsidRDefault="00CA6687" w14:paraId="6E08A20D" w14:textId="327CCE0A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517"/>
          <w:ins w:author="Eveline S. Holanda Lima" w:date="2026-09-08T14:40:00Z" w16du:dateUtc="2026-09-08T17:40:00Z" w:id="1518"/>
          <w:bCs/>
          <w:sz w:val="24"/>
          <w:szCs w:val="24"/>
        </w:rPr>
        <w:pPrChange w:author="Eveline S. Holanda Lima" w:date="2026-09-08T14:56:00Z" w16du:dateUtc="2026-09-08T17:56:00Z" w:id="1519">
          <w:pPr>
            <w:spacing w:before="1" w:line="242" w:lineRule="auto"/>
            <w:ind w:left="850"/>
          </w:pPr>
        </w:pPrChange>
      </w:pPr>
      <w:ins w:author="Eveline S. Holanda Lima" w:date="2026-09-08T14:40:00Z" w16du:dateUtc="2026-09-08T17:40:00Z" w:id="1520">
        <w:del w:author="Eveline S. Holanda Lima" w:date="2026-09-08T14:55:00Z" w16du:dateUtc="2026-09-08T17:55:00Z" w:id="1521"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522">
                <w:rPr>
                  <w:b/>
                  <w:sz w:val="24"/>
                </w:rPr>
              </w:rPrChange>
            </w:rPr>
            <w:delText>TOURINHO,</w:delText>
          </w:r>
          <w:r w:rsidRPr="00CA6687" w:rsidDel="00DF4EE0">
            <w:rPr>
              <w:bCs/>
              <w:spacing w:val="-3"/>
              <w:sz w:val="24"/>
              <w:szCs w:val="24"/>
              <w:rPrChange w:author="Eveline S. Holanda Lima" w:date="2026-09-08T14:41:00Z" w16du:dateUtc="2026-09-08T17:41:00Z" w:id="1523">
                <w:rPr>
                  <w:b/>
                  <w:spacing w:val="-3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524">
                <w:rPr>
                  <w:b/>
                  <w:sz w:val="24"/>
                </w:rPr>
              </w:rPrChange>
            </w:rPr>
            <w:delText>Emmanuel</w:delText>
          </w:r>
          <w:r w:rsidRPr="00CA6687" w:rsidDel="00DF4EE0">
            <w:rPr>
              <w:bCs/>
              <w:spacing w:val="-5"/>
              <w:sz w:val="24"/>
              <w:szCs w:val="24"/>
              <w:rPrChange w:author="Eveline S. Holanda Lima" w:date="2026-09-08T14:41:00Z" w16du:dateUtc="2026-09-08T17:41:00Z" w:id="1525">
                <w:rPr>
                  <w:b/>
                  <w:spacing w:val="-5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526">
                <w:rPr>
                  <w:b/>
                  <w:sz w:val="24"/>
                </w:rPr>
              </w:rPrChange>
            </w:rPr>
            <w:delText>Zagury.</w:delText>
          </w:r>
          <w:r w:rsidRPr="00CA6687" w:rsidDel="00DF4EE0">
            <w:rPr>
              <w:bCs/>
              <w:spacing w:val="-1"/>
              <w:sz w:val="24"/>
              <w:szCs w:val="24"/>
              <w:rPrChange w:author="Eveline S. Holanda Lima" w:date="2026-09-08T14:41:00Z" w16du:dateUtc="2026-09-08T17:41:00Z" w:id="1527">
                <w:rPr>
                  <w:b/>
                  <w:spacing w:val="-1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A</w:delText>
          </w:r>
          <w:r w:rsidRPr="00CA6687" w:rsidDel="00DF4EE0">
            <w:rPr>
              <w:bCs/>
              <w:spacing w:val="-2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produção</w:delText>
          </w:r>
          <w:r w:rsidRPr="00CA6687" w:rsidDel="00DF4EE0">
            <w:rPr>
              <w:bCs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de</w:delText>
          </w:r>
          <w:r w:rsidRPr="00CA6687" w:rsidDel="00DF4EE0">
            <w:rPr>
              <w:bCs/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conhecimento</w:delText>
          </w:r>
          <w:r w:rsidRPr="00CA6687" w:rsidDel="00DF4EE0">
            <w:rPr>
              <w:bCs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em</w:delText>
          </w:r>
          <w:r w:rsidRPr="00CA6687" w:rsidDel="00DF4EE0">
            <w:rPr>
              <w:bCs/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psicologia:</w:delText>
          </w:r>
          <w:r w:rsidRPr="00CA6687" w:rsidDel="00DF4EE0">
            <w:rPr>
              <w:bCs/>
              <w:spacing w:val="-1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a</w:delText>
          </w:r>
          <w:r w:rsidRPr="00CA6687" w:rsidDel="00DF4EE0">
            <w:rPr>
              <w:bCs/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análise</w:delText>
          </w:r>
          <w:r w:rsidRPr="00CA6687" w:rsidDel="00DF4EE0">
            <w:rPr>
              <w:bCs/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 xml:space="preserve">do comportamento.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528">
                <w:rPr>
                  <w:b/>
                  <w:i/>
                  <w:sz w:val="24"/>
                </w:rPr>
              </w:rPrChange>
            </w:rPr>
            <w:delText>Psicologia: Ciência e Profissão</w:delText>
          </w:r>
          <w:r w:rsidRPr="00CA6687" w:rsidDel="00DF4EE0">
            <w:rPr>
              <w:bCs/>
              <w:sz w:val="24"/>
              <w:szCs w:val="24"/>
            </w:rPr>
            <w:delText>, Brasília, v. 23, n. 2, p. 30-41, 2003.</w:delText>
          </w:r>
        </w:del>
      </w:ins>
    </w:p>
    <w:p w:rsidRPr="00CA6687" w:rsidR="00CA6687" w:rsidDel="00DF4EE0" w:rsidRDefault="00CA6687" w14:paraId="5C3DD132" w14:textId="78F925F4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529"/>
          <w:ins w:author="Eveline S. Holanda Lima" w:date="2026-09-08T14:40:00Z" w16du:dateUtc="2026-09-08T17:40:00Z" w:id="1530"/>
          <w:bCs/>
        </w:rPr>
        <w:pPrChange w:author="Eveline S. Holanda Lima" w:date="2026-09-08T14:56:00Z" w16du:dateUtc="2026-09-08T17:56:00Z" w:id="1531">
          <w:pPr>
            <w:pStyle w:val="Corpodetexto"/>
            <w:spacing w:before="1"/>
          </w:pPr>
        </w:pPrChange>
      </w:pPr>
    </w:p>
    <w:p w:rsidRPr="00CA6687" w:rsidR="00CA6687" w:rsidDel="00DF4EE0" w:rsidRDefault="00CA6687" w14:paraId="4A8F4A66" w14:textId="06AC5946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532"/>
          <w:ins w:author="Eveline S. Holanda Lima" w:date="2026-09-08T14:40:00Z" w16du:dateUtc="2026-09-08T17:40:00Z" w:id="1533"/>
          <w:bCs/>
          <w:sz w:val="24"/>
          <w:szCs w:val="24"/>
        </w:rPr>
        <w:pPrChange w:author="Eveline S. Holanda Lima" w:date="2026-09-08T14:56:00Z" w16du:dateUtc="2026-09-08T17:56:00Z" w:id="1534">
          <w:pPr>
            <w:ind w:left="850" w:right="1208"/>
          </w:pPr>
        </w:pPrChange>
      </w:pPr>
      <w:ins w:author="Eveline S. Holanda Lima" w:date="2026-09-08T14:40:00Z" w16du:dateUtc="2026-09-08T17:40:00Z" w:id="1535">
        <w:del w:author="Eveline S. Holanda Lima" w:date="2026-09-08T14:55:00Z" w16du:dateUtc="2026-09-08T17:55:00Z" w:id="1536"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537">
                <w:rPr>
                  <w:b/>
                  <w:sz w:val="24"/>
                </w:rPr>
              </w:rPrChange>
            </w:rPr>
            <w:delText>XAVIER,</w:delText>
          </w:r>
          <w:r w:rsidRPr="00CA6687" w:rsidDel="00DF4EE0">
            <w:rPr>
              <w:bCs/>
              <w:spacing w:val="-4"/>
              <w:sz w:val="24"/>
              <w:szCs w:val="24"/>
              <w:rPrChange w:author="Eveline S. Holanda Lima" w:date="2026-09-08T14:41:00Z" w16du:dateUtc="2026-09-08T17:41:00Z" w:id="1538">
                <w:rPr>
                  <w:b/>
                  <w:spacing w:val="-4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539">
                <w:rPr>
                  <w:b/>
                  <w:sz w:val="24"/>
                </w:rPr>
              </w:rPrChange>
            </w:rPr>
            <w:delText>R.</w:delText>
          </w:r>
          <w:r w:rsidRPr="00CA6687" w:rsidDel="00DF4EE0">
            <w:rPr>
              <w:bCs/>
              <w:spacing w:val="-4"/>
              <w:sz w:val="24"/>
              <w:szCs w:val="24"/>
              <w:rPrChange w:author="Eveline S. Holanda Lima" w:date="2026-09-08T14:41:00Z" w16du:dateUtc="2026-09-08T17:41:00Z" w:id="1540">
                <w:rPr>
                  <w:b/>
                  <w:spacing w:val="-4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541">
                <w:rPr>
                  <w:b/>
                  <w:sz w:val="24"/>
                </w:rPr>
              </w:rPrChange>
            </w:rPr>
            <w:delText>N.</w:delText>
          </w:r>
          <w:r w:rsidRPr="00CA6687" w:rsidDel="00DF4EE0">
            <w:rPr>
              <w:bCs/>
              <w:spacing w:val="-2"/>
              <w:sz w:val="24"/>
              <w:szCs w:val="24"/>
              <w:rPrChange w:author="Eveline S. Holanda Lima" w:date="2026-09-08T14:41:00Z" w16du:dateUtc="2026-09-08T17:41:00Z" w:id="1542">
                <w:rPr>
                  <w:b/>
                  <w:spacing w:val="-2"/>
                  <w:sz w:val="24"/>
                </w:rPr>
              </w:rPrChange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Consciência, coragem</w:delText>
          </w:r>
          <w:r w:rsidRPr="00CA6687" w:rsidDel="00DF4EE0">
            <w:rPr>
              <w:bCs/>
              <w:spacing w:val="-6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e</w:delText>
          </w:r>
          <w:r w:rsidRPr="00CA6687" w:rsidDel="00DF4EE0">
            <w:rPr>
              <w:bCs/>
              <w:spacing w:val="-6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amor:</w:delText>
          </w:r>
          <w:r w:rsidRPr="00CA6687" w:rsidDel="00DF4EE0">
            <w:rPr>
              <w:bCs/>
              <w:spacing w:val="-6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análise</w:delText>
          </w:r>
          <w:r w:rsidRPr="00CA6687" w:rsidDel="00DF4EE0">
            <w:rPr>
              <w:bCs/>
              <w:spacing w:val="-6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behaviorista</w:delText>
          </w:r>
          <w:r w:rsidRPr="00CA6687" w:rsidDel="00DF4EE0">
            <w:rPr>
              <w:bCs/>
              <w:spacing w:val="-6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de</w:delText>
          </w:r>
          <w:r w:rsidRPr="00CA6687" w:rsidDel="00DF4EE0">
            <w:rPr>
              <w:bCs/>
              <w:spacing w:val="-6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>objetivos</w:delText>
          </w:r>
          <w:r w:rsidRPr="00CA6687" w:rsidDel="00DF4EE0">
            <w:rPr>
              <w:bCs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Cs/>
              <w:sz w:val="24"/>
              <w:szCs w:val="24"/>
            </w:rPr>
            <w:delText xml:space="preserve">da psicoterapia analítica funcional. </w:delText>
          </w:r>
          <w:r w:rsidRPr="00CA6687" w:rsidDel="00DF4EE0">
            <w:rPr>
              <w:bCs/>
              <w:i/>
              <w:sz w:val="24"/>
              <w:szCs w:val="24"/>
              <w:rPrChange w:author="Eveline S. Holanda Lima" w:date="2026-09-08T14:41:00Z" w16du:dateUtc="2026-09-08T17:41:00Z" w:id="1543">
                <w:rPr>
                  <w:b/>
                  <w:i/>
                  <w:sz w:val="24"/>
                </w:rPr>
              </w:rPrChange>
            </w:rPr>
            <w:delText>Psicologia em Estudo</w:delText>
          </w:r>
          <w:r w:rsidRPr="00CA6687" w:rsidDel="00DF4EE0">
            <w:rPr>
              <w:bCs/>
              <w:sz w:val="24"/>
              <w:szCs w:val="24"/>
              <w:rPrChange w:author="Eveline S. Holanda Lima" w:date="2026-09-08T14:41:00Z" w16du:dateUtc="2026-09-08T17:41:00Z" w:id="1544">
                <w:rPr>
                  <w:b/>
                  <w:sz w:val="24"/>
                </w:rPr>
              </w:rPrChange>
            </w:rPr>
            <w:delText xml:space="preserve">, </w:delText>
          </w:r>
          <w:r w:rsidRPr="00CA6687" w:rsidDel="00DF4EE0">
            <w:rPr>
              <w:bCs/>
              <w:sz w:val="24"/>
              <w:szCs w:val="24"/>
            </w:rPr>
            <w:delText>v. 26, p. e47074, 2021.</w:delText>
          </w:r>
        </w:del>
      </w:ins>
    </w:p>
    <w:p w:rsidRPr="00CA6687" w:rsidR="00174EC0" w:rsidDel="00CA6687" w:rsidRDefault="00000000" w14:paraId="7E78104E" w14:textId="22190EE1">
      <w:pPr>
        <w:spacing w:before="61" w:line="360" w:lineRule="auto"/>
        <w:ind w:right="1141"/>
        <w:jc w:val="both"/>
        <w:rPr>
          <w:del w:author="Eveline S. Holanda Lima" w:date="2026-09-08T14:40:00Z" w16du:dateUtc="2026-09-08T17:40:00Z" w:id="1545"/>
        </w:rPr>
        <w:pPrChange w:author="Eveline S. Holanda Lima" w:date="2026-09-08T14:56:00Z" w16du:dateUtc="2026-09-08T17:56:00Z" w:id="1546">
          <w:pPr>
            <w:pStyle w:val="Corpodetexto"/>
            <w:spacing w:before="61" w:line="360" w:lineRule="auto"/>
            <w:ind w:left="850" w:right="1137"/>
            <w:jc w:val="both"/>
          </w:pPr>
        </w:pPrChange>
      </w:pPr>
      <w:del w:author="Eveline S. Holanda Lima" w:date="2026-09-08T14:40:00Z" w16du:dateUtc="2026-09-08T17:40:00Z" w:id="1547">
        <w:r w:rsidRPr="00CA6687" w:rsidDel="00CA6687">
          <w:rPr>
            <w:sz w:val="24"/>
            <w:szCs w:val="24"/>
          </w:rPr>
          <w:delText>mostrar</w:delText>
        </w:r>
        <w:r w:rsidRPr="00CA6687" w:rsidDel="00CA6687">
          <w:rPr>
            <w:spacing w:val="-12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de</w:delText>
        </w:r>
        <w:r w:rsidRPr="00CA6687" w:rsidDel="00CA6687">
          <w:rPr>
            <w:spacing w:val="-14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uma</w:delText>
        </w:r>
        <w:r w:rsidRPr="00CA6687" w:rsidDel="00CA6687">
          <w:rPr>
            <w:spacing w:val="-14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forma</w:delText>
        </w:r>
        <w:r w:rsidRPr="00CA6687" w:rsidDel="00CA6687">
          <w:rPr>
            <w:spacing w:val="-14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clara,</w:delText>
        </w:r>
        <w:r w:rsidRPr="00CA6687" w:rsidDel="00CA6687">
          <w:rPr>
            <w:spacing w:val="-13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as</w:delText>
        </w:r>
        <w:r w:rsidRPr="00CA6687" w:rsidDel="00CA6687">
          <w:rPr>
            <w:spacing w:val="-11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diferentes</w:delText>
        </w:r>
        <w:r w:rsidRPr="00CA6687" w:rsidDel="00CA6687">
          <w:rPr>
            <w:spacing w:val="-11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ideias</w:delText>
        </w:r>
        <w:r w:rsidRPr="00CA6687" w:rsidDel="00CA6687">
          <w:rPr>
            <w:spacing w:val="-11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sobre</w:delText>
        </w:r>
        <w:r w:rsidRPr="00CA6687" w:rsidDel="00CA6687">
          <w:rPr>
            <w:spacing w:val="-9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as</w:delText>
        </w:r>
        <w:r w:rsidRPr="00CA6687" w:rsidDel="00CA6687">
          <w:rPr>
            <w:spacing w:val="-11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relacoes</w:delText>
        </w:r>
        <w:r w:rsidRPr="00CA6687" w:rsidDel="00CA6687">
          <w:rPr>
            <w:spacing w:val="-11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amorosas</w:delText>
        </w:r>
        <w:r w:rsidRPr="00CA6687" w:rsidDel="00CA6687">
          <w:rPr>
            <w:spacing w:val="-11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a</w:delText>
        </w:r>
        <w:r w:rsidRPr="00CA6687" w:rsidDel="00CA6687">
          <w:rPr>
            <w:spacing w:val="-9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luz</w:delText>
        </w:r>
        <w:r w:rsidRPr="00CA6687" w:rsidDel="00CA6687">
          <w:rPr>
            <w:spacing w:val="-14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da</w:delText>
        </w:r>
        <w:r w:rsidRPr="00CA6687" w:rsidDel="00CA6687">
          <w:rPr>
            <w:spacing w:val="-14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perspectiva psicanalista</w:delText>
        </w:r>
        <w:r w:rsidRPr="00CA6687" w:rsidDel="00CA6687">
          <w:rPr>
            <w:spacing w:val="-15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que</w:delText>
        </w:r>
        <w:r w:rsidRPr="00CA6687" w:rsidDel="00CA6687">
          <w:rPr>
            <w:spacing w:val="-15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foca</w:delText>
        </w:r>
        <w:r w:rsidRPr="00CA6687" w:rsidDel="00CA6687">
          <w:rPr>
            <w:spacing w:val="-15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no</w:delText>
        </w:r>
        <w:r w:rsidRPr="00CA6687" w:rsidDel="00CA6687">
          <w:rPr>
            <w:spacing w:val="-9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inconsciente,</w:delText>
        </w:r>
        <w:r w:rsidRPr="00CA6687" w:rsidDel="00CA6687">
          <w:rPr>
            <w:spacing w:val="-14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desejos</w:delText>
        </w:r>
        <w:r w:rsidRPr="00CA6687" w:rsidDel="00CA6687">
          <w:rPr>
            <w:spacing w:val="-12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e</w:delText>
        </w:r>
        <w:r w:rsidRPr="00CA6687" w:rsidDel="00CA6687">
          <w:rPr>
            <w:spacing w:val="-10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idealizaçoes,</w:delText>
        </w:r>
        <w:r w:rsidRPr="00CA6687" w:rsidDel="00CA6687">
          <w:rPr>
            <w:spacing w:val="33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enquanto</w:delText>
        </w:r>
        <w:r w:rsidRPr="00CA6687" w:rsidDel="00CA6687">
          <w:rPr>
            <w:spacing w:val="-9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a</w:delText>
        </w:r>
        <w:r w:rsidRPr="00CA6687" w:rsidDel="00CA6687">
          <w:rPr>
            <w:spacing w:val="-15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abordagem</w:delText>
        </w:r>
        <w:r w:rsidRPr="00CA6687" w:rsidDel="00CA6687">
          <w:rPr>
            <w:spacing w:val="-15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humanista da enfase a subjetividade, autenticidade e o desenvolvimento pessoal, ja o behaviorismo parte da ideia de que o ambiente influencia</w:delText>
        </w:r>
        <w:r w:rsidRPr="00CA6687" w:rsidDel="00CA6687">
          <w:rPr>
            <w:spacing w:val="40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nas manifestaçoes amorosas, bem como os comportamentos sao mantidos nas relaçoes entre os individuos.</w:delText>
        </w:r>
      </w:del>
    </w:p>
    <w:p w:rsidRPr="00CA6687" w:rsidR="00174EC0" w:rsidDel="00CA6687" w:rsidRDefault="00000000" w14:paraId="5F166DCE" w14:textId="2142F67D">
      <w:pPr>
        <w:spacing w:before="61" w:line="360" w:lineRule="auto"/>
        <w:ind w:right="1141"/>
        <w:jc w:val="both"/>
        <w:rPr>
          <w:del w:author="Eveline S. Holanda Lima" w:date="2026-09-08T14:40:00Z" w16du:dateUtc="2026-09-08T17:40:00Z" w:id="1548"/>
        </w:rPr>
        <w:pPrChange w:author="Eveline S. Holanda Lima" w:date="2026-09-08T14:56:00Z" w16du:dateUtc="2026-09-08T17:56:00Z" w:id="1549">
          <w:pPr>
            <w:pStyle w:val="Corpodetexto"/>
            <w:spacing w:before="1" w:line="360" w:lineRule="auto"/>
            <w:ind w:left="850" w:right="1140" w:firstLine="720"/>
            <w:jc w:val="both"/>
          </w:pPr>
        </w:pPrChange>
      </w:pPr>
      <w:del w:author="Eveline S. Holanda Lima" w:date="2026-09-08T14:40:00Z" w16du:dateUtc="2026-09-08T17:40:00Z" w:id="1550">
        <w:r w:rsidRPr="00CA6687" w:rsidDel="00CA6687">
          <w:rPr>
            <w:sz w:val="24"/>
            <w:szCs w:val="24"/>
          </w:rPr>
          <w:delText>Com isso, o artigo reforça a necessidade de ampliar as discussões sobre o tema discutido,</w:delText>
        </w:r>
        <w:r w:rsidRPr="00CA6687" w:rsidDel="00CA6687">
          <w:rPr>
            <w:spacing w:val="-8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o</w:delText>
        </w:r>
        <w:r w:rsidRPr="00CA6687" w:rsidDel="00CA6687">
          <w:rPr>
            <w:spacing w:val="-3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qual</w:delText>
        </w:r>
        <w:r w:rsidRPr="00CA6687" w:rsidDel="00CA6687">
          <w:rPr>
            <w:spacing w:val="-4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possui</w:delText>
        </w:r>
        <w:r w:rsidRPr="00CA6687" w:rsidDel="00CA6687">
          <w:rPr>
            <w:spacing w:val="-9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grande</w:delText>
        </w:r>
        <w:r w:rsidRPr="00CA6687" w:rsidDel="00CA6687">
          <w:rPr>
            <w:spacing w:val="-4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relevancia</w:delText>
        </w:r>
        <w:r w:rsidRPr="00CA6687" w:rsidDel="00CA6687">
          <w:rPr>
            <w:spacing w:val="-4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alem</w:delText>
        </w:r>
        <w:r w:rsidRPr="00CA6687" w:rsidDel="00CA6687">
          <w:rPr>
            <w:spacing w:val="-9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de</w:delText>
        </w:r>
        <w:r w:rsidRPr="00CA6687" w:rsidDel="00CA6687">
          <w:rPr>
            <w:spacing w:val="-4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que</w:delText>
        </w:r>
        <w:r w:rsidRPr="00CA6687" w:rsidDel="00CA6687">
          <w:rPr>
            <w:spacing w:val="-9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o</w:delText>
        </w:r>
        <w:r w:rsidRPr="00CA6687" w:rsidDel="00CA6687">
          <w:rPr>
            <w:spacing w:val="-8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seu</w:delText>
        </w:r>
        <w:r w:rsidRPr="00CA6687" w:rsidDel="00CA6687">
          <w:rPr>
            <w:spacing w:val="-2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conhecimento</w:delText>
        </w:r>
        <w:r w:rsidRPr="00CA6687" w:rsidDel="00CA6687">
          <w:rPr>
            <w:spacing w:val="-8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ajuda</w:delText>
        </w:r>
        <w:r w:rsidRPr="00CA6687" w:rsidDel="00CA6687">
          <w:rPr>
            <w:spacing w:val="-9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o</w:delText>
        </w:r>
        <w:r w:rsidRPr="00CA6687" w:rsidDel="00CA6687">
          <w:rPr>
            <w:spacing w:val="-3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individuo</w:delText>
        </w:r>
        <w:r w:rsidRPr="00CA6687" w:rsidDel="00CA6687">
          <w:rPr>
            <w:spacing w:val="-8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a gerenciar as suas emocoes e manter essas relaçoes</w:delText>
        </w:r>
        <w:r w:rsidRPr="00CA6687" w:rsidDel="00CA6687">
          <w:rPr>
            <w:spacing w:val="40"/>
            <w:sz w:val="24"/>
            <w:szCs w:val="24"/>
          </w:rPr>
          <w:delText xml:space="preserve"> </w:delText>
        </w:r>
        <w:r w:rsidRPr="00CA6687" w:rsidDel="00CA6687">
          <w:rPr>
            <w:sz w:val="24"/>
            <w:szCs w:val="24"/>
          </w:rPr>
          <w:delText>de uma forma saudavel.</w:delText>
        </w:r>
      </w:del>
    </w:p>
    <w:p w:rsidRPr="00CA6687" w:rsidR="00174EC0" w:rsidDel="00DF4EE0" w:rsidRDefault="00174EC0" w14:paraId="7A7F6035" w14:textId="1F90ABF4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551"/>
        </w:rPr>
        <w:pPrChange w:author="Eveline S. Holanda Lima" w:date="2026-09-08T14:56:00Z" w16du:dateUtc="2026-09-08T17:56:00Z" w:id="1552">
          <w:pPr>
            <w:pStyle w:val="Corpodetexto"/>
            <w:spacing w:before="137"/>
          </w:pPr>
        </w:pPrChange>
      </w:pPr>
    </w:p>
    <w:p w:rsidRPr="00F21AD0" w:rsidR="00174EC0" w:rsidDel="00DF4EE0" w:rsidRDefault="00000000" w14:paraId="039AD26F" w14:textId="7A540B81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553"/>
          <w:del w:author="Eveline S. Holanda Lima" w:date="2026-09-08T14:40:00Z" w16du:dateUtc="2026-09-08T17:40:00Z" w:id="1554"/>
        </w:rPr>
        <w:pPrChange w:author="Eveline S. Holanda Lima" w:date="2026-09-08T14:56:00Z" w16du:dateUtc="2026-09-08T17:56:00Z" w:id="1555">
          <w:pPr>
            <w:pStyle w:val="Ttulo1"/>
            <w:spacing w:before="1"/>
            <w:ind w:left="791" w:right="1066" w:firstLine="0"/>
            <w:jc w:val="center"/>
          </w:pPr>
        </w:pPrChange>
      </w:pPr>
      <w:del w:author="Eveline S. Holanda Lima" w:date="2026-09-08T14:40:00Z" w16du:dateUtc="2026-09-08T17:40:00Z" w:id="1557">
        <w:del w:author="Eveline S. Holanda Lima" w:date="2026-09-08T14:55:00Z" w16du:dateUtc="2026-09-08T17:55:00Z" w:id="1558">
          <w:r w:rsidRPr="00CA6687" w:rsidDel="00DF4EE0">
            <w:rPr>
              <w:spacing w:val="-2"/>
              <w:sz w:val="24"/>
              <w:szCs w:val="24"/>
              <w:rPrChange w:author="Eveline S. Holanda Lima" w:date="2026-09-08T14:41:00Z" w16du:dateUtc="2026-09-08T17:41:00Z" w:id="1559">
                <w:rPr>
                  <w:b w:val="0"/>
                  <w:bCs w:val="0"/>
                  <w:spacing w:val="-2"/>
                </w:rPr>
              </w:rPrChange>
            </w:rPr>
            <w:delText>REFERÊNCIAS</w:delText>
          </w:r>
        </w:del>
      </w:del>
    </w:p>
    <w:p w:rsidRPr="00CA6687" w:rsidR="00174EC0" w:rsidDel="00DF4EE0" w:rsidRDefault="00000000" w14:paraId="6587A57E" w14:textId="30673168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560"/>
          <w:del w:author="Eveline S. Holanda Lima" w:date="2026-09-08T14:40:00Z" w16du:dateUtc="2026-09-08T17:40:00Z" w:id="1561"/>
          <w:b/>
          <w:sz w:val="24"/>
          <w:szCs w:val="24"/>
        </w:rPr>
        <w:pPrChange w:author="Eveline S. Holanda Lima" w:date="2026-09-08T14:56:00Z" w16du:dateUtc="2026-09-08T17:56:00Z" w:id="1562">
          <w:pPr>
            <w:spacing w:before="139" w:line="275" w:lineRule="exact"/>
            <w:ind w:left="850"/>
          </w:pPr>
        </w:pPrChange>
      </w:pPr>
      <w:del w:author="Eveline S. Holanda Lima" w:date="2026-09-08T14:40:00Z" w16du:dateUtc="2026-09-08T17:40:00Z" w:id="1564">
        <w:del w:author="Eveline S. Holanda Lima" w:date="2026-09-08T14:55:00Z" w16du:dateUtc="2026-09-08T17:55:00Z" w:id="1565">
          <w:r w:rsidRPr="00CA6687" w:rsidDel="00DF4EE0">
            <w:rPr>
              <w:b/>
              <w:sz w:val="24"/>
              <w:szCs w:val="24"/>
            </w:rPr>
            <w:delText>ANDRADE</w:delText>
          </w:r>
          <w:r w:rsidRPr="00CA6687" w:rsidDel="00DF4EE0">
            <w:rPr>
              <w:b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DE</w:delText>
          </w:r>
          <w:r w:rsidRPr="00CA6687" w:rsidDel="00DF4EE0">
            <w:rPr>
              <w:b/>
              <w:spacing w:val="-8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SOUSA,</w:delText>
          </w:r>
          <w:r w:rsidRPr="00CA6687" w:rsidDel="00DF4EE0">
            <w:rPr>
              <w:b/>
              <w:spacing w:val="-2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Lucas;</w:delText>
          </w:r>
          <w:r w:rsidRPr="00CA6687" w:rsidDel="00DF4EE0">
            <w:rPr>
              <w:b/>
              <w:spacing w:val="-2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CABRAL</w:delText>
          </w:r>
          <w:r w:rsidRPr="00CA6687" w:rsidDel="00DF4EE0">
            <w:rPr>
              <w:b/>
              <w:spacing w:val="-2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ALVES,</w:delText>
          </w:r>
          <w:r w:rsidRPr="00CA6687" w:rsidDel="00DF4EE0">
            <w:rPr>
              <w:b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Maria</w:delText>
          </w:r>
          <w:r w:rsidRPr="00CA6687" w:rsidDel="00DF4EE0">
            <w:rPr>
              <w:b/>
              <w:spacing w:val="-2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Eduarda;</w:delText>
          </w:r>
          <w:r w:rsidRPr="00CA6687" w:rsidDel="00DF4EE0">
            <w:rPr>
              <w:b/>
              <w:spacing w:val="-2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GUERRA</w:delText>
          </w:r>
          <w:r w:rsidRPr="00CA6687" w:rsidDel="00DF4EE0">
            <w:rPr>
              <w:b/>
              <w:spacing w:val="-1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pacing w:val="-2"/>
              <w:sz w:val="24"/>
              <w:szCs w:val="24"/>
            </w:rPr>
            <w:delText>LOPES</w:delText>
          </w:r>
        </w:del>
      </w:del>
    </w:p>
    <w:p w:rsidRPr="00CA6687" w:rsidR="00174EC0" w:rsidDel="00DF4EE0" w:rsidRDefault="00000000" w14:paraId="1FE4C351" w14:textId="4A8634FF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566"/>
          <w:del w:author="Eveline S. Holanda Lima" w:date="2026-09-08T14:40:00Z" w16du:dateUtc="2026-09-08T17:40:00Z" w:id="1567"/>
          <w:sz w:val="24"/>
          <w:szCs w:val="24"/>
        </w:rPr>
        <w:pPrChange w:author="Eveline S. Holanda Lima" w:date="2026-09-08T14:56:00Z" w16du:dateUtc="2026-09-08T17:56:00Z" w:id="1568">
          <w:pPr>
            <w:spacing w:line="242" w:lineRule="auto"/>
            <w:ind w:left="850" w:right="1208"/>
          </w:pPr>
        </w:pPrChange>
      </w:pPr>
      <w:del w:author="Eveline S. Holanda Lima" w:date="2026-09-08T14:40:00Z" w16du:dateUtc="2026-09-08T17:40:00Z" w:id="1569">
        <w:del w:author="Eveline S. Holanda Lima" w:date="2026-09-08T14:55:00Z" w16du:dateUtc="2026-09-08T17:55:00Z" w:id="1570">
          <w:r w:rsidRPr="00CA6687" w:rsidDel="00DF4EE0">
            <w:rPr>
              <w:b/>
              <w:sz w:val="24"/>
              <w:szCs w:val="24"/>
            </w:rPr>
            <w:delText xml:space="preserve">SANTOS, Camilla. </w:delText>
          </w:r>
          <w:r w:rsidRPr="00CA6687" w:rsidDel="00DF4EE0">
            <w:rPr>
              <w:sz w:val="24"/>
              <w:szCs w:val="24"/>
            </w:rPr>
            <w:delText>Uma perspectiva contemporânea da psicologia acerca das relações afetivas:</w:delText>
          </w:r>
          <w:r w:rsidRPr="00CA6687" w:rsidDel="00DF4EE0">
            <w:rPr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Entre</w:delText>
          </w:r>
          <w:r w:rsidRPr="00CA6687" w:rsidDel="00DF4EE0">
            <w:rPr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modos</w:delText>
          </w:r>
          <w:r w:rsidRPr="00CA6687" w:rsidDel="00DF4EE0">
            <w:rPr>
              <w:spacing w:val="-2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de</w:delText>
          </w:r>
          <w:r w:rsidRPr="00CA6687" w:rsidDel="00DF4EE0">
            <w:rPr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existir</w:delText>
          </w:r>
          <w:r w:rsidRPr="00CA6687" w:rsidDel="00DF4EE0">
            <w:rPr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e</w:delText>
          </w:r>
          <w:r w:rsidRPr="00CA6687" w:rsidDel="00DF4EE0">
            <w:rPr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 xml:space="preserve">enfrentamentos. </w:delText>
          </w:r>
          <w:r w:rsidRPr="00CA6687" w:rsidDel="00DF4EE0">
            <w:rPr>
              <w:i/>
              <w:sz w:val="24"/>
              <w:szCs w:val="24"/>
            </w:rPr>
            <w:delText>Revista</w:delText>
          </w:r>
          <w:r w:rsidRPr="00CA6687" w:rsidDel="00DF4EE0">
            <w:rPr>
              <w:i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i/>
              <w:sz w:val="24"/>
              <w:szCs w:val="24"/>
            </w:rPr>
            <w:delText>Universitária</w:delText>
          </w:r>
          <w:r w:rsidRPr="00CA6687" w:rsidDel="00DF4EE0">
            <w:rPr>
              <w:i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i/>
              <w:sz w:val="24"/>
              <w:szCs w:val="24"/>
            </w:rPr>
            <w:delText>Brasileira</w:delText>
          </w:r>
          <w:r w:rsidRPr="00CA6687" w:rsidDel="00DF4EE0">
            <w:rPr>
              <w:sz w:val="24"/>
              <w:szCs w:val="24"/>
            </w:rPr>
            <w:delText>,</w:delText>
          </w:r>
          <w:r w:rsidRPr="00CA6687" w:rsidDel="00DF4EE0">
            <w:rPr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[S.</w:delText>
          </w:r>
          <w:r w:rsidRPr="00CA6687" w:rsidDel="00DF4EE0">
            <w:rPr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l.],</w:delText>
          </w:r>
          <w:r w:rsidRPr="00CA6687" w:rsidDel="00DF4EE0">
            <w:rPr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v. 4, n. 1, 2026.</w:delText>
          </w:r>
        </w:del>
      </w:del>
    </w:p>
    <w:p w:rsidRPr="00CA6687" w:rsidR="00174EC0" w:rsidDel="00DF4EE0" w:rsidRDefault="00000000" w14:paraId="2625CD86" w14:textId="2AFC589E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571"/>
          <w:del w:author="Eveline S. Holanda Lima" w:date="2026-09-08T14:40:00Z" w16du:dateUtc="2026-09-08T17:40:00Z" w:id="1572"/>
        </w:rPr>
        <w:pPrChange w:author="Eveline S. Holanda Lima" w:date="2026-09-08T14:56:00Z" w16du:dateUtc="2026-09-08T17:56:00Z" w:id="1573">
          <w:pPr>
            <w:pStyle w:val="Corpodetexto"/>
            <w:spacing w:before="273"/>
            <w:ind w:left="850" w:right="1208"/>
          </w:pPr>
        </w:pPrChange>
      </w:pPr>
      <w:del w:author="Eveline S. Holanda Lima" w:date="2026-09-08T14:40:00Z" w16du:dateUtc="2026-09-08T17:40:00Z" w:id="1574">
        <w:del w:author="Eveline S. Holanda Lima" w:date="2026-09-08T14:55:00Z" w16du:dateUtc="2026-09-08T17:55:00Z" w:id="1575">
          <w:r w:rsidRPr="00CA6687" w:rsidDel="00DF4EE0">
            <w:rPr>
              <w:b/>
              <w:sz w:val="24"/>
              <w:szCs w:val="24"/>
            </w:rPr>
            <w:delText>BARROS,</w:delText>
          </w:r>
          <w:r w:rsidRPr="00CA6687" w:rsidDel="00DF4EE0">
            <w:rPr>
              <w:b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José</w:delText>
          </w:r>
          <w:r w:rsidRPr="00CA6687" w:rsidDel="00DF4EE0">
            <w:rPr>
              <w:b/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 xml:space="preserve">D’Assunção. </w:delText>
          </w:r>
          <w:r w:rsidRPr="00CA6687" w:rsidDel="00DF4EE0">
            <w:rPr>
              <w:sz w:val="24"/>
              <w:szCs w:val="24"/>
            </w:rPr>
            <w:delText>O</w:delText>
          </w:r>
          <w:r w:rsidRPr="00CA6687" w:rsidDel="00DF4EE0">
            <w:rPr>
              <w:spacing w:val="-2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Amor</w:delText>
          </w:r>
          <w:r w:rsidRPr="00CA6687" w:rsidDel="00DF4EE0">
            <w:rPr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Cortês</w:delText>
          </w:r>
          <w:r w:rsidRPr="00CA6687" w:rsidDel="00DF4EE0">
            <w:rPr>
              <w:spacing w:val="-1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–</w:delText>
          </w:r>
          <w:r w:rsidRPr="00CA6687" w:rsidDel="00DF4EE0">
            <w:rPr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suas</w:delText>
          </w:r>
          <w:r w:rsidRPr="00CA6687" w:rsidDel="00DF4EE0">
            <w:rPr>
              <w:spacing w:val="-7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origens</w:delText>
          </w:r>
          <w:r w:rsidRPr="00CA6687" w:rsidDel="00DF4EE0">
            <w:rPr>
              <w:spacing w:val="-2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e</w:delText>
          </w:r>
          <w:r w:rsidRPr="00CA6687" w:rsidDel="00DF4EE0">
            <w:rPr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significados.</w:delText>
          </w:r>
          <w:r w:rsidRPr="00CA6687" w:rsidDel="00DF4EE0">
            <w:rPr>
              <w:spacing w:val="-1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i/>
              <w:sz w:val="24"/>
              <w:szCs w:val="24"/>
            </w:rPr>
            <w:delText>Raído</w:delText>
          </w:r>
          <w:r w:rsidRPr="00CA6687" w:rsidDel="00DF4EE0">
            <w:rPr>
              <w:sz w:val="24"/>
              <w:szCs w:val="24"/>
            </w:rPr>
            <w:delText>,</w:delText>
          </w:r>
          <w:r w:rsidRPr="00CA6687" w:rsidDel="00DF4EE0">
            <w:rPr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[S.</w:delText>
          </w:r>
          <w:r w:rsidRPr="00CA6687" w:rsidDel="00DF4EE0">
            <w:rPr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l.],</w:delText>
          </w:r>
          <w:r w:rsidRPr="00CA6687" w:rsidDel="00DF4EE0">
            <w:rPr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 xml:space="preserve">v. 5, n. 9, p. 195–216, 2011. Disponível em: </w:delText>
          </w:r>
          <w:r w:rsidRPr="00F21AD0" w:rsidDel="00DF4EE0">
            <w:rPr>
              <w:sz w:val="24"/>
              <w:szCs w:val="24"/>
            </w:rPr>
            <w:fldChar w:fldCharType="begin"/>
          </w:r>
          <w:r w:rsidRPr="00CA6687" w:rsidDel="00DF4EE0">
            <w:rPr>
              <w:sz w:val="24"/>
              <w:szCs w:val="24"/>
            </w:rPr>
            <w:delInstrText>HYPERLINK "https://ojs.ufgd.edu.br/Raido/article/view/979" \h</w:delInstrText>
          </w:r>
        </w:del>
      </w:del>
      <w:del w:author="Eveline S. Holanda Lima" w:date="2026-09-08T14:40:00Z" w16du:dateUtc="2026-09-08T17:40:00Z" w:id="1576">
        <w:r w:rsidRPr="00F21AD0" w:rsidDel="00DF4EE0">
          <w:rPr>
            <w:sz w:val="24"/>
            <w:szCs w:val="24"/>
          </w:rPr>
        </w:r>
      </w:del>
      <w:del w:author="Eveline S. Holanda Lima" w:date="2026-09-08T14:40:00Z" w16du:dateUtc="2026-09-08T17:40:00Z" w:id="1577">
        <w:del w:author="Eveline S. Holanda Lima" w:date="2026-09-08T14:55:00Z" w16du:dateUtc="2026-09-08T17:55:00Z" w:id="1578">
          <w:r w:rsidRPr="00F21AD0" w:rsidDel="00DF4EE0">
            <w:rPr>
              <w:sz w:val="24"/>
              <w:szCs w:val="24"/>
            </w:rPr>
            <w:fldChar w:fldCharType="separate"/>
          </w:r>
          <w:r w:rsidRPr="00CA6687" w:rsidDel="00DF4EE0">
            <w:rPr>
              <w:color w:val="0000FF"/>
              <w:sz w:val="24"/>
              <w:szCs w:val="24"/>
              <w:u w:val="single" w:color="0000FF"/>
            </w:rPr>
            <w:delText>https://ojs.ufgd.edu.br/Raido/article/view/979</w:delText>
          </w:r>
          <w:r w:rsidRPr="00CA6687" w:rsidDel="00DF4EE0">
            <w:rPr>
              <w:sz w:val="24"/>
              <w:szCs w:val="24"/>
            </w:rPr>
            <w:delText>.</w:delText>
          </w:r>
          <w:r w:rsidRPr="00F21AD0" w:rsidDel="00DF4EE0">
            <w:rPr>
              <w:sz w:val="24"/>
              <w:szCs w:val="24"/>
            </w:rPr>
            <w:fldChar w:fldCharType="end"/>
          </w:r>
        </w:del>
      </w:del>
    </w:p>
    <w:p w:rsidRPr="00CA6687" w:rsidR="00174EC0" w:rsidDel="00DF4EE0" w:rsidRDefault="00000000" w14:paraId="134A5204" w14:textId="30563B71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579"/>
          <w:del w:author="Eveline S. Holanda Lima" w:date="2026-09-08T14:40:00Z" w16du:dateUtc="2026-09-08T17:40:00Z" w:id="1580"/>
        </w:rPr>
        <w:pPrChange w:author="Eveline S. Holanda Lima" w:date="2026-09-08T14:56:00Z" w16du:dateUtc="2026-09-08T17:56:00Z" w:id="1581">
          <w:pPr>
            <w:pStyle w:val="Corpodetexto"/>
            <w:spacing w:line="274" w:lineRule="exact"/>
            <w:ind w:left="850"/>
          </w:pPr>
        </w:pPrChange>
      </w:pPr>
      <w:del w:author="Eveline S. Holanda Lima" w:date="2026-09-08T14:40:00Z" w16du:dateUtc="2026-09-08T17:40:00Z" w:id="1582">
        <w:del w:author="Eveline S. Holanda Lima" w:date="2026-09-08T14:55:00Z" w16du:dateUtc="2026-09-08T17:55:00Z" w:id="1583">
          <w:r w:rsidRPr="00CA6687" w:rsidDel="00DF4EE0">
            <w:rPr>
              <w:sz w:val="24"/>
              <w:szCs w:val="24"/>
            </w:rPr>
            <w:delText>Acesso</w:delText>
          </w:r>
          <w:r w:rsidRPr="00CA6687" w:rsidDel="00DF4EE0">
            <w:rPr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em:</w:delText>
          </w:r>
          <w:r w:rsidRPr="00CA6687" w:rsidDel="00DF4EE0">
            <w:rPr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3</w:delText>
          </w:r>
          <w:r w:rsidRPr="00CA6687" w:rsidDel="00DF4EE0">
            <w:rPr>
              <w:spacing w:val="-2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set.</w:delText>
          </w:r>
          <w:r w:rsidRPr="00CA6687" w:rsidDel="00DF4EE0">
            <w:rPr>
              <w:spacing w:val="-2"/>
              <w:sz w:val="24"/>
              <w:szCs w:val="24"/>
            </w:rPr>
            <w:delText xml:space="preserve"> 2026.</w:delText>
          </w:r>
        </w:del>
      </w:del>
    </w:p>
    <w:p w:rsidRPr="00CA6687" w:rsidR="00174EC0" w:rsidDel="00DF4EE0" w:rsidRDefault="00174EC0" w14:paraId="2539301B" w14:textId="773339FC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584"/>
          <w:del w:author="Eveline S. Holanda Lima" w:date="2026-09-08T14:40:00Z" w16du:dateUtc="2026-09-08T17:40:00Z" w:id="1585"/>
        </w:rPr>
        <w:pPrChange w:author="Eveline S. Holanda Lima" w:date="2026-09-08T14:56:00Z" w16du:dateUtc="2026-09-08T17:56:00Z" w:id="1586">
          <w:pPr>
            <w:pStyle w:val="Corpodetexto"/>
            <w:spacing w:before="3"/>
          </w:pPr>
        </w:pPrChange>
      </w:pPr>
    </w:p>
    <w:p w:rsidRPr="00CA6687" w:rsidR="00174EC0" w:rsidDel="00DF4EE0" w:rsidRDefault="00000000" w14:paraId="1DF74EAF" w14:textId="70A34182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587"/>
          <w:del w:author="Eveline S. Holanda Lima" w:date="2026-09-08T14:40:00Z" w16du:dateUtc="2026-09-08T17:40:00Z" w:id="1588"/>
          <w:sz w:val="24"/>
          <w:szCs w:val="24"/>
        </w:rPr>
        <w:pPrChange w:author="Eveline S. Holanda Lima" w:date="2026-09-08T14:56:00Z" w16du:dateUtc="2026-09-08T17:56:00Z" w:id="1589">
          <w:pPr>
            <w:ind w:left="850"/>
          </w:pPr>
        </w:pPrChange>
      </w:pPr>
      <w:del w:author="Eveline S. Holanda Lima" w:date="2026-09-08T14:40:00Z" w16du:dateUtc="2026-09-08T17:40:00Z" w:id="1590">
        <w:del w:author="Eveline S. Holanda Lima" w:date="2026-09-08T14:55:00Z" w16du:dateUtc="2026-09-08T17:55:00Z" w:id="1591">
          <w:r w:rsidRPr="00CA6687" w:rsidDel="00DF4EE0">
            <w:rPr>
              <w:b/>
              <w:sz w:val="24"/>
              <w:szCs w:val="24"/>
            </w:rPr>
            <w:delText>BRAZ,</w:delText>
          </w:r>
          <w:r w:rsidRPr="00CA6687" w:rsidDel="00DF4EE0">
            <w:rPr>
              <w:b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Ana</w:delText>
          </w:r>
          <w:r w:rsidRPr="00CA6687" w:rsidDel="00DF4EE0">
            <w:rPr>
              <w:b/>
              <w:spacing w:val="-1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Lúcia</w:delText>
          </w:r>
          <w:r w:rsidRPr="00CA6687" w:rsidDel="00DF4EE0">
            <w:rPr>
              <w:b/>
              <w:spacing w:val="-2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Nogueira.</w:delText>
          </w:r>
          <w:r w:rsidRPr="00CA6687" w:rsidDel="00DF4EE0">
            <w:rPr>
              <w:b/>
              <w:spacing w:val="2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Origem</w:delText>
          </w:r>
          <w:r w:rsidRPr="00CA6687" w:rsidDel="00DF4EE0">
            <w:rPr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e</w:delText>
          </w:r>
          <w:r w:rsidRPr="00CA6687" w:rsidDel="00DF4EE0">
            <w:rPr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significado</w:delText>
          </w:r>
          <w:r w:rsidRPr="00CA6687" w:rsidDel="00DF4EE0">
            <w:rPr>
              <w:spacing w:val="2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do</w:delText>
          </w:r>
          <w:r w:rsidRPr="00CA6687" w:rsidDel="00DF4EE0">
            <w:rPr>
              <w:spacing w:val="-1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amor</w:delText>
          </w:r>
          <w:r w:rsidRPr="00CA6687" w:rsidDel="00DF4EE0">
            <w:rPr>
              <w:spacing w:val="-2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na</w:delText>
          </w:r>
          <w:r w:rsidRPr="00CA6687" w:rsidDel="00DF4EE0">
            <w:rPr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mitologia</w:delText>
          </w:r>
          <w:r w:rsidRPr="00CA6687" w:rsidDel="00DF4EE0">
            <w:rPr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greco-</w:delText>
          </w:r>
          <w:r w:rsidRPr="00CA6687" w:rsidDel="00DF4EE0">
            <w:rPr>
              <w:spacing w:val="-2"/>
              <w:sz w:val="24"/>
              <w:szCs w:val="24"/>
            </w:rPr>
            <w:delText>romana.</w:delText>
          </w:r>
        </w:del>
      </w:del>
    </w:p>
    <w:p w:rsidRPr="00CA6687" w:rsidR="00174EC0" w:rsidDel="00DF4EE0" w:rsidRDefault="00000000" w14:paraId="33923F01" w14:textId="3CC091FF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592"/>
          <w:del w:author="Eveline S. Holanda Lima" w:date="2026-09-08T14:40:00Z" w16du:dateUtc="2026-09-08T17:40:00Z" w:id="1593"/>
          <w:sz w:val="24"/>
          <w:szCs w:val="24"/>
        </w:rPr>
        <w:pPrChange w:author="Eveline S. Holanda Lima" w:date="2026-09-08T14:56:00Z" w16du:dateUtc="2026-09-08T17:56:00Z" w:id="1594">
          <w:pPr>
            <w:spacing w:before="4"/>
            <w:ind w:left="850"/>
          </w:pPr>
        </w:pPrChange>
      </w:pPr>
      <w:del w:author="Eveline S. Holanda Lima" w:date="2026-09-08T14:40:00Z" w16du:dateUtc="2026-09-08T17:40:00Z" w:id="1595">
        <w:del w:author="Eveline S. Holanda Lima" w:date="2026-09-08T14:55:00Z" w16du:dateUtc="2026-09-08T17:55:00Z" w:id="1596">
          <w:r w:rsidRPr="00CA6687" w:rsidDel="00DF4EE0">
            <w:rPr>
              <w:b/>
              <w:i/>
              <w:sz w:val="24"/>
              <w:szCs w:val="24"/>
            </w:rPr>
            <w:delText>Estudos</w:delText>
          </w:r>
          <w:r w:rsidRPr="00CA6687" w:rsidDel="00DF4EE0">
            <w:rPr>
              <w:b/>
              <w:i/>
              <w:spacing w:val="-1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i/>
              <w:sz w:val="24"/>
              <w:szCs w:val="24"/>
            </w:rPr>
            <w:delText>de</w:delText>
          </w:r>
          <w:r w:rsidRPr="00CA6687" w:rsidDel="00DF4EE0">
            <w:rPr>
              <w:b/>
              <w:i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i/>
              <w:sz w:val="24"/>
              <w:szCs w:val="24"/>
            </w:rPr>
            <w:delText>Psicologia</w:delText>
          </w:r>
          <w:r w:rsidRPr="00CA6687" w:rsidDel="00DF4EE0">
            <w:rPr>
              <w:b/>
              <w:i/>
              <w:spacing w:val="-1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i/>
              <w:sz w:val="24"/>
              <w:szCs w:val="24"/>
            </w:rPr>
            <w:delText>(Campinas)</w:delText>
          </w:r>
          <w:r w:rsidRPr="00CA6687" w:rsidDel="00DF4EE0">
            <w:rPr>
              <w:b/>
              <w:sz w:val="24"/>
              <w:szCs w:val="24"/>
            </w:rPr>
            <w:delText>,</w:delText>
          </w:r>
          <w:r w:rsidRPr="00CA6687" w:rsidDel="00DF4EE0">
            <w:rPr>
              <w:b/>
              <w:spacing w:val="-2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Campinas,</w:delText>
          </w:r>
          <w:r w:rsidRPr="00CA6687" w:rsidDel="00DF4EE0">
            <w:rPr>
              <w:spacing w:val="-1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v.</w:delText>
          </w:r>
          <w:r w:rsidRPr="00CA6687" w:rsidDel="00DF4EE0">
            <w:rPr>
              <w:spacing w:val="-1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22,</w:delText>
          </w:r>
          <w:r w:rsidRPr="00CA6687" w:rsidDel="00DF4EE0">
            <w:rPr>
              <w:spacing w:val="-2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n.</w:delText>
          </w:r>
          <w:r w:rsidRPr="00CA6687" w:rsidDel="00DF4EE0">
            <w:rPr>
              <w:spacing w:val="-1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1,</w:delText>
          </w:r>
          <w:r w:rsidRPr="00CA6687" w:rsidDel="00DF4EE0">
            <w:rPr>
              <w:spacing w:val="-1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p.</w:delText>
          </w:r>
          <w:r w:rsidRPr="00CA6687" w:rsidDel="00DF4EE0">
            <w:rPr>
              <w:spacing w:val="-2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63-75,</w:delText>
          </w:r>
          <w:r w:rsidRPr="00CA6687" w:rsidDel="00DF4EE0">
            <w:rPr>
              <w:spacing w:val="-1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jan./mar.</w:delText>
          </w:r>
          <w:r w:rsidRPr="00CA6687" w:rsidDel="00DF4EE0">
            <w:rPr>
              <w:spacing w:val="-1"/>
              <w:sz w:val="24"/>
              <w:szCs w:val="24"/>
            </w:rPr>
            <w:delText xml:space="preserve"> </w:delText>
          </w:r>
          <w:r w:rsidRPr="00CA6687" w:rsidDel="00DF4EE0">
            <w:rPr>
              <w:spacing w:val="-2"/>
              <w:sz w:val="24"/>
              <w:szCs w:val="24"/>
            </w:rPr>
            <w:delText>2005.</w:delText>
          </w:r>
        </w:del>
      </w:del>
    </w:p>
    <w:p w:rsidRPr="00CA6687" w:rsidR="00174EC0" w:rsidDel="00DF4EE0" w:rsidRDefault="00174EC0" w14:paraId="0C87E262" w14:textId="42ADB71B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597"/>
          <w:del w:author="Eveline S. Holanda Lima" w:date="2026-09-08T14:40:00Z" w16du:dateUtc="2026-09-08T17:40:00Z" w:id="1598"/>
        </w:rPr>
        <w:pPrChange w:author="Eveline S. Holanda Lima" w:date="2026-09-08T14:56:00Z" w16du:dateUtc="2026-09-08T17:56:00Z" w:id="1599">
          <w:pPr>
            <w:pStyle w:val="Corpodetexto"/>
            <w:spacing w:before="4"/>
          </w:pPr>
        </w:pPrChange>
      </w:pPr>
    </w:p>
    <w:p w:rsidRPr="00CA6687" w:rsidR="00174EC0" w:rsidDel="00DF4EE0" w:rsidRDefault="00000000" w14:paraId="540474FC" w14:textId="62D1A4A9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600"/>
          <w:del w:author="Eveline S. Holanda Lima" w:date="2026-09-08T14:40:00Z" w16du:dateUtc="2026-09-08T17:40:00Z" w:id="1601"/>
          <w:sz w:val="24"/>
          <w:szCs w:val="24"/>
        </w:rPr>
        <w:pPrChange w:author="Eveline S. Holanda Lima" w:date="2026-09-08T14:56:00Z" w16du:dateUtc="2026-09-08T17:56:00Z" w:id="1602">
          <w:pPr>
            <w:ind w:left="850" w:right="1208"/>
          </w:pPr>
        </w:pPrChange>
      </w:pPr>
      <w:del w:author="Eveline S. Holanda Lima" w:date="2026-09-08T14:40:00Z" w16du:dateUtc="2026-09-08T17:40:00Z" w:id="1603">
        <w:del w:author="Eveline S. Holanda Lima" w:date="2026-09-08T14:55:00Z" w16du:dateUtc="2026-09-08T17:55:00Z" w:id="1604">
          <w:r w:rsidRPr="00CA6687" w:rsidDel="00DF4EE0">
            <w:rPr>
              <w:b/>
              <w:sz w:val="24"/>
              <w:szCs w:val="24"/>
            </w:rPr>
            <w:delText>LACAN,</w:delText>
          </w:r>
          <w:r w:rsidRPr="00CA6687" w:rsidDel="00DF4EE0">
            <w:rPr>
              <w:b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Jacques.</w:delText>
          </w:r>
          <w:r w:rsidRPr="00CA6687" w:rsidDel="00DF4EE0">
            <w:rPr>
              <w:b/>
              <w:spacing w:val="-1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i/>
              <w:sz w:val="24"/>
              <w:szCs w:val="24"/>
            </w:rPr>
            <w:delText>O</w:delText>
          </w:r>
          <w:r w:rsidRPr="00CA6687" w:rsidDel="00DF4EE0">
            <w:rPr>
              <w:b/>
              <w:i/>
              <w:spacing w:val="-2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i/>
              <w:sz w:val="24"/>
              <w:szCs w:val="24"/>
            </w:rPr>
            <w:delText>seminário,</w:delText>
          </w:r>
          <w:r w:rsidRPr="00CA6687" w:rsidDel="00DF4EE0">
            <w:rPr>
              <w:b/>
              <w:i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i/>
              <w:sz w:val="24"/>
              <w:szCs w:val="24"/>
            </w:rPr>
            <w:delText>livro</w:delText>
          </w:r>
          <w:r w:rsidRPr="00CA6687" w:rsidDel="00DF4EE0">
            <w:rPr>
              <w:b/>
              <w:i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i/>
              <w:sz w:val="24"/>
              <w:szCs w:val="24"/>
            </w:rPr>
            <w:delText>8:</w:delText>
          </w:r>
          <w:r w:rsidRPr="00CA6687" w:rsidDel="00DF4EE0">
            <w:rPr>
              <w:b/>
              <w:i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i/>
              <w:sz w:val="24"/>
              <w:szCs w:val="24"/>
            </w:rPr>
            <w:delText>A</w:delText>
          </w:r>
          <w:r w:rsidRPr="00CA6687" w:rsidDel="00DF4EE0">
            <w:rPr>
              <w:b/>
              <w:i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i/>
              <w:sz w:val="24"/>
              <w:szCs w:val="24"/>
            </w:rPr>
            <w:delText>transferência</w:delText>
          </w:r>
          <w:r w:rsidRPr="00CA6687" w:rsidDel="00DF4EE0">
            <w:rPr>
              <w:b/>
              <w:i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i/>
              <w:sz w:val="24"/>
              <w:szCs w:val="24"/>
            </w:rPr>
            <w:delText>(1960-1961)</w:delText>
          </w:r>
          <w:r w:rsidRPr="00CA6687" w:rsidDel="00DF4EE0">
            <w:rPr>
              <w:i/>
              <w:sz w:val="24"/>
              <w:szCs w:val="24"/>
            </w:rPr>
            <w:delText>.</w:delText>
          </w:r>
          <w:r w:rsidRPr="00CA6687" w:rsidDel="00DF4EE0">
            <w:rPr>
              <w:i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Rio</w:delText>
          </w:r>
          <w:r w:rsidRPr="00CA6687" w:rsidDel="00DF4EE0">
            <w:rPr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de</w:delText>
          </w:r>
          <w:r w:rsidRPr="00CA6687" w:rsidDel="00DF4EE0">
            <w:rPr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Janeiro:</w:delText>
          </w:r>
          <w:r w:rsidRPr="00CA6687" w:rsidDel="00DF4EE0">
            <w:rPr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Jorge Zahar, 1992.</w:delText>
          </w:r>
        </w:del>
      </w:del>
    </w:p>
    <w:p w:rsidRPr="00CA6687" w:rsidR="00174EC0" w:rsidDel="00DF4EE0" w:rsidRDefault="00174EC0" w14:paraId="4A08C7E8" w14:textId="1FA6DAF0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605"/>
          <w:del w:author="Eveline S. Holanda Lima" w:date="2026-09-08T14:40:00Z" w16du:dateUtc="2026-09-08T17:40:00Z" w:id="1606"/>
        </w:rPr>
        <w:pPrChange w:author="Eveline S. Holanda Lima" w:date="2026-09-08T14:56:00Z" w16du:dateUtc="2026-09-08T17:56:00Z" w:id="1607">
          <w:pPr>
            <w:pStyle w:val="Corpodetexto"/>
            <w:spacing w:before="2"/>
          </w:pPr>
        </w:pPrChange>
      </w:pPr>
    </w:p>
    <w:p w:rsidRPr="00CA6687" w:rsidR="00174EC0" w:rsidDel="00DF4EE0" w:rsidRDefault="00000000" w14:paraId="4DE9D963" w14:textId="3E99DD52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608"/>
          <w:del w:author="Eveline S. Holanda Lima" w:date="2026-09-08T14:40:00Z" w16du:dateUtc="2026-09-08T17:40:00Z" w:id="1609"/>
          <w:sz w:val="24"/>
          <w:szCs w:val="24"/>
        </w:rPr>
        <w:pPrChange w:author="Eveline S. Holanda Lima" w:date="2026-09-08T14:56:00Z" w16du:dateUtc="2026-09-08T17:56:00Z" w:id="1610">
          <w:pPr>
            <w:spacing w:line="242" w:lineRule="auto"/>
            <w:ind w:left="850" w:right="1208"/>
          </w:pPr>
        </w:pPrChange>
      </w:pPr>
      <w:del w:author="Eveline S. Holanda Lima" w:date="2026-09-08T14:40:00Z" w16du:dateUtc="2026-09-08T17:40:00Z" w:id="1611">
        <w:del w:author="Eveline S. Holanda Lima" w:date="2026-09-08T14:55:00Z" w16du:dateUtc="2026-09-08T17:55:00Z" w:id="1612">
          <w:r w:rsidRPr="00CA6687" w:rsidDel="00DF4EE0">
            <w:rPr>
              <w:b/>
              <w:sz w:val="24"/>
              <w:szCs w:val="24"/>
            </w:rPr>
            <w:delText xml:space="preserve">LISBOA, A. F.; FERNANDES, I. L. </w:delText>
          </w:r>
          <w:r w:rsidRPr="00CA6687" w:rsidDel="00DF4EE0">
            <w:rPr>
              <w:sz w:val="24"/>
              <w:szCs w:val="24"/>
            </w:rPr>
            <w:delText>A importância do vínculo afetivo para o desenvolvimento</w:delText>
          </w:r>
          <w:r w:rsidRPr="00CA6687" w:rsidDel="00DF4EE0">
            <w:rPr>
              <w:spacing w:val="-6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do</w:delText>
          </w:r>
          <w:r w:rsidRPr="00CA6687" w:rsidDel="00DF4EE0">
            <w:rPr>
              <w:spacing w:val="-6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recém-nascido:</w:delText>
          </w:r>
          <w:r w:rsidRPr="00CA6687" w:rsidDel="00DF4EE0">
            <w:rPr>
              <w:spacing w:val="-8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uma</w:delText>
          </w:r>
          <w:r w:rsidRPr="00CA6687" w:rsidDel="00DF4EE0">
            <w:rPr>
              <w:spacing w:val="-8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revisão</w:delText>
          </w:r>
          <w:r w:rsidRPr="00CA6687" w:rsidDel="00DF4EE0">
            <w:rPr>
              <w:spacing w:val="-2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 xml:space="preserve">integrativa. </w:delText>
          </w:r>
          <w:r w:rsidRPr="00CA6687" w:rsidDel="00DF4EE0">
            <w:rPr>
              <w:i/>
              <w:sz w:val="24"/>
              <w:szCs w:val="24"/>
            </w:rPr>
            <w:delText>Revista</w:delText>
          </w:r>
          <w:r w:rsidRPr="00CA6687" w:rsidDel="00DF4EE0">
            <w:rPr>
              <w:i/>
              <w:spacing w:val="-6"/>
              <w:sz w:val="24"/>
              <w:szCs w:val="24"/>
            </w:rPr>
            <w:delText xml:space="preserve"> </w:delText>
          </w:r>
          <w:r w:rsidRPr="00CA6687" w:rsidDel="00DF4EE0">
            <w:rPr>
              <w:i/>
              <w:sz w:val="24"/>
              <w:szCs w:val="24"/>
            </w:rPr>
            <w:delText>Eletrônica</w:delText>
          </w:r>
          <w:r w:rsidRPr="00CA6687" w:rsidDel="00DF4EE0">
            <w:rPr>
              <w:i/>
              <w:spacing w:val="-6"/>
              <w:sz w:val="24"/>
              <w:szCs w:val="24"/>
            </w:rPr>
            <w:delText xml:space="preserve"> </w:delText>
          </w:r>
          <w:r w:rsidRPr="00CA6687" w:rsidDel="00DF4EE0">
            <w:rPr>
              <w:i/>
              <w:sz w:val="24"/>
              <w:szCs w:val="24"/>
            </w:rPr>
            <w:delText>Acervo Saúde</w:delText>
          </w:r>
          <w:r w:rsidRPr="00CA6687" w:rsidDel="00DF4EE0">
            <w:rPr>
              <w:sz w:val="24"/>
              <w:szCs w:val="24"/>
            </w:rPr>
            <w:delText>, v. 13, n. 10, p. e8769, 16 out. 2021.</w:delText>
          </w:r>
        </w:del>
      </w:del>
    </w:p>
    <w:p w:rsidRPr="00CA6687" w:rsidR="00174EC0" w:rsidDel="00DF4EE0" w:rsidRDefault="00000000" w14:paraId="1F457718" w14:textId="34821B70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613"/>
          <w:del w:author="Eveline S. Holanda Lima" w:date="2026-09-08T14:40:00Z" w16du:dateUtc="2026-09-08T17:40:00Z" w:id="1614"/>
          <w:sz w:val="24"/>
          <w:szCs w:val="24"/>
        </w:rPr>
        <w:pPrChange w:author="Eveline S. Holanda Lima" w:date="2026-09-08T14:56:00Z" w16du:dateUtc="2026-09-08T17:56:00Z" w:id="1615">
          <w:pPr>
            <w:spacing w:before="274"/>
            <w:ind w:left="850"/>
          </w:pPr>
        </w:pPrChange>
      </w:pPr>
      <w:del w:author="Eveline S. Holanda Lima" w:date="2026-09-08T14:40:00Z" w16du:dateUtc="2026-09-08T17:40:00Z" w:id="1616">
        <w:del w:author="Eveline S. Holanda Lima" w:date="2026-09-08T14:55:00Z" w16du:dateUtc="2026-09-08T17:55:00Z" w:id="1617">
          <w:r w:rsidRPr="00CA6687" w:rsidDel="00DF4EE0">
            <w:rPr>
              <w:b/>
              <w:sz w:val="24"/>
              <w:szCs w:val="24"/>
            </w:rPr>
            <w:delText>MASLOW,</w:delText>
          </w:r>
          <w:r w:rsidRPr="00CA6687" w:rsidDel="00DF4EE0">
            <w:rPr>
              <w:b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Abraham</w:delText>
          </w:r>
          <w:r w:rsidRPr="00CA6687" w:rsidDel="00DF4EE0">
            <w:rPr>
              <w:b/>
              <w:spacing w:val="-2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 xml:space="preserve">H. </w:delText>
          </w:r>
          <w:r w:rsidRPr="00CA6687" w:rsidDel="00DF4EE0">
            <w:rPr>
              <w:b/>
              <w:i/>
              <w:sz w:val="24"/>
              <w:szCs w:val="24"/>
            </w:rPr>
            <w:delText>Motivation</w:delText>
          </w:r>
          <w:r w:rsidRPr="00CA6687" w:rsidDel="00DF4EE0">
            <w:rPr>
              <w:b/>
              <w:i/>
              <w:spacing w:val="-1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i/>
              <w:sz w:val="24"/>
              <w:szCs w:val="24"/>
            </w:rPr>
            <w:delText>and</w:delText>
          </w:r>
          <w:r w:rsidRPr="00CA6687" w:rsidDel="00DF4EE0">
            <w:rPr>
              <w:b/>
              <w:i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i/>
              <w:sz w:val="24"/>
              <w:szCs w:val="24"/>
            </w:rPr>
            <w:delText>personality</w:delText>
          </w:r>
          <w:r w:rsidRPr="00CA6687" w:rsidDel="00DF4EE0">
            <w:rPr>
              <w:b/>
              <w:sz w:val="24"/>
              <w:szCs w:val="24"/>
            </w:rPr>
            <w:delText>.</w:delText>
          </w:r>
          <w:r w:rsidRPr="00CA6687" w:rsidDel="00DF4EE0">
            <w:rPr>
              <w:b/>
              <w:spacing w:val="-2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New</w:delText>
          </w:r>
          <w:r w:rsidRPr="00CA6687" w:rsidDel="00DF4EE0">
            <w:rPr>
              <w:spacing w:val="-1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York:</w:delText>
          </w:r>
          <w:r w:rsidRPr="00CA6687" w:rsidDel="00DF4EE0">
            <w:rPr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Harper</w:delText>
          </w:r>
          <w:r w:rsidRPr="00CA6687" w:rsidDel="00DF4EE0">
            <w:rPr>
              <w:spacing w:val="-2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&amp;</w:delText>
          </w:r>
          <w:r w:rsidRPr="00CA6687" w:rsidDel="00DF4EE0">
            <w:rPr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Row,</w:delText>
          </w:r>
          <w:r w:rsidRPr="00CA6687" w:rsidDel="00DF4EE0">
            <w:rPr>
              <w:spacing w:val="-2"/>
              <w:sz w:val="24"/>
              <w:szCs w:val="24"/>
            </w:rPr>
            <w:delText xml:space="preserve"> 1954.</w:delText>
          </w:r>
        </w:del>
      </w:del>
    </w:p>
    <w:p w:rsidRPr="00CA6687" w:rsidR="00174EC0" w:rsidDel="00DF4EE0" w:rsidRDefault="00174EC0" w14:paraId="46F69C2D" w14:textId="7E636576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618"/>
          <w:del w:author="Eveline S. Holanda Lima" w:date="2026-09-08T14:40:00Z" w16du:dateUtc="2026-09-08T17:40:00Z" w:id="1619"/>
        </w:rPr>
        <w:pPrChange w:author="Eveline S. Holanda Lima" w:date="2026-09-08T14:56:00Z" w16du:dateUtc="2026-09-08T17:56:00Z" w:id="1620">
          <w:pPr>
            <w:pStyle w:val="Corpodetexto"/>
            <w:spacing w:before="3"/>
          </w:pPr>
        </w:pPrChange>
      </w:pPr>
    </w:p>
    <w:p w:rsidRPr="00CA6687" w:rsidR="00174EC0" w:rsidDel="00DF4EE0" w:rsidRDefault="00000000" w14:paraId="7DD2369F" w14:textId="0AE2496B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621"/>
          <w:del w:author="Eveline S. Holanda Lima" w:date="2026-09-08T14:40:00Z" w16du:dateUtc="2026-09-08T17:40:00Z" w:id="1622"/>
          <w:sz w:val="24"/>
          <w:szCs w:val="24"/>
        </w:rPr>
        <w:pPrChange w:author="Eveline S. Holanda Lima" w:date="2026-09-08T14:56:00Z" w16du:dateUtc="2026-09-08T17:56:00Z" w:id="1623">
          <w:pPr>
            <w:ind w:left="850" w:right="1260"/>
          </w:pPr>
        </w:pPrChange>
      </w:pPr>
      <w:del w:author="Eveline S. Holanda Lima" w:date="2026-09-08T14:40:00Z" w16du:dateUtc="2026-09-08T17:40:00Z" w:id="1624">
        <w:del w:author="Eveline S. Holanda Lima" w:date="2026-09-08T14:55:00Z" w16du:dateUtc="2026-09-08T17:55:00Z" w:id="1625">
          <w:r w:rsidRPr="00CA6687" w:rsidDel="00DF4EE0">
            <w:rPr>
              <w:b/>
              <w:sz w:val="24"/>
              <w:szCs w:val="24"/>
            </w:rPr>
            <w:delText>MENEZES,</w:delText>
          </w:r>
          <w:r w:rsidRPr="00CA6687" w:rsidDel="00DF4EE0">
            <w:rPr>
              <w:b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Maria</w:delText>
          </w:r>
          <w:r w:rsidRPr="00CA6687" w:rsidDel="00DF4EE0">
            <w:rPr>
              <w:b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Célia</w:delText>
          </w:r>
          <w:r w:rsidRPr="00CA6687" w:rsidDel="00DF4EE0">
            <w:rPr>
              <w:b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de. O</w:delText>
          </w:r>
          <w:r w:rsidRPr="00CA6687" w:rsidDel="00DF4EE0">
            <w:rPr>
              <w:b/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mito</w:delText>
          </w:r>
          <w:r w:rsidRPr="00CA6687" w:rsidDel="00DF4EE0">
            <w:rPr>
              <w:b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do</w:delText>
          </w:r>
          <w:r w:rsidRPr="00CA6687" w:rsidDel="00DF4EE0">
            <w:rPr>
              <w:b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amor</w:delText>
          </w:r>
          <w:r w:rsidRPr="00CA6687" w:rsidDel="00DF4EE0">
            <w:rPr>
              <w:b/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 xml:space="preserve">romântico. </w:delText>
          </w:r>
          <w:r w:rsidRPr="00CA6687" w:rsidDel="00DF4EE0">
            <w:rPr>
              <w:b/>
              <w:i/>
              <w:sz w:val="24"/>
              <w:szCs w:val="24"/>
            </w:rPr>
            <w:delText>Fragmentos</w:delText>
          </w:r>
          <w:r w:rsidRPr="00CA6687" w:rsidDel="00DF4EE0">
            <w:rPr>
              <w:b/>
              <w:i/>
              <w:spacing w:val="-2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i/>
              <w:sz w:val="24"/>
              <w:szCs w:val="24"/>
            </w:rPr>
            <w:delText>de</w:delText>
          </w:r>
          <w:r w:rsidRPr="00CA6687" w:rsidDel="00DF4EE0">
            <w:rPr>
              <w:b/>
              <w:i/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i/>
              <w:sz w:val="24"/>
              <w:szCs w:val="24"/>
            </w:rPr>
            <w:delText>Cultura</w:delText>
          </w:r>
          <w:r w:rsidRPr="00CA6687" w:rsidDel="00DF4EE0">
            <w:rPr>
              <w:b/>
              <w:sz w:val="24"/>
              <w:szCs w:val="24"/>
            </w:rPr>
            <w:delText xml:space="preserve">, </w:delText>
          </w:r>
          <w:r w:rsidRPr="00CA6687" w:rsidDel="00DF4EE0">
            <w:rPr>
              <w:sz w:val="24"/>
              <w:szCs w:val="24"/>
            </w:rPr>
            <w:delText>Goiânia, v. 17, n. 5/6, p. 539-572, maio/jun. 2007.</w:delText>
          </w:r>
        </w:del>
      </w:del>
    </w:p>
    <w:p w:rsidRPr="00CA6687" w:rsidR="00174EC0" w:rsidDel="00DF4EE0" w:rsidRDefault="00174EC0" w14:paraId="04866E85" w14:textId="26274B50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626"/>
          <w:del w:author="Eveline S. Holanda Lima" w:date="2026-09-08T14:40:00Z" w16du:dateUtc="2026-09-08T17:40:00Z" w:id="1627"/>
        </w:rPr>
        <w:pPrChange w:author="Eveline S. Holanda Lima" w:date="2026-09-08T14:56:00Z" w16du:dateUtc="2026-09-08T17:56:00Z" w:id="1628">
          <w:pPr>
            <w:pStyle w:val="Corpodetexto"/>
            <w:spacing w:before="2"/>
          </w:pPr>
        </w:pPrChange>
      </w:pPr>
    </w:p>
    <w:p w:rsidRPr="00CA6687" w:rsidR="00174EC0" w:rsidDel="00DF4EE0" w:rsidRDefault="00000000" w14:paraId="344AA86D" w14:textId="7EEA87FA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629"/>
          <w:del w:author="Eveline S. Holanda Lima" w:date="2026-09-08T14:40:00Z" w16du:dateUtc="2026-09-08T17:40:00Z" w:id="1630"/>
          <w:sz w:val="24"/>
          <w:szCs w:val="24"/>
        </w:rPr>
        <w:pPrChange w:author="Eveline S. Holanda Lima" w:date="2026-09-08T14:56:00Z" w16du:dateUtc="2026-09-08T17:56:00Z" w:id="1631">
          <w:pPr>
            <w:spacing w:line="244" w:lineRule="auto"/>
            <w:ind w:left="850" w:right="1260"/>
          </w:pPr>
        </w:pPrChange>
      </w:pPr>
      <w:del w:author="Eveline S. Holanda Lima" w:date="2026-09-08T14:40:00Z" w16du:dateUtc="2026-09-08T17:40:00Z" w:id="1632">
        <w:del w:author="Eveline S. Holanda Lima" w:date="2026-09-08T14:55:00Z" w16du:dateUtc="2026-09-08T17:55:00Z" w:id="1633">
          <w:r w:rsidRPr="00CA6687" w:rsidDel="00DF4EE0">
            <w:rPr>
              <w:b/>
              <w:sz w:val="24"/>
              <w:szCs w:val="24"/>
            </w:rPr>
            <w:delText>NOGUEIRA,</w:delText>
          </w:r>
          <w:r w:rsidRPr="00CA6687" w:rsidDel="00DF4EE0">
            <w:rPr>
              <w:b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Stefani</w:delText>
          </w:r>
          <w:r w:rsidRPr="00CA6687" w:rsidDel="00DF4EE0">
            <w:rPr>
              <w:b/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Arrais.</w:delText>
          </w:r>
          <w:r w:rsidRPr="00CA6687" w:rsidDel="00DF4EE0">
            <w:rPr>
              <w:b/>
              <w:spacing w:val="-1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A</w:delText>
          </w:r>
          <w:r w:rsidRPr="00CA6687" w:rsidDel="00DF4EE0">
            <w:rPr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história</w:delText>
          </w:r>
          <w:r w:rsidRPr="00CA6687" w:rsidDel="00DF4EE0">
            <w:rPr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do</w:delText>
          </w:r>
          <w:r w:rsidRPr="00CA6687" w:rsidDel="00DF4EE0">
            <w:rPr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amor</w:delText>
          </w:r>
          <w:r w:rsidRPr="00CA6687" w:rsidDel="00DF4EE0">
            <w:rPr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na</w:delText>
          </w:r>
          <w:r w:rsidRPr="00CA6687" w:rsidDel="00DF4EE0">
            <w:rPr>
              <w:spacing w:val="-1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literatura:</w:delText>
          </w:r>
          <w:r w:rsidRPr="00CA6687" w:rsidDel="00DF4EE0">
            <w:rPr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exemplos</w:delText>
          </w:r>
          <w:r w:rsidRPr="00CA6687" w:rsidDel="00DF4EE0">
            <w:rPr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da</w:delText>
          </w:r>
          <w:r w:rsidRPr="00CA6687" w:rsidDel="00DF4EE0">
            <w:rPr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Antiguidade</w:delText>
          </w:r>
          <w:r w:rsidRPr="00CA6687" w:rsidDel="00DF4EE0">
            <w:rPr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 xml:space="preserve">e do Medievo. </w:delText>
          </w:r>
          <w:r w:rsidRPr="00CA6687" w:rsidDel="00DF4EE0">
            <w:rPr>
              <w:b/>
              <w:i/>
              <w:sz w:val="24"/>
              <w:szCs w:val="24"/>
            </w:rPr>
            <w:delText>Revista Historiador</w:delText>
          </w:r>
          <w:r w:rsidRPr="00CA6687" w:rsidDel="00DF4EE0">
            <w:rPr>
              <w:sz w:val="24"/>
              <w:szCs w:val="24"/>
            </w:rPr>
            <w:delText>, n. 4, ano 4, p. 58-66, dez. 2011.</w:delText>
          </w:r>
        </w:del>
      </w:del>
    </w:p>
    <w:p w:rsidRPr="00CA6687" w:rsidR="00174EC0" w:rsidDel="00DF4EE0" w:rsidRDefault="00000000" w14:paraId="2F2C3BB5" w14:textId="2D96D157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634"/>
          <w:del w:author="Eveline S. Holanda Lima" w:date="2026-09-08T14:40:00Z" w16du:dateUtc="2026-09-08T17:40:00Z" w:id="1635"/>
          <w:sz w:val="24"/>
          <w:szCs w:val="24"/>
        </w:rPr>
        <w:pPrChange w:author="Eveline S. Holanda Lima" w:date="2026-09-08T14:56:00Z" w16du:dateUtc="2026-09-08T17:56:00Z" w:id="1636">
          <w:pPr>
            <w:spacing w:before="273"/>
            <w:ind w:left="850" w:right="1208"/>
          </w:pPr>
        </w:pPrChange>
      </w:pPr>
      <w:del w:author="Eveline S. Holanda Lima" w:date="2026-09-08T14:40:00Z" w16du:dateUtc="2026-09-08T17:40:00Z" w:id="1637">
        <w:del w:author="Eveline S. Holanda Lima" w:date="2026-09-08T14:55:00Z" w16du:dateUtc="2026-09-08T17:55:00Z" w:id="1638">
          <w:r w:rsidRPr="00CA6687" w:rsidDel="00DF4EE0">
            <w:rPr>
              <w:b/>
              <w:sz w:val="24"/>
              <w:szCs w:val="24"/>
            </w:rPr>
            <w:delText>OLIVEIRA,</w:delText>
          </w:r>
          <w:r w:rsidRPr="00CA6687" w:rsidDel="00DF4EE0">
            <w:rPr>
              <w:b/>
              <w:spacing w:val="-9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Iran</w:delText>
          </w:r>
          <w:r w:rsidRPr="00CA6687" w:rsidDel="00DF4EE0">
            <w:rPr>
              <w:b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Johnathan</w:delText>
          </w:r>
          <w:r w:rsidRPr="00CA6687" w:rsidDel="00DF4EE0">
            <w:rPr>
              <w:b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Silva;</w:delText>
          </w:r>
          <w:r w:rsidRPr="00CA6687" w:rsidDel="00DF4EE0">
            <w:rPr>
              <w:b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ALVES,</w:delText>
          </w:r>
          <w:r w:rsidRPr="00CA6687" w:rsidDel="00DF4EE0">
            <w:rPr>
              <w:b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Maria</w:delText>
          </w:r>
          <w:r w:rsidRPr="00CA6687" w:rsidDel="00DF4EE0">
            <w:rPr>
              <w:b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Paula</w:delText>
          </w:r>
          <w:r w:rsidRPr="00CA6687" w:rsidDel="00DF4EE0">
            <w:rPr>
              <w:b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Nogueira</w:delText>
          </w:r>
          <w:r w:rsidRPr="00CA6687" w:rsidDel="00DF4EE0">
            <w:rPr>
              <w:b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 xml:space="preserve">Paranaguá. </w:delText>
          </w:r>
          <w:r w:rsidRPr="00CA6687" w:rsidDel="00DF4EE0">
            <w:rPr>
              <w:sz w:val="24"/>
              <w:szCs w:val="24"/>
            </w:rPr>
            <w:delText>Amor</w:delText>
          </w:r>
          <w:r w:rsidRPr="00CA6687" w:rsidDel="00DF4EE0">
            <w:rPr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 xml:space="preserve">e ciúme psicopatológico: uma visão fundamentada na perspectiva analítico-comportamental. </w:delText>
          </w:r>
          <w:r w:rsidRPr="00CA6687" w:rsidDel="00DF4EE0">
            <w:rPr>
              <w:b/>
              <w:i/>
              <w:sz w:val="24"/>
              <w:szCs w:val="24"/>
            </w:rPr>
            <w:delText>Fragmentos de Cultura</w:delText>
          </w:r>
          <w:r w:rsidRPr="00CA6687" w:rsidDel="00DF4EE0">
            <w:rPr>
              <w:sz w:val="24"/>
              <w:szCs w:val="24"/>
            </w:rPr>
            <w:delText xml:space="preserve">, Goiânia, v. 27, n. 4, p. 555-569, 2017. DOI: </w:delText>
          </w:r>
          <w:r w:rsidRPr="00CA6687" w:rsidDel="00DF4EE0">
            <w:rPr>
              <w:spacing w:val="-2"/>
              <w:sz w:val="24"/>
              <w:szCs w:val="24"/>
            </w:rPr>
            <w:delText>10.18224/frag.v27i4.5758.</w:delText>
          </w:r>
        </w:del>
      </w:del>
    </w:p>
    <w:p w:rsidRPr="00CA6687" w:rsidR="00174EC0" w:rsidDel="00DF4EE0" w:rsidRDefault="00174EC0" w14:paraId="4EFB6DFD" w14:textId="0DE9BA45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639"/>
          <w:del w:author="Eveline S. Holanda Lima" w:date="2026-09-08T14:40:00Z" w16du:dateUtc="2026-09-08T17:40:00Z" w:id="1640"/>
          <w:sz w:val="24"/>
          <w:szCs w:val="24"/>
        </w:rPr>
        <w:sectPr w:rsidRPr="00CA6687" w:rsidDel="00DF4EE0" w:rsidR="00174EC0">
          <w:pgSz w:w="11910" w:h="16840" w:orient="portrait"/>
          <w:pgMar w:top="1640" w:right="0" w:bottom="1020" w:left="850" w:header="0" w:footer="823" w:gutter="0"/>
          <w:cols w:space="720"/>
        </w:sectPr>
        <w:pPrChange w:author="Eveline S. Holanda Lima" w:date="2026-09-08T14:56:00Z" w16du:dateUtc="2026-09-08T17:56:00Z" w:id="1641">
          <w:pPr/>
        </w:pPrChange>
      </w:pPr>
    </w:p>
    <w:p w:rsidRPr="00CA6687" w:rsidR="00174EC0" w:rsidDel="00DF4EE0" w:rsidRDefault="00000000" w14:paraId="1EB75795" w14:textId="1B4B54D0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642"/>
          <w:del w:author="Eveline S. Holanda Lima" w:date="2026-09-08T14:40:00Z" w16du:dateUtc="2026-09-08T17:40:00Z" w:id="1643"/>
          <w:sz w:val="24"/>
          <w:szCs w:val="24"/>
        </w:rPr>
        <w:pPrChange w:author="Eveline S. Holanda Lima" w:date="2026-09-08T14:56:00Z" w16du:dateUtc="2026-09-08T17:56:00Z" w:id="1644">
          <w:pPr>
            <w:spacing w:before="61" w:line="242" w:lineRule="auto"/>
            <w:ind w:left="850" w:right="1141"/>
          </w:pPr>
        </w:pPrChange>
      </w:pPr>
      <w:del w:author="Eveline S. Holanda Lima" w:date="2026-09-08T14:40:00Z" w16du:dateUtc="2026-09-08T17:40:00Z" w:id="1645">
        <w:del w:author="Eveline S. Holanda Lima" w:date="2026-09-08T14:55:00Z" w16du:dateUtc="2026-09-08T17:55:00Z" w:id="1646">
          <w:r w:rsidRPr="00CA6687" w:rsidDel="00DF4EE0">
            <w:rPr>
              <w:b/>
              <w:sz w:val="24"/>
              <w:szCs w:val="24"/>
            </w:rPr>
            <w:delText>RAVANELLO,</w:delText>
          </w:r>
          <w:r w:rsidRPr="00CA6687" w:rsidDel="00DF4EE0">
            <w:rPr>
              <w:b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Tiago;</w:delText>
          </w:r>
          <w:r w:rsidRPr="00CA6687" w:rsidDel="00DF4EE0">
            <w:rPr>
              <w:b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MARTINEZ,</w:delText>
          </w:r>
          <w:r w:rsidRPr="00CA6687" w:rsidDel="00DF4EE0">
            <w:rPr>
              <w:b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Marisa</w:delText>
          </w:r>
          <w:r w:rsidRPr="00CA6687" w:rsidDel="00DF4EE0">
            <w:rPr>
              <w:b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de</w:delText>
          </w:r>
          <w:r w:rsidRPr="00CA6687" w:rsidDel="00DF4EE0">
            <w:rPr>
              <w:b/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Costa</w:delText>
          </w:r>
          <w:r w:rsidRPr="00CA6687" w:rsidDel="00DF4EE0">
            <w:rPr>
              <w:sz w:val="24"/>
              <w:szCs w:val="24"/>
            </w:rPr>
            <w:delText>.</w:delText>
          </w:r>
          <w:r w:rsidRPr="00CA6687" w:rsidDel="00DF4EE0">
            <w:rPr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Sobre</w:delText>
          </w:r>
          <w:r w:rsidRPr="00CA6687" w:rsidDel="00DF4EE0">
            <w:rPr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o</w:delText>
          </w:r>
          <w:r w:rsidRPr="00CA6687" w:rsidDel="00DF4EE0">
            <w:rPr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campo</w:delText>
          </w:r>
          <w:r w:rsidRPr="00CA6687" w:rsidDel="00DF4EE0">
            <w:rPr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amoroso:</w:delText>
          </w:r>
          <w:r w:rsidRPr="00CA6687" w:rsidDel="00DF4EE0">
            <w:rPr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um</w:delText>
          </w:r>
          <w:r w:rsidRPr="00CA6687" w:rsidDel="00DF4EE0">
            <w:rPr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estudo do amor na teoria freudiana.</w:delText>
          </w:r>
          <w:r w:rsidRPr="00CA6687" w:rsidDel="00DF4EE0">
            <w:rPr>
              <w:spacing w:val="11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i/>
              <w:sz w:val="24"/>
              <w:szCs w:val="24"/>
            </w:rPr>
            <w:delText>Cadernos de Psicanálise</w:delText>
          </w:r>
          <w:r w:rsidRPr="00CA6687" w:rsidDel="00DF4EE0">
            <w:rPr>
              <w:sz w:val="24"/>
              <w:szCs w:val="24"/>
            </w:rPr>
            <w:delText>, Rio de Janeiro, v. 35, n. 29, p. 159-183, jul./dez. 2013.</w:delText>
          </w:r>
        </w:del>
      </w:del>
    </w:p>
    <w:p w:rsidRPr="00CA6687" w:rsidR="00174EC0" w:rsidDel="00DF4EE0" w:rsidRDefault="00000000" w14:paraId="7AA7AC58" w14:textId="20BD6947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647"/>
          <w:del w:author="Eveline S. Holanda Lima" w:date="2026-09-08T14:40:00Z" w16du:dateUtc="2026-09-08T17:40:00Z" w:id="1648"/>
          <w:sz w:val="24"/>
          <w:szCs w:val="24"/>
        </w:rPr>
        <w:pPrChange w:author="Eveline S. Holanda Lima" w:date="2026-09-08T14:56:00Z" w16du:dateUtc="2026-09-08T17:56:00Z" w:id="1649">
          <w:pPr>
            <w:spacing w:before="274"/>
            <w:ind w:left="850" w:right="1208"/>
          </w:pPr>
        </w:pPrChange>
      </w:pPr>
      <w:del w:author="Eveline S. Holanda Lima" w:date="2026-09-08T14:40:00Z" w16du:dateUtc="2026-09-08T17:40:00Z" w:id="1650">
        <w:del w:author="Eveline S. Holanda Lima" w:date="2026-09-08T14:55:00Z" w16du:dateUtc="2026-09-08T17:55:00Z" w:id="1651">
          <w:r w:rsidRPr="00CA6687" w:rsidDel="00DF4EE0">
            <w:rPr>
              <w:b/>
              <w:sz w:val="24"/>
              <w:szCs w:val="24"/>
            </w:rPr>
            <w:delText>ROGERS,</w:delText>
          </w:r>
          <w:r w:rsidRPr="00CA6687" w:rsidDel="00DF4EE0">
            <w:rPr>
              <w:b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Carl</w:delText>
          </w:r>
          <w:r w:rsidRPr="00CA6687" w:rsidDel="00DF4EE0">
            <w:rPr>
              <w:b/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R.</w:delText>
          </w:r>
          <w:r w:rsidRPr="00CA6687" w:rsidDel="00DF4EE0">
            <w:rPr>
              <w:b/>
              <w:spacing w:val="-1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i/>
              <w:sz w:val="24"/>
              <w:szCs w:val="24"/>
            </w:rPr>
            <w:delText>On</w:delText>
          </w:r>
          <w:r w:rsidRPr="00CA6687" w:rsidDel="00DF4EE0">
            <w:rPr>
              <w:b/>
              <w:i/>
              <w:spacing w:val="-2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i/>
              <w:sz w:val="24"/>
              <w:szCs w:val="24"/>
            </w:rPr>
            <w:delText>becoming</w:delText>
          </w:r>
          <w:r w:rsidRPr="00CA6687" w:rsidDel="00DF4EE0">
            <w:rPr>
              <w:b/>
              <w:i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i/>
              <w:sz w:val="24"/>
              <w:szCs w:val="24"/>
            </w:rPr>
            <w:delText>a</w:delText>
          </w:r>
          <w:r w:rsidRPr="00CA6687" w:rsidDel="00DF4EE0">
            <w:rPr>
              <w:b/>
              <w:i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i/>
              <w:sz w:val="24"/>
              <w:szCs w:val="24"/>
            </w:rPr>
            <w:delText>person:</w:delText>
          </w:r>
          <w:r w:rsidRPr="00CA6687" w:rsidDel="00DF4EE0">
            <w:rPr>
              <w:b/>
              <w:i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i/>
              <w:sz w:val="24"/>
              <w:szCs w:val="24"/>
            </w:rPr>
            <w:delText>a</w:delText>
          </w:r>
          <w:r w:rsidRPr="00CA6687" w:rsidDel="00DF4EE0">
            <w:rPr>
              <w:b/>
              <w:i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i/>
              <w:sz w:val="24"/>
              <w:szCs w:val="24"/>
            </w:rPr>
            <w:delText>therapist’s</w:delText>
          </w:r>
          <w:r w:rsidRPr="00CA6687" w:rsidDel="00DF4EE0">
            <w:rPr>
              <w:b/>
              <w:i/>
              <w:spacing w:val="-2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i/>
              <w:sz w:val="24"/>
              <w:szCs w:val="24"/>
            </w:rPr>
            <w:delText>view</w:delText>
          </w:r>
          <w:r w:rsidRPr="00CA6687" w:rsidDel="00DF4EE0">
            <w:rPr>
              <w:b/>
              <w:i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i/>
              <w:sz w:val="24"/>
              <w:szCs w:val="24"/>
            </w:rPr>
            <w:delText>of</w:delText>
          </w:r>
          <w:r w:rsidRPr="00CA6687" w:rsidDel="00DF4EE0">
            <w:rPr>
              <w:b/>
              <w:i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i/>
              <w:sz w:val="24"/>
              <w:szCs w:val="24"/>
            </w:rPr>
            <w:delText>psychotherapy</w:delText>
          </w:r>
          <w:r w:rsidRPr="00CA6687" w:rsidDel="00DF4EE0">
            <w:rPr>
              <w:sz w:val="24"/>
              <w:szCs w:val="24"/>
            </w:rPr>
            <w:delText>.</w:delText>
          </w:r>
          <w:r w:rsidRPr="00CA6687" w:rsidDel="00DF4EE0">
            <w:rPr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Boston: Houghton Mifflin, 1961.</w:delText>
          </w:r>
        </w:del>
      </w:del>
    </w:p>
    <w:p w:rsidRPr="00CA6687" w:rsidR="00174EC0" w:rsidDel="00DF4EE0" w:rsidRDefault="00174EC0" w14:paraId="0D8B952C" w14:textId="1D7C9A9E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652"/>
          <w:del w:author="Eveline S. Holanda Lima" w:date="2026-09-08T14:40:00Z" w16du:dateUtc="2026-09-08T17:40:00Z" w:id="1653"/>
        </w:rPr>
        <w:pPrChange w:author="Eveline S. Holanda Lima" w:date="2026-09-08T14:56:00Z" w16du:dateUtc="2026-09-08T17:56:00Z" w:id="1654">
          <w:pPr>
            <w:pStyle w:val="Corpodetexto"/>
            <w:spacing w:before="2"/>
          </w:pPr>
        </w:pPrChange>
      </w:pPr>
    </w:p>
    <w:p w:rsidRPr="00CA6687" w:rsidR="00174EC0" w:rsidDel="00DF4EE0" w:rsidRDefault="00000000" w14:paraId="3EE66D5C" w14:textId="0565F1F4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655"/>
          <w:del w:author="Eveline S. Holanda Lima" w:date="2026-09-08T14:40:00Z" w16du:dateUtc="2026-09-08T17:40:00Z" w:id="1656"/>
          <w:sz w:val="24"/>
          <w:szCs w:val="24"/>
        </w:rPr>
        <w:pPrChange w:author="Eveline S. Holanda Lima" w:date="2026-09-08T14:56:00Z" w16du:dateUtc="2026-09-08T17:56:00Z" w:id="1657">
          <w:pPr>
            <w:spacing w:line="242" w:lineRule="auto"/>
            <w:ind w:left="850" w:right="1260"/>
          </w:pPr>
        </w:pPrChange>
      </w:pPr>
      <w:del w:author="Eveline S. Holanda Lima" w:date="2026-09-08T14:40:00Z" w16du:dateUtc="2026-09-08T17:40:00Z" w:id="1658">
        <w:del w:author="Eveline S. Holanda Lima" w:date="2026-09-08T14:55:00Z" w16du:dateUtc="2026-09-08T17:55:00Z" w:id="1659">
          <w:r w:rsidRPr="00CA6687" w:rsidDel="00DF4EE0">
            <w:rPr>
              <w:b/>
              <w:sz w:val="24"/>
              <w:szCs w:val="24"/>
            </w:rPr>
            <w:delText xml:space="preserve">SCHONARTH, Luana Grasiela; GAI, Eunice T. Piazza. </w:delText>
          </w:r>
          <w:r w:rsidRPr="00CA6687" w:rsidDel="00DF4EE0">
            <w:rPr>
              <w:sz w:val="24"/>
              <w:szCs w:val="24"/>
            </w:rPr>
            <w:delText>A temática do amor e os caminhos</w:delText>
          </w:r>
          <w:r w:rsidRPr="00CA6687" w:rsidDel="00DF4EE0">
            <w:rPr>
              <w:spacing w:val="-2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literários.</w:delText>
          </w:r>
          <w:r w:rsidRPr="00CA6687" w:rsidDel="00DF4EE0">
            <w:rPr>
              <w:spacing w:val="-2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i/>
              <w:sz w:val="24"/>
              <w:szCs w:val="24"/>
            </w:rPr>
            <w:delText>Literatura,</w:delText>
          </w:r>
          <w:r w:rsidRPr="00CA6687" w:rsidDel="00DF4EE0">
            <w:rPr>
              <w:b/>
              <w:i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i/>
              <w:sz w:val="24"/>
              <w:szCs w:val="24"/>
            </w:rPr>
            <w:delText>Comparatismo</w:delText>
          </w:r>
          <w:r w:rsidRPr="00CA6687" w:rsidDel="00DF4EE0">
            <w:rPr>
              <w:b/>
              <w:i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i/>
              <w:sz w:val="24"/>
              <w:szCs w:val="24"/>
            </w:rPr>
            <w:delText>e</w:delText>
          </w:r>
          <w:r w:rsidRPr="00CA6687" w:rsidDel="00DF4EE0">
            <w:rPr>
              <w:b/>
              <w:i/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i/>
              <w:sz w:val="24"/>
              <w:szCs w:val="24"/>
            </w:rPr>
            <w:delText>Crítica</w:delText>
          </w:r>
          <w:r w:rsidRPr="00CA6687" w:rsidDel="00DF4EE0">
            <w:rPr>
              <w:b/>
              <w:i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i/>
              <w:sz w:val="24"/>
              <w:szCs w:val="24"/>
            </w:rPr>
            <w:delText>Social</w:delText>
          </w:r>
          <w:r w:rsidRPr="00CA6687" w:rsidDel="00DF4EE0">
            <w:rPr>
              <w:b/>
              <w:sz w:val="24"/>
              <w:szCs w:val="24"/>
            </w:rPr>
            <w:delText>,</w:delText>
          </w:r>
          <w:r w:rsidRPr="00CA6687" w:rsidDel="00DF4EE0">
            <w:rPr>
              <w:b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Dossiê</w:delText>
          </w:r>
          <w:r w:rsidRPr="00CA6687" w:rsidDel="00DF4EE0">
            <w:rPr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n.</w:delText>
          </w:r>
          <w:r w:rsidRPr="00CA6687" w:rsidDel="00DF4EE0">
            <w:rPr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14,</w:delText>
          </w:r>
          <w:r w:rsidRPr="00CA6687" w:rsidDel="00DF4EE0">
            <w:rPr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p.</w:delText>
          </w:r>
          <w:r w:rsidRPr="00CA6687" w:rsidDel="00DF4EE0">
            <w:rPr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164-172, fev. 2015. ISSN 1679-849X.</w:delText>
          </w:r>
        </w:del>
      </w:del>
    </w:p>
    <w:p w:rsidRPr="00CA6687" w:rsidR="00174EC0" w:rsidDel="00DF4EE0" w:rsidRDefault="00000000" w14:paraId="28FE3AFD" w14:textId="7E669091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660"/>
          <w:del w:author="Eveline S. Holanda Lima" w:date="2026-09-08T14:40:00Z" w16du:dateUtc="2026-09-08T17:40:00Z" w:id="1661"/>
        </w:rPr>
        <w:pPrChange w:author="Eveline S. Holanda Lima" w:date="2026-09-08T14:56:00Z" w16du:dateUtc="2026-09-08T17:56:00Z" w:id="1662">
          <w:pPr>
            <w:pStyle w:val="Corpodetexto"/>
            <w:spacing w:before="275"/>
            <w:ind w:left="850"/>
          </w:pPr>
        </w:pPrChange>
      </w:pPr>
      <w:del w:author="Eveline S. Holanda Lima" w:date="2026-09-08T14:40:00Z" w16du:dateUtc="2026-09-08T17:40:00Z" w:id="1663">
        <w:del w:author="Eveline S. Holanda Lima" w:date="2026-09-08T14:55:00Z" w16du:dateUtc="2026-09-08T17:55:00Z" w:id="1664">
          <w:r w:rsidRPr="00CA6687" w:rsidDel="00DF4EE0">
            <w:rPr>
              <w:b/>
              <w:sz w:val="24"/>
              <w:szCs w:val="24"/>
            </w:rPr>
            <w:delText>SIGNIFICADOS</w:delText>
          </w:r>
          <w:r w:rsidRPr="00CA6687" w:rsidDel="00DF4EE0">
            <w:rPr>
              <w:sz w:val="24"/>
              <w:szCs w:val="24"/>
            </w:rPr>
            <w:delText>.</w:delText>
          </w:r>
          <w:r w:rsidRPr="00CA6687" w:rsidDel="00DF4EE0">
            <w:rPr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Amor:</w:delText>
          </w:r>
          <w:r w:rsidRPr="00CA6687" w:rsidDel="00DF4EE0">
            <w:rPr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o</w:delText>
          </w:r>
          <w:r w:rsidRPr="00CA6687" w:rsidDel="00DF4EE0">
            <w:rPr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que</w:delText>
          </w:r>
          <w:r w:rsidRPr="00CA6687" w:rsidDel="00DF4EE0">
            <w:rPr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é,</w:delText>
          </w:r>
          <w:r w:rsidRPr="00CA6687" w:rsidDel="00DF4EE0">
            <w:rPr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significado e</w:delText>
          </w:r>
          <w:r w:rsidRPr="00CA6687" w:rsidDel="00DF4EE0">
            <w:rPr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definição.</w:delText>
          </w:r>
          <w:r w:rsidRPr="00CA6687" w:rsidDel="00DF4EE0">
            <w:rPr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[S.</w:delText>
          </w:r>
          <w:r w:rsidRPr="00CA6687" w:rsidDel="00DF4EE0">
            <w:rPr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l.],</w:delText>
          </w:r>
          <w:r w:rsidRPr="00CA6687" w:rsidDel="00DF4EE0">
            <w:rPr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[s.</w:delText>
          </w:r>
          <w:r w:rsidRPr="00CA6687" w:rsidDel="00DF4EE0">
            <w:rPr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d.].</w:delText>
          </w:r>
          <w:r w:rsidRPr="00CA6687" w:rsidDel="00DF4EE0">
            <w:rPr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Disponível</w:delText>
          </w:r>
          <w:r w:rsidRPr="00CA6687" w:rsidDel="00DF4EE0">
            <w:rPr>
              <w:spacing w:val="-1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 xml:space="preserve">em: </w:delText>
          </w:r>
          <w:r w:rsidRPr="00F21AD0" w:rsidDel="00DF4EE0">
            <w:rPr>
              <w:sz w:val="24"/>
              <w:szCs w:val="24"/>
            </w:rPr>
            <w:fldChar w:fldCharType="begin"/>
          </w:r>
          <w:r w:rsidRPr="00CA6687" w:rsidDel="00DF4EE0">
            <w:rPr>
              <w:sz w:val="24"/>
              <w:szCs w:val="24"/>
            </w:rPr>
            <w:delInstrText>HYPERLINK "https://www.significados.com.br/amor/" \h</w:delInstrText>
          </w:r>
        </w:del>
      </w:del>
      <w:del w:author="Eveline S. Holanda Lima" w:date="2026-09-08T14:40:00Z" w16du:dateUtc="2026-09-08T17:40:00Z" w:id="1665">
        <w:r w:rsidRPr="00F21AD0" w:rsidDel="00DF4EE0">
          <w:rPr>
            <w:sz w:val="24"/>
            <w:szCs w:val="24"/>
          </w:rPr>
        </w:r>
      </w:del>
      <w:del w:author="Eveline S. Holanda Lima" w:date="2026-09-08T14:40:00Z" w16du:dateUtc="2026-09-08T17:40:00Z" w:id="1666">
        <w:del w:author="Eveline S. Holanda Lima" w:date="2026-09-08T14:55:00Z" w16du:dateUtc="2026-09-08T17:55:00Z" w:id="1667">
          <w:r w:rsidRPr="00F21AD0" w:rsidDel="00DF4EE0">
            <w:rPr>
              <w:sz w:val="24"/>
              <w:szCs w:val="24"/>
            </w:rPr>
            <w:fldChar w:fldCharType="separate"/>
          </w:r>
          <w:r w:rsidRPr="00CA6687" w:rsidDel="00DF4EE0">
            <w:rPr>
              <w:color w:val="0000FF"/>
              <w:sz w:val="24"/>
              <w:szCs w:val="24"/>
              <w:u w:val="single" w:color="0000FF"/>
            </w:rPr>
            <w:delText>https://www.significados.com.br/amor/</w:delText>
          </w:r>
          <w:r w:rsidRPr="00CA6687" w:rsidDel="00DF4EE0">
            <w:rPr>
              <w:sz w:val="24"/>
              <w:szCs w:val="24"/>
            </w:rPr>
            <w:delText>.</w:delText>
          </w:r>
          <w:r w:rsidRPr="00F21AD0" w:rsidDel="00DF4EE0">
            <w:rPr>
              <w:sz w:val="24"/>
              <w:szCs w:val="24"/>
            </w:rPr>
            <w:fldChar w:fldCharType="end"/>
          </w:r>
          <w:r w:rsidRPr="00CA6687" w:rsidDel="00DF4EE0">
            <w:rPr>
              <w:sz w:val="24"/>
              <w:szCs w:val="24"/>
            </w:rPr>
            <w:delText xml:space="preserve"> Acesso em: 3 set. 2026.</w:delText>
          </w:r>
        </w:del>
      </w:del>
    </w:p>
    <w:p w:rsidRPr="00CA6687" w:rsidR="00174EC0" w:rsidDel="00DF4EE0" w:rsidRDefault="00174EC0" w14:paraId="3C29CA36" w14:textId="3FC50E66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668"/>
          <w:del w:author="Eveline S. Holanda Lima" w:date="2026-09-08T14:40:00Z" w16du:dateUtc="2026-09-08T17:40:00Z" w:id="1669"/>
        </w:rPr>
        <w:pPrChange w:author="Eveline S. Holanda Lima" w:date="2026-09-08T14:56:00Z" w16du:dateUtc="2026-09-08T17:56:00Z" w:id="1670">
          <w:pPr>
            <w:pStyle w:val="Corpodetexto"/>
            <w:spacing w:before="2"/>
          </w:pPr>
        </w:pPrChange>
      </w:pPr>
    </w:p>
    <w:p w:rsidRPr="00CA6687" w:rsidR="00174EC0" w:rsidDel="00DF4EE0" w:rsidRDefault="00000000" w14:paraId="2A3F4C57" w14:textId="6F7649EE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671"/>
          <w:del w:author="Eveline S. Holanda Lima" w:date="2026-09-08T14:40:00Z" w16du:dateUtc="2026-09-08T17:40:00Z" w:id="1672"/>
          <w:sz w:val="24"/>
          <w:szCs w:val="24"/>
        </w:rPr>
        <w:pPrChange w:author="Eveline S. Holanda Lima" w:date="2026-09-08T14:56:00Z" w16du:dateUtc="2026-09-08T17:56:00Z" w:id="1673">
          <w:pPr>
            <w:spacing w:line="242" w:lineRule="auto"/>
            <w:ind w:left="850" w:right="1260"/>
          </w:pPr>
        </w:pPrChange>
      </w:pPr>
      <w:del w:author="Eveline S. Holanda Lima" w:date="2026-09-08T14:40:00Z" w16du:dateUtc="2026-09-08T17:40:00Z" w:id="1674">
        <w:del w:author="Eveline S. Holanda Lima" w:date="2026-09-08T14:55:00Z" w16du:dateUtc="2026-09-08T17:55:00Z" w:id="1675">
          <w:r w:rsidRPr="00CA6687" w:rsidDel="00DF4EE0">
            <w:rPr>
              <w:b/>
              <w:sz w:val="24"/>
              <w:szCs w:val="24"/>
            </w:rPr>
            <w:delText xml:space="preserve">SKINNER, B. F. </w:delText>
          </w:r>
          <w:r w:rsidRPr="00CA6687" w:rsidDel="00DF4EE0">
            <w:rPr>
              <w:b/>
              <w:i/>
              <w:sz w:val="24"/>
              <w:szCs w:val="24"/>
            </w:rPr>
            <w:delText>Questões recentes na análise comportamental</w:delText>
          </w:r>
          <w:r w:rsidRPr="00CA6687" w:rsidDel="00DF4EE0">
            <w:rPr>
              <w:b/>
              <w:sz w:val="24"/>
              <w:szCs w:val="24"/>
            </w:rPr>
            <w:delText xml:space="preserve">. </w:delText>
          </w:r>
          <w:r w:rsidRPr="00CA6687" w:rsidDel="00DF4EE0">
            <w:rPr>
              <w:sz w:val="24"/>
              <w:szCs w:val="24"/>
            </w:rPr>
            <w:delText>Tradução de Anita Liberalesso</w:delText>
          </w:r>
          <w:r w:rsidRPr="00CA6687" w:rsidDel="00DF4EE0">
            <w:rPr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Neri.</w:delText>
          </w:r>
          <w:r w:rsidRPr="00CA6687" w:rsidDel="00DF4EE0">
            <w:rPr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Campinas:</w:delText>
          </w:r>
          <w:r w:rsidRPr="00CA6687" w:rsidDel="00DF4EE0">
            <w:rPr>
              <w:spacing w:val="-6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Papirus,</w:delText>
          </w:r>
          <w:r w:rsidRPr="00CA6687" w:rsidDel="00DF4EE0">
            <w:rPr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1991</w:delText>
          </w:r>
          <w:r w:rsidRPr="00CA6687" w:rsidDel="00DF4EE0">
            <w:rPr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(ou</w:delText>
          </w:r>
          <w:r w:rsidRPr="00CA6687" w:rsidDel="00DF4EE0">
            <w:rPr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edição</w:delText>
          </w:r>
          <w:r w:rsidRPr="00CA6687" w:rsidDel="00DF4EE0">
            <w:rPr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posterior,</w:delText>
          </w:r>
          <w:r w:rsidRPr="00CA6687" w:rsidDel="00DF4EE0">
            <w:rPr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como a</w:delText>
          </w:r>
          <w:r w:rsidRPr="00CA6687" w:rsidDel="00DF4EE0">
            <w:rPr>
              <w:spacing w:val="-6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reimpressão</w:delText>
          </w:r>
          <w:r w:rsidRPr="00CA6687" w:rsidDel="00DF4EE0">
            <w:rPr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 xml:space="preserve">de </w:delText>
          </w:r>
          <w:r w:rsidRPr="00CA6687" w:rsidDel="00DF4EE0">
            <w:rPr>
              <w:spacing w:val="-2"/>
              <w:sz w:val="24"/>
              <w:szCs w:val="24"/>
            </w:rPr>
            <w:delText>2006).</w:delText>
          </w:r>
        </w:del>
      </w:del>
    </w:p>
    <w:p w:rsidRPr="00CA6687" w:rsidR="00174EC0" w:rsidDel="00DF4EE0" w:rsidRDefault="00000000" w14:paraId="59606D76" w14:textId="078A13CA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676"/>
          <w:del w:author="Eveline S. Holanda Lima" w:date="2026-09-08T14:40:00Z" w16du:dateUtc="2026-09-08T17:40:00Z" w:id="1677"/>
          <w:sz w:val="24"/>
          <w:szCs w:val="24"/>
        </w:rPr>
        <w:pPrChange w:author="Eveline S. Holanda Lima" w:date="2026-09-08T14:56:00Z" w16du:dateUtc="2026-09-08T17:56:00Z" w:id="1678">
          <w:pPr>
            <w:spacing w:before="274"/>
            <w:ind w:left="850" w:right="1208"/>
          </w:pPr>
        </w:pPrChange>
      </w:pPr>
      <w:del w:author="Eveline S. Holanda Lima" w:date="2026-09-08T14:40:00Z" w16du:dateUtc="2026-09-08T17:40:00Z" w:id="1679">
        <w:del w:author="Eveline S. Holanda Lima" w:date="2026-09-08T14:55:00Z" w16du:dateUtc="2026-09-08T17:55:00Z" w:id="1680">
          <w:r w:rsidRPr="00CA6687" w:rsidDel="00DF4EE0">
            <w:rPr>
              <w:b/>
              <w:sz w:val="24"/>
              <w:szCs w:val="24"/>
            </w:rPr>
            <w:delText>DOS</w:delText>
          </w:r>
          <w:r w:rsidRPr="00CA6687" w:rsidDel="00DF4EE0">
            <w:rPr>
              <w:b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SANTOS,</w:delText>
          </w:r>
          <w:r w:rsidRPr="00CA6687" w:rsidDel="00DF4EE0">
            <w:rPr>
              <w:b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Jéssica</w:delText>
          </w:r>
          <w:r w:rsidRPr="00CA6687" w:rsidDel="00DF4EE0">
            <w:rPr>
              <w:b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Caroline;</w:delText>
          </w:r>
          <w:r w:rsidRPr="00CA6687" w:rsidDel="00DF4EE0">
            <w:rPr>
              <w:b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ALVES,</w:delText>
          </w:r>
          <w:r w:rsidRPr="00CA6687" w:rsidDel="00DF4EE0">
            <w:rPr>
              <w:b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Cesar</w:delText>
          </w:r>
          <w:r w:rsidRPr="00CA6687" w:rsidDel="00DF4EE0">
            <w:rPr>
              <w:b/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Batista;</w:delText>
          </w:r>
          <w:r w:rsidRPr="00CA6687" w:rsidDel="00DF4EE0">
            <w:rPr>
              <w:b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MENDES</w:delText>
          </w:r>
          <w:r w:rsidRPr="00CA6687" w:rsidDel="00DF4EE0">
            <w:rPr>
              <w:b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DE</w:delText>
          </w:r>
          <w:r w:rsidRPr="00CA6687" w:rsidDel="00DF4EE0">
            <w:rPr>
              <w:b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ABREU,</w:delText>
          </w:r>
          <w:r w:rsidRPr="00CA6687" w:rsidDel="00DF4EE0">
            <w:rPr>
              <w:b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 xml:space="preserve">Bruno Leonel. </w:delText>
          </w:r>
          <w:r w:rsidRPr="00CA6687" w:rsidDel="00DF4EE0">
            <w:rPr>
              <w:sz w:val="24"/>
              <w:szCs w:val="24"/>
            </w:rPr>
            <w:delText xml:space="preserve">Teoria do apego na velhice: revisão integrativa de literatura. </w:delText>
          </w:r>
          <w:r w:rsidRPr="00CA6687" w:rsidDel="00DF4EE0">
            <w:rPr>
              <w:b/>
              <w:i/>
              <w:sz w:val="24"/>
              <w:szCs w:val="24"/>
            </w:rPr>
            <w:delText>Revista PsicoFAE: Pluralidades em Saúde Mental</w:delText>
          </w:r>
          <w:r w:rsidRPr="00CA6687" w:rsidDel="00DF4EE0">
            <w:rPr>
              <w:sz w:val="24"/>
              <w:szCs w:val="24"/>
            </w:rPr>
            <w:delText>, Curitiba, Brasil, v. 10, n. 2, p. 87–98, 2021.</w:delText>
          </w:r>
        </w:del>
      </w:del>
    </w:p>
    <w:p w:rsidRPr="00CA6687" w:rsidR="00174EC0" w:rsidDel="00DF4EE0" w:rsidRDefault="00174EC0" w14:paraId="6354291F" w14:textId="5725CFF9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681"/>
          <w:del w:author="Eveline S. Holanda Lima" w:date="2026-09-08T14:40:00Z" w16du:dateUtc="2026-09-08T17:40:00Z" w:id="1682"/>
        </w:rPr>
        <w:pPrChange w:author="Eveline S. Holanda Lima" w:date="2026-09-08T14:56:00Z" w16du:dateUtc="2026-09-08T17:56:00Z" w:id="1683">
          <w:pPr>
            <w:pStyle w:val="Corpodetexto"/>
            <w:spacing w:before="1"/>
          </w:pPr>
        </w:pPrChange>
      </w:pPr>
    </w:p>
    <w:p w:rsidRPr="00CA6687" w:rsidR="00174EC0" w:rsidDel="00DF4EE0" w:rsidRDefault="00000000" w14:paraId="2EBA81A0" w14:textId="4AE2A007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684"/>
          <w:del w:author="Eveline S. Holanda Lima" w:date="2026-09-08T14:40:00Z" w16du:dateUtc="2026-09-08T17:40:00Z" w:id="1685"/>
          <w:sz w:val="24"/>
          <w:szCs w:val="24"/>
        </w:rPr>
        <w:pPrChange w:author="Eveline S. Holanda Lima" w:date="2026-09-08T14:56:00Z" w16du:dateUtc="2026-09-08T17:56:00Z" w:id="1686">
          <w:pPr>
            <w:spacing w:before="1" w:line="242" w:lineRule="auto"/>
            <w:ind w:left="850"/>
          </w:pPr>
        </w:pPrChange>
      </w:pPr>
      <w:del w:author="Eveline S. Holanda Lima" w:date="2026-09-08T14:40:00Z" w16du:dateUtc="2026-09-08T17:40:00Z" w:id="1687">
        <w:del w:author="Eveline S. Holanda Lima" w:date="2026-09-08T14:55:00Z" w16du:dateUtc="2026-09-08T17:55:00Z" w:id="1688">
          <w:r w:rsidRPr="00CA6687" w:rsidDel="00DF4EE0">
            <w:rPr>
              <w:b/>
              <w:sz w:val="24"/>
              <w:szCs w:val="24"/>
            </w:rPr>
            <w:delText>TOURINHO,</w:delText>
          </w:r>
          <w:r w:rsidRPr="00CA6687" w:rsidDel="00DF4EE0">
            <w:rPr>
              <w:b/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Emmanuel</w:delText>
          </w:r>
          <w:r w:rsidRPr="00CA6687" w:rsidDel="00DF4EE0">
            <w:rPr>
              <w:b/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Zagury.</w:delText>
          </w:r>
          <w:r w:rsidRPr="00CA6687" w:rsidDel="00DF4EE0">
            <w:rPr>
              <w:b/>
              <w:spacing w:val="-1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A</w:delText>
          </w:r>
          <w:r w:rsidRPr="00CA6687" w:rsidDel="00DF4EE0">
            <w:rPr>
              <w:spacing w:val="-2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produção</w:delText>
          </w:r>
          <w:r w:rsidRPr="00CA6687" w:rsidDel="00DF4EE0">
            <w:rPr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de</w:delText>
          </w:r>
          <w:r w:rsidRPr="00CA6687" w:rsidDel="00DF4EE0">
            <w:rPr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conhecimento</w:delText>
          </w:r>
          <w:r w:rsidRPr="00CA6687" w:rsidDel="00DF4EE0">
            <w:rPr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em</w:delText>
          </w:r>
          <w:r w:rsidRPr="00CA6687" w:rsidDel="00DF4EE0">
            <w:rPr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psicologia:</w:delText>
          </w:r>
          <w:r w:rsidRPr="00CA6687" w:rsidDel="00DF4EE0">
            <w:rPr>
              <w:spacing w:val="-1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a</w:delText>
          </w:r>
          <w:r w:rsidRPr="00CA6687" w:rsidDel="00DF4EE0">
            <w:rPr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análise</w:delText>
          </w:r>
          <w:r w:rsidRPr="00CA6687" w:rsidDel="00DF4EE0">
            <w:rPr>
              <w:spacing w:val="-5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 xml:space="preserve">do comportamento. </w:delText>
          </w:r>
          <w:r w:rsidRPr="00CA6687" w:rsidDel="00DF4EE0">
            <w:rPr>
              <w:b/>
              <w:i/>
              <w:sz w:val="24"/>
              <w:szCs w:val="24"/>
            </w:rPr>
            <w:delText>Psicologia: Ciência e Profissão</w:delText>
          </w:r>
          <w:r w:rsidRPr="00CA6687" w:rsidDel="00DF4EE0">
            <w:rPr>
              <w:sz w:val="24"/>
              <w:szCs w:val="24"/>
            </w:rPr>
            <w:delText>, Brasília, v. 23, n. 2, p. 30-41, 2003.</w:delText>
          </w:r>
        </w:del>
      </w:del>
    </w:p>
    <w:p w:rsidRPr="00CA6687" w:rsidR="00174EC0" w:rsidDel="00DF4EE0" w:rsidRDefault="00174EC0" w14:paraId="440B982A" w14:textId="73220E79">
      <w:pPr>
        <w:spacing w:before="61" w:line="360" w:lineRule="auto"/>
        <w:ind w:right="1141"/>
        <w:jc w:val="both"/>
        <w:rPr>
          <w:del w:author="Eveline S. Holanda Lima" w:date="2026-09-08T14:55:00Z" w16du:dateUtc="2026-09-08T17:55:00Z" w:id="1689"/>
          <w:del w:author="Eveline S. Holanda Lima" w:date="2026-09-08T14:40:00Z" w16du:dateUtc="2026-09-08T17:40:00Z" w:id="1690"/>
        </w:rPr>
        <w:pPrChange w:author="Eveline S. Holanda Lima" w:date="2026-09-08T14:56:00Z" w16du:dateUtc="2026-09-08T17:56:00Z" w:id="1691">
          <w:pPr>
            <w:pStyle w:val="Corpodetexto"/>
            <w:spacing w:before="1"/>
          </w:pPr>
        </w:pPrChange>
      </w:pPr>
    </w:p>
    <w:p w:rsidRPr="00CA6687" w:rsidR="00174EC0" w:rsidRDefault="00000000" w14:paraId="0BD95036" w14:textId="53EAA9D8">
      <w:pPr>
        <w:spacing w:before="61" w:line="360" w:lineRule="auto"/>
        <w:ind w:right="1141"/>
        <w:jc w:val="both"/>
        <w:rPr>
          <w:sz w:val="24"/>
          <w:szCs w:val="24"/>
        </w:rPr>
        <w:pPrChange w:author="Eveline S. Holanda Lima" w:date="2026-09-08T14:56:00Z" w16du:dateUtc="2026-09-08T17:56:00Z" w:id="1692">
          <w:pPr>
            <w:ind w:left="850" w:right="1208"/>
          </w:pPr>
        </w:pPrChange>
      </w:pPr>
      <w:del w:author="Eveline S. Holanda Lima" w:date="2026-09-08T14:40:00Z" w16du:dateUtc="2026-09-08T17:40:00Z" w:id="1693">
        <w:del w:author="Eveline S. Holanda Lima" w:date="2026-09-08T14:55:00Z" w16du:dateUtc="2026-09-08T17:55:00Z" w:id="1694">
          <w:r w:rsidRPr="00CA6687" w:rsidDel="00DF4EE0">
            <w:rPr>
              <w:b/>
              <w:sz w:val="24"/>
              <w:szCs w:val="24"/>
            </w:rPr>
            <w:delText>XAVIER,</w:delText>
          </w:r>
          <w:r w:rsidRPr="00CA6687" w:rsidDel="00DF4EE0">
            <w:rPr>
              <w:b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R.</w:delText>
          </w:r>
          <w:r w:rsidRPr="00CA6687" w:rsidDel="00DF4EE0">
            <w:rPr>
              <w:b/>
              <w:spacing w:val="-4"/>
              <w:sz w:val="24"/>
              <w:szCs w:val="24"/>
            </w:rPr>
            <w:delText xml:space="preserve"> </w:delText>
          </w:r>
          <w:r w:rsidRPr="00CA6687" w:rsidDel="00DF4EE0">
            <w:rPr>
              <w:b/>
              <w:sz w:val="24"/>
              <w:szCs w:val="24"/>
            </w:rPr>
            <w:delText>N.</w:delText>
          </w:r>
          <w:r w:rsidRPr="00CA6687" w:rsidDel="00DF4EE0">
            <w:rPr>
              <w:b/>
              <w:spacing w:val="-2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Consciência, coragem</w:delText>
          </w:r>
          <w:r w:rsidRPr="00CA6687" w:rsidDel="00DF4EE0">
            <w:rPr>
              <w:spacing w:val="-6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e</w:delText>
          </w:r>
          <w:r w:rsidRPr="00CA6687" w:rsidDel="00DF4EE0">
            <w:rPr>
              <w:spacing w:val="-6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amor:</w:delText>
          </w:r>
          <w:r w:rsidRPr="00CA6687" w:rsidDel="00DF4EE0">
            <w:rPr>
              <w:spacing w:val="-6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análise</w:delText>
          </w:r>
          <w:r w:rsidRPr="00CA6687" w:rsidDel="00DF4EE0">
            <w:rPr>
              <w:spacing w:val="-6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behaviorista</w:delText>
          </w:r>
          <w:r w:rsidRPr="00CA6687" w:rsidDel="00DF4EE0">
            <w:rPr>
              <w:spacing w:val="-6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de</w:delText>
          </w:r>
          <w:r w:rsidRPr="00CA6687" w:rsidDel="00DF4EE0">
            <w:rPr>
              <w:spacing w:val="-6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>objetivos</w:delText>
          </w:r>
          <w:r w:rsidRPr="00CA6687" w:rsidDel="00DF4EE0">
            <w:rPr>
              <w:spacing w:val="-3"/>
              <w:sz w:val="24"/>
              <w:szCs w:val="24"/>
            </w:rPr>
            <w:delText xml:space="preserve"> </w:delText>
          </w:r>
          <w:r w:rsidRPr="00CA6687" w:rsidDel="00DF4EE0">
            <w:rPr>
              <w:sz w:val="24"/>
              <w:szCs w:val="24"/>
            </w:rPr>
            <w:delText xml:space="preserve">da psicoterapia analítica funcional. </w:delText>
          </w:r>
          <w:r w:rsidRPr="00CA6687" w:rsidDel="00DF4EE0">
            <w:rPr>
              <w:b/>
              <w:i/>
              <w:sz w:val="24"/>
              <w:szCs w:val="24"/>
            </w:rPr>
            <w:delText>Psicologia em Estudo</w:delText>
          </w:r>
          <w:r w:rsidRPr="00CA6687" w:rsidDel="00DF4EE0">
            <w:rPr>
              <w:b/>
              <w:sz w:val="24"/>
              <w:szCs w:val="24"/>
            </w:rPr>
            <w:delText xml:space="preserve">, </w:delText>
          </w:r>
          <w:r w:rsidRPr="00CA6687" w:rsidDel="00DF4EE0">
            <w:rPr>
              <w:sz w:val="24"/>
              <w:szCs w:val="24"/>
            </w:rPr>
            <w:delText>v. 26, p. e47074, 2021.</w:delText>
          </w:r>
        </w:del>
      </w:del>
    </w:p>
    <w:sectPr w:rsidRPr="00CA6687" w:rsidR="00174EC0">
      <w:pgSz w:w="11910" w:h="16840" w:orient="portrait"/>
      <w:pgMar w:top="1640" w:right="0" w:bottom="1020" w:left="850" w:header="0" w:footer="823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ES" w:author="Eveline S. Holanda Lima" w:date="2026-09-08T13:41:00Z" w:id="300">
    <w:p w:rsidR="006454E5" w:rsidRDefault="006454E5" w14:paraId="1F5D7076" w14:textId="7912D40D">
      <w:pPr>
        <w:pStyle w:val="Textodecomentrio"/>
      </w:pPr>
      <w:r>
        <w:rPr>
          <w:rStyle w:val="Refdecomentrio"/>
        </w:rPr>
        <w:annotationRef/>
      </w:r>
      <w:r>
        <w:t>Colocar também a outra referência. Por exemplo: (Lima, 2026).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F5D707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433D89E" w16cex:dateUtc="2026-09-08T16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F5D7076" w16cid:durableId="7433D89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B2089" w:rsidRDefault="00FB2089" w14:paraId="42DCD558" w14:textId="77777777">
      <w:r>
        <w:separator/>
      </w:r>
    </w:p>
  </w:endnote>
  <w:endnote w:type="continuationSeparator" w:id="0">
    <w:p w:rsidR="00FB2089" w:rsidRDefault="00FB2089" w14:paraId="46E5BE7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174EC0" w:rsidRDefault="00000000" w14:paraId="1E62E314" w14:textId="77777777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05408" behindDoc="1" locked="0" layoutInCell="1" allowOverlap="1" wp14:anchorId="0E9A50E7" wp14:editId="511E6417">
          <wp:simplePos x="0" y="0"/>
          <wp:positionH relativeFrom="page">
            <wp:posOffset>1042753</wp:posOffset>
          </wp:positionH>
          <wp:positionV relativeFrom="page">
            <wp:posOffset>10043733</wp:posOffset>
          </wp:positionV>
          <wp:extent cx="5399558" cy="32483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99558" cy="3248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B2089" w:rsidRDefault="00FB2089" w14:paraId="66EFFFC4" w14:textId="77777777">
      <w:r>
        <w:separator/>
      </w:r>
    </w:p>
  </w:footnote>
  <w:footnote w:type="continuationSeparator" w:id="0">
    <w:p w:rsidR="00FB2089" w:rsidRDefault="00FB2089" w14:paraId="03844188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379F1"/>
    <w:multiLevelType w:val="multilevel"/>
    <w:tmpl w:val="E5DCEC5A"/>
    <w:lvl w:ilvl="0">
      <w:start w:val="1"/>
      <w:numFmt w:val="decimal"/>
      <w:lvlText w:val="%1"/>
      <w:lvlJc w:val="left"/>
      <w:pPr>
        <w:ind w:left="1030" w:hanging="180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"/>
      <w:lvlJc w:val="left"/>
      <w:pPr>
        <w:ind w:left="1571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764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48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33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7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01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86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241B54C5"/>
    <w:multiLevelType w:val="multilevel"/>
    <w:tmpl w:val="E5DCEC5A"/>
    <w:lvl w:ilvl="0">
      <w:start w:val="1"/>
      <w:numFmt w:val="decimal"/>
      <w:lvlText w:val="%1"/>
      <w:lvlJc w:val="left"/>
      <w:pPr>
        <w:ind w:left="1030" w:hanging="180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0" w:hanging="360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"/>
      <w:lvlJc w:val="left"/>
      <w:pPr>
        <w:ind w:left="1571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764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48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33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7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01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86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314C70CE"/>
    <w:multiLevelType w:val="hybridMultilevel"/>
    <w:tmpl w:val="99223E98"/>
    <w:lvl w:ilvl="0" w:tplc="CA64D200">
      <w:numFmt w:val="bullet"/>
      <w:lvlText w:val="•"/>
      <w:lvlJc w:val="left"/>
      <w:pPr>
        <w:ind w:left="2291" w:hanging="361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450AC80">
      <w:numFmt w:val="bullet"/>
      <w:lvlText w:val="•"/>
      <w:lvlJc w:val="left"/>
      <w:pPr>
        <w:ind w:left="3175" w:hanging="361"/>
      </w:pPr>
      <w:rPr>
        <w:rFonts w:hint="default"/>
        <w:lang w:val="pt-PT" w:eastAsia="en-US" w:bidi="ar-SA"/>
      </w:rPr>
    </w:lvl>
    <w:lvl w:ilvl="2" w:tplc="34EA5A02">
      <w:numFmt w:val="bullet"/>
      <w:lvlText w:val="•"/>
      <w:lvlJc w:val="left"/>
      <w:pPr>
        <w:ind w:left="4051" w:hanging="361"/>
      </w:pPr>
      <w:rPr>
        <w:rFonts w:hint="default"/>
        <w:lang w:val="pt-PT" w:eastAsia="en-US" w:bidi="ar-SA"/>
      </w:rPr>
    </w:lvl>
    <w:lvl w:ilvl="3" w:tplc="87C6246C">
      <w:numFmt w:val="bullet"/>
      <w:lvlText w:val="•"/>
      <w:lvlJc w:val="left"/>
      <w:pPr>
        <w:ind w:left="4926" w:hanging="361"/>
      </w:pPr>
      <w:rPr>
        <w:rFonts w:hint="default"/>
        <w:lang w:val="pt-PT" w:eastAsia="en-US" w:bidi="ar-SA"/>
      </w:rPr>
    </w:lvl>
    <w:lvl w:ilvl="4" w:tplc="B0EA7E82">
      <w:numFmt w:val="bullet"/>
      <w:lvlText w:val="•"/>
      <w:lvlJc w:val="left"/>
      <w:pPr>
        <w:ind w:left="5802" w:hanging="361"/>
      </w:pPr>
      <w:rPr>
        <w:rFonts w:hint="default"/>
        <w:lang w:val="pt-PT" w:eastAsia="en-US" w:bidi="ar-SA"/>
      </w:rPr>
    </w:lvl>
    <w:lvl w:ilvl="5" w:tplc="D9367C10">
      <w:numFmt w:val="bullet"/>
      <w:lvlText w:val="•"/>
      <w:lvlJc w:val="left"/>
      <w:pPr>
        <w:ind w:left="6677" w:hanging="361"/>
      </w:pPr>
      <w:rPr>
        <w:rFonts w:hint="default"/>
        <w:lang w:val="pt-PT" w:eastAsia="en-US" w:bidi="ar-SA"/>
      </w:rPr>
    </w:lvl>
    <w:lvl w:ilvl="6" w:tplc="1012C518">
      <w:numFmt w:val="bullet"/>
      <w:lvlText w:val="•"/>
      <w:lvlJc w:val="left"/>
      <w:pPr>
        <w:ind w:left="7553" w:hanging="361"/>
      </w:pPr>
      <w:rPr>
        <w:rFonts w:hint="default"/>
        <w:lang w:val="pt-PT" w:eastAsia="en-US" w:bidi="ar-SA"/>
      </w:rPr>
    </w:lvl>
    <w:lvl w:ilvl="7" w:tplc="A20890A0">
      <w:numFmt w:val="bullet"/>
      <w:lvlText w:val="•"/>
      <w:lvlJc w:val="left"/>
      <w:pPr>
        <w:ind w:left="8428" w:hanging="361"/>
      </w:pPr>
      <w:rPr>
        <w:rFonts w:hint="default"/>
        <w:lang w:val="pt-PT" w:eastAsia="en-US" w:bidi="ar-SA"/>
      </w:rPr>
    </w:lvl>
    <w:lvl w:ilvl="8" w:tplc="E4729046">
      <w:numFmt w:val="bullet"/>
      <w:lvlText w:val="•"/>
      <w:lvlJc w:val="left"/>
      <w:pPr>
        <w:ind w:left="9304" w:hanging="361"/>
      </w:pPr>
      <w:rPr>
        <w:rFonts w:hint="default"/>
        <w:lang w:val="pt-PT" w:eastAsia="en-US" w:bidi="ar-SA"/>
      </w:rPr>
    </w:lvl>
  </w:abstractNum>
  <w:abstractNum w:abstractNumId="3" w15:restartNumberingAfterBreak="0">
    <w:nsid w:val="68C33BCF"/>
    <w:multiLevelType w:val="multilevel"/>
    <w:tmpl w:val="E5DCEC5A"/>
    <w:lvl w:ilvl="0">
      <w:start w:val="1"/>
      <w:numFmt w:val="decimal"/>
      <w:lvlText w:val="%1"/>
      <w:lvlJc w:val="left"/>
      <w:pPr>
        <w:ind w:left="1030" w:hanging="180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"/>
      <w:lvlJc w:val="left"/>
      <w:pPr>
        <w:ind w:left="1571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764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48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33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7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01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86" w:hanging="360"/>
      </w:pPr>
      <w:rPr>
        <w:rFonts w:hint="default"/>
        <w:lang w:val="pt-PT" w:eastAsia="en-US" w:bidi="ar-SA"/>
      </w:rPr>
    </w:lvl>
  </w:abstractNum>
  <w:num w:numId="1" w16cid:durableId="526219568">
    <w:abstractNumId w:val="2"/>
  </w:num>
  <w:num w:numId="2" w16cid:durableId="353463877">
    <w:abstractNumId w:val="0"/>
  </w:num>
  <w:num w:numId="3" w16cid:durableId="1073311566">
    <w:abstractNumId w:val="1"/>
  </w:num>
  <w:num w:numId="4" w16cid:durableId="646203233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veline S. Holanda Lima">
    <w15:presenceInfo w15:providerId="Windows Live" w15:userId="c2e08a9371ca0599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true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EC0"/>
    <w:rsid w:val="00000000"/>
    <w:rsid w:val="000A4DB9"/>
    <w:rsid w:val="00174EC0"/>
    <w:rsid w:val="002A68A4"/>
    <w:rsid w:val="0033265E"/>
    <w:rsid w:val="00382595"/>
    <w:rsid w:val="004903AE"/>
    <w:rsid w:val="006454E5"/>
    <w:rsid w:val="00701328"/>
    <w:rsid w:val="007C67AC"/>
    <w:rsid w:val="00812A4B"/>
    <w:rsid w:val="00953E31"/>
    <w:rsid w:val="00A227BA"/>
    <w:rsid w:val="00AF169F"/>
    <w:rsid w:val="00B37A57"/>
    <w:rsid w:val="00CA6687"/>
    <w:rsid w:val="00CC60D7"/>
    <w:rsid w:val="00D05B9B"/>
    <w:rsid w:val="00DF4EE0"/>
    <w:rsid w:val="00E90E8D"/>
    <w:rsid w:val="00EC461C"/>
    <w:rsid w:val="00F21AD0"/>
    <w:rsid w:val="00FB2089"/>
    <w:rsid w:val="2CCA2959"/>
    <w:rsid w:val="3C0632C1"/>
    <w:rsid w:val="3D59B2CC"/>
    <w:rsid w:val="7F5A5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FBE70"/>
  <w15:docId w15:val="{23ACBF2E-8F21-48C4-8746-EBBF28873BA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Times New Roman" w:hAnsi="Times New Roman" w:eastAsia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030" w:hanging="360"/>
      <w:outlineLvl w:val="0"/>
    </w:pPr>
    <w:rPr>
      <w:b/>
      <w:bCs/>
      <w:sz w:val="24"/>
      <w:szCs w:val="24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39"/>
      <w:ind w:left="1030" w:hanging="360"/>
    </w:pPr>
  </w:style>
  <w:style w:type="paragraph" w:styleId="TableParagraph" w:customStyle="1">
    <w:name w:val="Table Paragraph"/>
    <w:basedOn w:val="Normal"/>
    <w:uiPriority w:val="1"/>
    <w:qFormat/>
  </w:style>
  <w:style w:type="paragraph" w:styleId="Reviso">
    <w:name w:val="Revision"/>
    <w:hidden/>
    <w:uiPriority w:val="99"/>
    <w:semiHidden/>
    <w:rsid w:val="00D05B9B"/>
    <w:pPr>
      <w:widowControl/>
      <w:autoSpaceDE/>
      <w:autoSpaceDN/>
    </w:pPr>
    <w:rPr>
      <w:rFonts w:ascii="Times New Roman" w:hAnsi="Times New Roman" w:eastAsia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6454E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454E5"/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/>
    <w:rsid w:val="006454E5"/>
    <w:rPr>
      <w:rFonts w:ascii="Times New Roman" w:hAnsi="Times New Roman" w:eastAsia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454E5"/>
    <w:rPr>
      <w:b/>
      <w:bCs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/>
    <w:rsid w:val="006454E5"/>
    <w:rPr>
      <w:rFonts w:ascii="Times New Roman" w:hAnsi="Times New Roman" w:eastAsia="Times New Roman" w:cs="Times New Roman"/>
      <w:b/>
      <w:bCs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comments" Target="comments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D7424-E4A8-4BFA-BA6E-240F32786D0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EVELINE HOLANDA</dc:creator>
  <lastModifiedBy>Maria Letícia</lastModifiedBy>
  <revision>11</revision>
  <dcterms:created xsi:type="dcterms:W3CDTF">2026-09-08T17:50:00.0000000Z</dcterms:created>
  <dcterms:modified xsi:type="dcterms:W3CDTF">2026-09-08T23:05:49.1356261Z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2026-09-05T00:00:00Z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2026-09-08T00:00:00Z</vt:filetime>
  </property>
</Properties>
</file>