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0175B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CCE337" wp14:editId="133570DA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8E0FF3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3713B2" wp14:editId="4FFB457E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A5C498" wp14:editId="7373E28B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DC09A9" w14:textId="63EC325C" w:rsidR="00DA1390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ins w:id="0" w:author="Maria Graziele" w:date="2021-05-29T21:09:00Z">
                              <w:r w:rsidR="000E463F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t>:</w:t>
                              </w:r>
                            </w:ins>
                            <w:del w:id="1" w:author="Maria Graziele" w:date="2021-05-29T21:09:00Z">
                              <w:r w:rsidRPr="00B36A7F" w:rsidDel="000E463F">
                                <w:rPr>
                                  <w:rFonts w:ascii="Bookman Old Style" w:hAnsi="Bookman Old Style" w:cs="Liberation Serif"/>
                                  <w:color w:val="C5E0B3" w:themeColor="accent6" w:themeTint="66"/>
                                  <w:sz w:val="20"/>
                                  <w:szCs w:val="20"/>
                                </w:rPr>
                                <w:delText xml:space="preserve"> </w:delText>
                              </w:r>
                              <w:r w:rsidRPr="00B36A7F" w:rsidDel="000E463F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>(</w:delText>
                              </w:r>
                              <w:r w:rsidDel="000E463F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 xml:space="preserve">máximo de </w:delText>
                              </w:r>
                              <w:r w:rsidRPr="00B36A7F" w:rsidDel="000E463F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>300 caracteres com espaço):</w:delText>
                              </w:r>
                            </w:del>
                          </w:p>
                          <w:p w14:paraId="758B843C" w14:textId="3F6A8824" w:rsidR="00247DBE" w:rsidRPr="00B36A7F" w:rsidRDefault="00861E0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 o avanço da</w:t>
                            </w:r>
                            <w:r w:rsidR="002E0C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poluição atmosférica</w:t>
                            </w:r>
                            <w:del w:id="2" w:author="Aline Miranda de Vasconcelos" w:date="2021-05-29T14:01:00Z">
                              <w:r w:rsidR="00DE45D7" w:rsidDel="007E47ED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>,</w:delText>
                              </w:r>
                            </w:del>
                            <w:r w:rsidR="002E0C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a </w:t>
                            </w:r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chegada d</w:t>
                            </w:r>
                            <w:r w:rsidR="00BB75F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pandemia do</w:t>
                            </w:r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SARS-CoV-2,</w:t>
                            </w:r>
                            <w:r w:rsidR="00123C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 uso de máscaras tornou-se um importante mecanismo de prevenção</w:t>
                            </w:r>
                            <w:r w:rsidR="00735CF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proteção</w:t>
                            </w:r>
                            <w:r w:rsidR="00D573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23C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To</w:t>
                            </w:r>
                            <w:r w:rsidR="00D573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="00123C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avia,</w:t>
                            </w:r>
                            <w:r w:rsidR="00D573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23C0F" w:rsidRPr="00123C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para se</w:t>
                            </w:r>
                            <w:r w:rsidR="00735CF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 uso ser</w:t>
                            </w:r>
                            <w:r w:rsidR="00123C0F" w:rsidRPr="00123C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eficaz</w:t>
                            </w:r>
                            <w:r w:rsidR="00EA676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crianças</w:t>
                            </w:r>
                            <w:r w:rsidR="00123C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as máscaras, </w:t>
                            </w:r>
                            <w:r w:rsidR="00123C0F" w:rsidRPr="00123C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preci</w:t>
                            </w:r>
                            <w:r w:rsidR="00123C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sam</w:t>
                            </w:r>
                            <w:r w:rsidR="00D573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</w:t>
                            </w:r>
                            <w:r w:rsidR="00DE45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 seguras,</w:t>
                            </w:r>
                            <w:r w:rsidR="00D573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adapt</w:t>
                            </w:r>
                            <w:r w:rsidR="00735CF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áveis ao</w:t>
                            </w:r>
                            <w:r w:rsidR="00D5736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rosto e serem</w:t>
                            </w:r>
                            <w:r w:rsidR="00123C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utilizadas adequadamente</w:t>
                            </w:r>
                            <w:r w:rsidR="00DE45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25A6E57" w14:textId="278D1AD6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del w:id="3" w:author="Maria Graziele" w:date="2021-05-29T21:10:00Z">
                              <w:r w:rsidRPr="00B36A7F" w:rsidDel="000E463F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 xml:space="preserve"> (</w:delText>
                              </w:r>
                              <w:r w:rsidDel="000E463F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 xml:space="preserve">máximo de </w:delText>
                              </w:r>
                              <w:r w:rsidRPr="00B36A7F" w:rsidDel="000E463F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>300 caracteres com espaço)</w:delText>
                              </w:r>
                            </w:del>
                          </w:p>
                          <w:p w14:paraId="6B4B3F4F" w14:textId="5718055C" w:rsidR="00861E06" w:rsidRDefault="00861E0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Investigar os fatores que influenciam a usabilidade de máscaras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proteção facial </w:t>
                            </w:r>
                            <w:r w:rsidR="003D7C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</w:t>
                            </w:r>
                            <w:r w:rsidR="002E2A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crianças.</w:t>
                            </w:r>
                          </w:p>
                          <w:p w14:paraId="13F69506" w14:textId="75BFC717" w:rsidR="0026692D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del w:id="4" w:author="Maria Graziele" w:date="2021-05-29T21:15:00Z">
                              <w:r w:rsidRPr="00B36A7F" w:rsidDel="006A6B79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 xml:space="preserve"> (</w:delText>
                              </w:r>
                              <w:r w:rsidDel="006A6B79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 xml:space="preserve">máximo de </w:delText>
                              </w:r>
                              <w:r w:rsidRPr="00B36A7F" w:rsidDel="006A6B79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>700 caracteres com espaço)</w:delText>
                              </w:r>
                            </w:del>
                          </w:p>
                          <w:p w14:paraId="5D8E5E19" w14:textId="5945BB3C" w:rsidR="00861E06" w:rsidRDefault="00861E0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presente estudo caracteriza</w:t>
                            </w:r>
                            <w:r w:rsidR="002E2A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-se</w:t>
                            </w:r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por uma revisão integrativa, com pesquisas realizadas nas bases de dados</w:t>
                            </w:r>
                            <w:r w:rsidR="00DE45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Library Cochrane e Scielo</w:t>
                            </w:r>
                            <w:ins w:id="5" w:author="Maria Graziele" w:date="2021-05-29T21:40:00Z">
                              <w:r w:rsidR="0026692D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t>,</w:t>
                              </w:r>
                            </w:ins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os seguintes descritores: </w:t>
                            </w:r>
                            <w:proofErr w:type="spellStart"/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Child</w:t>
                            </w:r>
                            <w:proofErr w:type="spellEnd"/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Masks</w:t>
                            </w:r>
                            <w:proofErr w:type="spellEnd"/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Evironmental</w:t>
                            </w:r>
                            <w:proofErr w:type="spellEnd"/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pollution</w:t>
                            </w:r>
                            <w:proofErr w:type="spellEnd"/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Coronavirus</w:t>
                            </w:r>
                            <w:proofErr w:type="spellEnd"/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associados através do operador </w:t>
                            </w:r>
                            <w:proofErr w:type="spellStart"/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boleano</w:t>
                            </w:r>
                            <w:proofErr w:type="spellEnd"/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AND. Como critérios</w:t>
                            </w:r>
                            <w:ins w:id="6" w:author="Aline Miranda de Vasconcelos" w:date="2021-05-29T14:01:00Z">
                              <w:r w:rsidR="007E47ED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de</w:t>
                              </w:r>
                            </w:ins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inclusão foram considerados artigos publicados nos últimos 5 anos</w:t>
                            </w:r>
                            <w:r w:rsidR="00AA1DC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textos disponíveis em língua inglesa, que abordassem o uso de máscaras descartáveis e não descartáveis em crianças saudáveis. Como critérios de exclusão foram considerados estudos de revisão, monografias, relatos de caso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anais de congressos e capítulos de livros.</w:t>
                            </w:r>
                            <w:ins w:id="7" w:author="Maria Graziele" w:date="2021-05-29T21:01:00Z">
                              <w:r w:rsidR="000E463F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ins>
                          </w:p>
                          <w:p w14:paraId="5B849C1E" w14:textId="53174001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del w:id="8" w:author="Maria Graziele" w:date="2021-05-29T21:10:00Z">
                              <w:r w:rsidRPr="00B36A7F" w:rsidDel="000E463F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 xml:space="preserve"> (</w:delText>
                              </w:r>
                              <w:r w:rsidDel="000E463F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 xml:space="preserve">máximo de </w:delText>
                              </w:r>
                              <w:r w:rsidRPr="00B36A7F" w:rsidDel="000E463F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>800 caracteres com espaço)</w:delText>
                              </w:r>
                            </w:del>
                          </w:p>
                          <w:p w14:paraId="3DFF3D81" w14:textId="5A0A5F32" w:rsidR="007F245C" w:rsidRDefault="007F245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F24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Foram incluídos 5 artigos nessa revisão. Com base nos dados obtidos podemos inferir que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24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C800F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percepção da criança é</w:t>
                            </w:r>
                            <w:r w:rsidRPr="007F24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altamente afetada pelo conforto respiratório, calor gerado na face e </w:t>
                            </w:r>
                            <w:proofErr w:type="spellStart"/>
                            <w:r w:rsidRPr="007F24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desing</w:t>
                            </w:r>
                            <w:proofErr w:type="spellEnd"/>
                            <w:r w:rsidRPr="007F24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máscara. Além disso, verificou-se que as máscaras faciais não são projetadas </w:t>
                            </w:r>
                            <w:r w:rsidR="00DE45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especificamente para</w:t>
                            </w:r>
                            <w:r w:rsidRPr="007F24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pacientes pediátricos, sendo improvável que uma criança mantenha uma máscara, ou a use adequadamente por um período prolongado. Nesse aspecto, um estudo de coorte realizado em indivíduos com idade entre 4</w:t>
                            </w:r>
                            <w:r w:rsidR="00735CF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meses</w:t>
                            </w:r>
                            <w:r w:rsidRPr="007F24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1</w:t>
                            </w:r>
                            <w:r w:rsidR="00DE45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2 anos</w:t>
                            </w:r>
                            <w:r w:rsidRPr="007F24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constatou que o uso de máscaras cirúrgicas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7F24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por 30 minutos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7F24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não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 associou</w:t>
                            </w:r>
                            <w:r w:rsidRPr="007F24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à episódios de </w:t>
                            </w:r>
                            <w:proofErr w:type="spellStart"/>
                            <w:r w:rsidRPr="007F24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dessaturação</w:t>
                            </w:r>
                            <w:proofErr w:type="spellEnd"/>
                            <w:r w:rsidRPr="007F24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ou sinais clínicos de desconforto respiratório. Por fim, depreendeu-se que a aceitabilidade ao uso de máscaras em crianças é influenciada pelos genitores.</w:t>
                            </w:r>
                          </w:p>
                          <w:p w14:paraId="29242018" w14:textId="0F30FCCE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del w:id="9" w:author="Maria Graziele" w:date="2021-05-29T21:10:00Z">
                              <w:r w:rsidRPr="00B36A7F" w:rsidDel="000E463F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 xml:space="preserve"> (</w:delText>
                              </w:r>
                              <w:r w:rsidDel="000E463F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 xml:space="preserve">máximo de </w:delText>
                              </w:r>
                              <w:r w:rsidRPr="00B36A7F" w:rsidDel="000E463F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20"/>
                                  <w:szCs w:val="20"/>
                                </w:rPr>
                                <w:delText>300 caracteres com espaço)</w:delText>
                              </w:r>
                            </w:del>
                          </w:p>
                          <w:p w14:paraId="655F2ECB" w14:textId="296A38AA" w:rsidR="007F245C" w:rsidRPr="00B36A7F" w:rsidRDefault="007F245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F24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Ao tornar as máscaras infantis, mais atraentes e frescas, a usabilidade pode ser melhorada, mesmo que por</w:t>
                            </w:r>
                            <w:r w:rsidR="00735CF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F24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curto período tempo, assim como a aceitabilidade pode ser positivamente influenciada pelos pais. </w:t>
                            </w:r>
                            <w:r w:rsidR="00861E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Ademais</w:t>
                            </w:r>
                            <w:r w:rsidRPr="007F24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o uso de má</w:t>
                            </w:r>
                            <w:r w:rsidR="002E2AC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scaras</w:t>
                            </w:r>
                            <w:r w:rsidRPr="007F24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não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 correlacionou </w:t>
                            </w:r>
                            <w:r w:rsidR="00DE45D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episódios de desconforto respiratório.</w:t>
                            </w:r>
                          </w:p>
                          <w:p w14:paraId="36C32F20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8F3BDDB" w14:textId="3A0F1FE3" w:rsidR="00B36A7F" w:rsidRDefault="00861E0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Child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Masks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Evironmental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pollution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Coronavirus</w:t>
                            </w:r>
                            <w:proofErr w:type="spellEnd"/>
                            <w:r w:rsidR="00247DB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9C77597" w14:textId="3BD31346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ins w:id="10" w:author="Maria Graziele" w:date="2021-05-29T21:09:00Z"/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B973C2C" w14:textId="77777777" w:rsidR="000E463F" w:rsidRDefault="000E463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3F70596" w14:textId="151E05D9" w:rsidR="00B36A7F" w:rsidRPr="00B36A7F" w:rsidRDefault="00C800FC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¹Discente, Faculdade Internacional da Paraíba</w:t>
                            </w:r>
                            <w:ins w:id="11" w:author="Maria Graziele" w:date="2021-05-29T21:08:00Z">
                              <w:r w:rsidR="000E463F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. João Pessoa - </w:t>
                              </w:r>
                            </w:ins>
                            <w:del w:id="12" w:author="Maria Graziele" w:date="2021-05-29T21:08:00Z">
                              <w:r w:rsidDel="000E463F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16"/>
                                  <w:szCs w:val="16"/>
                                </w:rPr>
                                <w:delText xml:space="preserve">, </w:delText>
                              </w:r>
                            </w:del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PB</w:t>
                            </w:r>
                          </w:p>
                          <w:p w14:paraId="2CDD7E1D" w14:textId="5FD80E3F" w:rsidR="00635463" w:rsidRPr="00B36A7F" w:rsidRDefault="00635463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²Discente, </w:t>
                            </w:r>
                            <w:ins w:id="13" w:author="Maria Graziele" w:date="2021-05-29T21:06:00Z">
                              <w:r w:rsidR="000E463F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16"/>
                                  <w:szCs w:val="16"/>
                                </w:rPr>
                                <w:t>Centro Universitário de João Pessoa</w:t>
                              </w:r>
                            </w:ins>
                            <w:ins w:id="14" w:author="Maria Graziele" w:date="2021-05-29T21:08:00Z">
                              <w:r w:rsidR="000E463F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16"/>
                                  <w:szCs w:val="16"/>
                                </w:rPr>
                                <w:t>, PB</w:t>
                              </w:r>
                            </w:ins>
                            <w:del w:id="15" w:author="Maria Graziele" w:date="2021-05-29T21:06:00Z">
                              <w:r w:rsidDel="000E463F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16"/>
                                  <w:szCs w:val="16"/>
                                </w:rPr>
                                <w:delText>Faculdade Internacional da Paraíba. João Pessoa, -PB</w:delText>
                              </w:r>
                            </w:del>
                          </w:p>
                          <w:p w14:paraId="1AAF2F34" w14:textId="66D9F010" w:rsidR="00B36A7F" w:rsidRPr="00B36A7F" w:rsidRDefault="00C800FC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³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ins w:id="16" w:author="Maria Graziele" w:date="2021-05-29T21:05:00Z">
                              <w:r w:rsidR="000E463F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</w:ins>
                            <w:ins w:id="17" w:author="Aline Miranda de Vasconcelos" w:date="2021-05-29T14:05:00Z">
                              <w:del w:id="18" w:author="Maria Graziele" w:date="2021-05-29T21:05:00Z">
                                <w:r w:rsidR="007E47ED" w:rsidDel="000E463F">
                                  <w:rPr>
                                    <w:rFonts w:ascii="Bookman Old Style" w:hAnsi="Bookman Old Style" w:cs="Liberation Serif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delText xml:space="preserve"> da </w:delText>
                                </w:r>
                              </w:del>
                              <w:r w:rsidR="007E47ED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16"/>
                                  <w:szCs w:val="16"/>
                                </w:rPr>
                                <w:t>Faculdade Internacional da Paraíba</w:t>
                              </w:r>
                            </w:ins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ins w:id="19" w:author="Aline Miranda de Vasconcelos" w:date="2021-05-29T14:04:00Z">
                              <w:r w:rsidR="007E47ED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Mestre em </w:t>
                              </w:r>
                            </w:ins>
                            <w:ins w:id="20" w:author="Aline Miranda de Vasconcelos" w:date="2021-05-29T14:05:00Z">
                              <w:r w:rsidR="007E47ED">
                                <w:rPr>
                                  <w:rFonts w:ascii="Bookman Old Style" w:hAnsi="Bookman Old Style" w:cs="Liberation Serif"/>
                                  <w:color w:val="FFFFFF" w:themeColor="background1"/>
                                  <w:sz w:val="16"/>
                                  <w:szCs w:val="16"/>
                                </w:rPr>
                                <w:t>Neurociências Cognitiva e Comportamento- UFPB</w:t>
                              </w:r>
                              <w:del w:id="21" w:author="Maria Graziele" w:date="2021-05-29T21:09:00Z">
                                <w:r w:rsidR="007E47ED" w:rsidDel="000E463F">
                                  <w:rPr>
                                    <w:rFonts w:ascii="Bookman Old Style" w:hAnsi="Bookman Old Style" w:cs="Liberation Serif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delText xml:space="preserve">. </w:delText>
                                </w:r>
                              </w:del>
                            </w:ins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5C498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13DC09A9" w14:textId="63EC325C" w:rsidR="00DA1390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ins w:id="22" w:author="Maria Graziele" w:date="2021-05-29T21:09:00Z">
                        <w:r w:rsidR="000E463F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t>:</w:t>
                        </w:r>
                      </w:ins>
                      <w:del w:id="23" w:author="Maria Graziele" w:date="2021-05-29T21:09:00Z">
                        <w:r w:rsidRPr="00B36A7F" w:rsidDel="000E463F">
                          <w:rPr>
                            <w:rFonts w:ascii="Bookman Old Style" w:hAnsi="Bookman Old Style" w:cs="Liberation Serif"/>
                            <w:color w:val="C5E0B3" w:themeColor="accent6" w:themeTint="66"/>
                            <w:sz w:val="20"/>
                            <w:szCs w:val="20"/>
                          </w:rPr>
                          <w:delText xml:space="preserve"> </w:delText>
                        </w:r>
                        <w:r w:rsidRPr="00B36A7F" w:rsidDel="000E463F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>(</w:delText>
                        </w:r>
                        <w:r w:rsidDel="000E463F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 xml:space="preserve">máximo de </w:delText>
                        </w:r>
                        <w:r w:rsidRPr="00B36A7F" w:rsidDel="000E463F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>300 caracteres com espaço):</w:delText>
                        </w:r>
                      </w:del>
                    </w:p>
                    <w:p w14:paraId="758B843C" w14:textId="3F6A8824" w:rsidR="00247DBE" w:rsidRPr="00B36A7F" w:rsidRDefault="00861E0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 o avanço da</w:t>
                      </w:r>
                      <w:r w:rsidR="002E0C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poluição atmosférica</w:t>
                      </w:r>
                      <w:del w:id="24" w:author="Aline Miranda de Vasconcelos" w:date="2021-05-29T14:01:00Z">
                        <w:r w:rsidR="00DE45D7" w:rsidDel="007E47ED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>,</w:delText>
                        </w:r>
                      </w:del>
                      <w:r w:rsidR="002E0C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a </w:t>
                      </w:r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chegada d</w:t>
                      </w:r>
                      <w:r w:rsidR="00BB75F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pandemia do</w:t>
                      </w:r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SARS-CoV-2,</w:t>
                      </w:r>
                      <w:r w:rsidR="00123C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 uso de máscaras tornou-se um importante mecanismo de prevenção</w:t>
                      </w:r>
                      <w:r w:rsidR="00735CF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proteção</w:t>
                      </w:r>
                      <w:r w:rsidR="00D5736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123C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To</w:t>
                      </w:r>
                      <w:r w:rsidR="00D5736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="00123C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avia,</w:t>
                      </w:r>
                      <w:r w:rsidR="00D5736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123C0F" w:rsidRPr="00123C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para se</w:t>
                      </w:r>
                      <w:r w:rsidR="00735CF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 uso ser</w:t>
                      </w:r>
                      <w:r w:rsidR="00123C0F" w:rsidRPr="00123C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eficaz</w:t>
                      </w:r>
                      <w:r w:rsidR="00EA676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crianças</w:t>
                      </w:r>
                      <w:r w:rsidR="00123C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as máscaras, </w:t>
                      </w:r>
                      <w:r w:rsidR="00123C0F" w:rsidRPr="00123C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preci</w:t>
                      </w:r>
                      <w:r w:rsidR="00123C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sam</w:t>
                      </w:r>
                      <w:r w:rsidR="00D5736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se</w:t>
                      </w:r>
                      <w:r w:rsidR="00DE45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 seguras,</w:t>
                      </w:r>
                      <w:r w:rsidR="00D5736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adapt</w:t>
                      </w:r>
                      <w:r w:rsidR="00735CF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áveis ao</w:t>
                      </w:r>
                      <w:r w:rsidR="00D5736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rosto e serem</w:t>
                      </w:r>
                      <w:r w:rsidR="00123C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utilizadas adequadamente</w:t>
                      </w:r>
                      <w:r w:rsidR="00DE45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525A6E57" w14:textId="278D1AD6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del w:id="25" w:author="Maria Graziele" w:date="2021-05-29T21:10:00Z">
                        <w:r w:rsidRPr="00B36A7F" w:rsidDel="000E463F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 xml:space="preserve"> (</w:delText>
                        </w:r>
                        <w:r w:rsidDel="000E463F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 xml:space="preserve">máximo de </w:delText>
                        </w:r>
                        <w:r w:rsidRPr="00B36A7F" w:rsidDel="000E463F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>300 caracteres com espaço)</w:delText>
                        </w:r>
                      </w:del>
                    </w:p>
                    <w:p w14:paraId="6B4B3F4F" w14:textId="5718055C" w:rsidR="00861E06" w:rsidRDefault="00861E0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Investigar os fatores que influenciam a usabilidade de máscaras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proteção facial </w:t>
                      </w:r>
                      <w:r w:rsidR="003D7C2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</w:t>
                      </w:r>
                      <w:r w:rsidR="002E2A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crianças.</w:t>
                      </w:r>
                    </w:p>
                    <w:p w14:paraId="13F69506" w14:textId="75BFC717" w:rsidR="0026692D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del w:id="26" w:author="Maria Graziele" w:date="2021-05-29T21:15:00Z">
                        <w:r w:rsidRPr="00B36A7F" w:rsidDel="006A6B79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 xml:space="preserve"> (</w:delText>
                        </w:r>
                        <w:r w:rsidDel="006A6B79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 xml:space="preserve">máximo de </w:delText>
                        </w:r>
                        <w:r w:rsidRPr="00B36A7F" w:rsidDel="006A6B79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>700 caracteres com espaço)</w:delText>
                        </w:r>
                      </w:del>
                    </w:p>
                    <w:p w14:paraId="5D8E5E19" w14:textId="5945BB3C" w:rsidR="00861E06" w:rsidRDefault="00861E0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presente estudo caracteriza</w:t>
                      </w:r>
                      <w:r w:rsidR="002E2A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-se</w:t>
                      </w:r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por uma revisão integrativa, com pesquisas realizadas nas bases de dados</w:t>
                      </w:r>
                      <w:r w:rsidR="00DE45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Library Cochrane e Scielo</w:t>
                      </w:r>
                      <w:ins w:id="27" w:author="Maria Graziele" w:date="2021-05-29T21:40:00Z">
                        <w:r w:rsidR="0026692D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t>,</w:t>
                        </w:r>
                      </w:ins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 os seguintes descritores: </w:t>
                      </w:r>
                      <w:proofErr w:type="spellStart"/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Child</w:t>
                      </w:r>
                      <w:proofErr w:type="spellEnd"/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Masks</w:t>
                      </w:r>
                      <w:proofErr w:type="spellEnd"/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Evironmental</w:t>
                      </w:r>
                      <w:proofErr w:type="spellEnd"/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pollution</w:t>
                      </w:r>
                      <w:proofErr w:type="spellEnd"/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Coronavirus</w:t>
                      </w:r>
                      <w:proofErr w:type="spellEnd"/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associados através do operador </w:t>
                      </w:r>
                      <w:proofErr w:type="spellStart"/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boleano</w:t>
                      </w:r>
                      <w:proofErr w:type="spellEnd"/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AND. Como critérios</w:t>
                      </w:r>
                      <w:ins w:id="28" w:author="Aline Miranda de Vasconcelos" w:date="2021-05-29T14:01:00Z">
                        <w:r w:rsidR="007E47ED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t xml:space="preserve"> de</w:t>
                        </w:r>
                      </w:ins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inclusão foram considerados artigos publicados nos últimos 5 anos</w:t>
                      </w:r>
                      <w:r w:rsidR="00AA1DC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 textos disponíveis em língua inglesa, que abordassem o uso de máscaras descartáveis e não descartáveis em crianças saudáveis. Como critérios de exclusão foram considerados estudos de revisão, monografias, relatos de caso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anais de congressos e capítulos de livros.</w:t>
                      </w:r>
                      <w:ins w:id="29" w:author="Maria Graziele" w:date="2021-05-29T21:01:00Z">
                        <w:r w:rsidR="000E463F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</w:ins>
                    </w:p>
                    <w:p w14:paraId="5B849C1E" w14:textId="53174001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del w:id="30" w:author="Maria Graziele" w:date="2021-05-29T21:10:00Z">
                        <w:r w:rsidRPr="00B36A7F" w:rsidDel="000E463F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 xml:space="preserve"> (</w:delText>
                        </w:r>
                        <w:r w:rsidDel="000E463F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 xml:space="preserve">máximo de </w:delText>
                        </w:r>
                        <w:r w:rsidRPr="00B36A7F" w:rsidDel="000E463F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>800 caracteres com espaço)</w:delText>
                        </w:r>
                      </w:del>
                    </w:p>
                    <w:p w14:paraId="3DFF3D81" w14:textId="5A0A5F32" w:rsidR="007F245C" w:rsidRDefault="007F245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F24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Foram incluídos 5 artigos nessa revisão. Com base nos dados obtidos podemos inferir que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7F24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C800F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percepção da criança é</w:t>
                      </w:r>
                      <w:r w:rsidRPr="007F24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altamente afetada pelo conforto respiratório, calor gerado na face e </w:t>
                      </w:r>
                      <w:proofErr w:type="spellStart"/>
                      <w:r w:rsidRPr="007F24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desing</w:t>
                      </w:r>
                      <w:proofErr w:type="spellEnd"/>
                      <w:r w:rsidRPr="007F24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 máscara. Além disso, verificou-se que as máscaras faciais não são projetadas </w:t>
                      </w:r>
                      <w:r w:rsidR="00DE45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especificamente para</w:t>
                      </w:r>
                      <w:r w:rsidRPr="007F24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pacientes pediátricos, sendo improvável que uma criança mantenha uma máscara, ou a use adequadamente por um período prolongado. Nesse aspecto, um estudo de coorte realizado em indivíduos com idade entre 4</w:t>
                      </w:r>
                      <w:r w:rsidR="00735CF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meses</w:t>
                      </w:r>
                      <w:r w:rsidRPr="007F24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1</w:t>
                      </w:r>
                      <w:r w:rsidR="00DE45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2 anos</w:t>
                      </w:r>
                      <w:r w:rsidRPr="007F24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constatou que o uso de máscaras cirúrgicas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7F24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por 30 minutos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7F24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não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 associou</w:t>
                      </w:r>
                      <w:r w:rsidRPr="007F24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à episódios de </w:t>
                      </w:r>
                      <w:proofErr w:type="spellStart"/>
                      <w:r w:rsidRPr="007F24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dessaturação</w:t>
                      </w:r>
                      <w:proofErr w:type="spellEnd"/>
                      <w:r w:rsidRPr="007F24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ou sinais clínicos de desconforto respiratório. Por fim, depreendeu-se que a aceitabilidade ao uso de máscaras em crianças é influenciada pelos genitores.</w:t>
                      </w:r>
                    </w:p>
                    <w:p w14:paraId="29242018" w14:textId="0F30FCCE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del w:id="31" w:author="Maria Graziele" w:date="2021-05-29T21:10:00Z">
                        <w:r w:rsidRPr="00B36A7F" w:rsidDel="000E463F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 xml:space="preserve"> (</w:delText>
                        </w:r>
                        <w:r w:rsidDel="000E463F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 xml:space="preserve">máximo de </w:delText>
                        </w:r>
                        <w:r w:rsidRPr="00B36A7F" w:rsidDel="000E463F">
                          <w:rPr>
                            <w:rFonts w:ascii="Bookman Old Style" w:hAnsi="Bookman Old Style" w:cs="Liberation Serif"/>
                            <w:color w:val="FFFFFF" w:themeColor="background1"/>
                            <w:sz w:val="20"/>
                            <w:szCs w:val="20"/>
                          </w:rPr>
                          <w:delText>300 caracteres com espaço)</w:delText>
                        </w:r>
                      </w:del>
                    </w:p>
                    <w:p w14:paraId="655F2ECB" w14:textId="296A38AA" w:rsidR="007F245C" w:rsidRPr="00B36A7F" w:rsidRDefault="007F245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F24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Ao tornar as máscaras infantis, mais atraentes e frescas, a usabilidade pode ser melhorada, mesmo que por</w:t>
                      </w:r>
                      <w:r w:rsidR="00735CF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7F24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curto período tempo, assim como a aceitabilidade pode ser positivamente influenciada pelos pais. </w:t>
                      </w:r>
                      <w:r w:rsidR="00861E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Ademais</w:t>
                      </w:r>
                      <w:r w:rsidRPr="007F24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o uso de má</w:t>
                      </w:r>
                      <w:r w:rsidR="002E2AC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scaras</w:t>
                      </w:r>
                      <w:r w:rsidRPr="007F24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não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se correlacionou </w:t>
                      </w:r>
                      <w:r w:rsidR="00DE45D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episódios de desconforto respiratório.</w:t>
                      </w:r>
                    </w:p>
                    <w:p w14:paraId="36C32F20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8F3BDDB" w14:textId="3A0F1FE3" w:rsidR="00B36A7F" w:rsidRDefault="00861E06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Child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Masks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Evironmental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pollution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Coronavirus</w:t>
                      </w:r>
                      <w:proofErr w:type="spellEnd"/>
                      <w:r w:rsidR="00247DB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9C77597" w14:textId="3BD31346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ins w:id="32" w:author="Maria Graziele" w:date="2021-05-29T21:09:00Z"/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B973C2C" w14:textId="77777777" w:rsidR="000E463F" w:rsidRDefault="000E463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3F70596" w14:textId="151E05D9" w:rsidR="00B36A7F" w:rsidRPr="00B36A7F" w:rsidRDefault="00C800FC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¹Discente, Faculdade Internacional da Paraíba</w:t>
                      </w:r>
                      <w:ins w:id="33" w:author="Maria Graziele" w:date="2021-05-29T21:08:00Z">
                        <w:r w:rsidR="000E463F">
                          <w:rPr>
                            <w:rFonts w:ascii="Bookman Old Style" w:hAnsi="Bookman Old Style" w:cs="Liberation Serif"/>
                            <w:color w:val="FFFFFF" w:themeColor="background1"/>
                            <w:sz w:val="16"/>
                            <w:szCs w:val="16"/>
                          </w:rPr>
                          <w:t xml:space="preserve">. João Pessoa - </w:t>
                        </w:r>
                      </w:ins>
                      <w:del w:id="34" w:author="Maria Graziele" w:date="2021-05-29T21:08:00Z">
                        <w:r w:rsidDel="000E463F">
                          <w:rPr>
                            <w:rFonts w:ascii="Bookman Old Style" w:hAnsi="Bookman Old Style" w:cs="Liberation Serif"/>
                            <w:color w:val="FFFFFF" w:themeColor="background1"/>
                            <w:sz w:val="16"/>
                            <w:szCs w:val="16"/>
                          </w:rPr>
                          <w:delText xml:space="preserve">, </w:delText>
                        </w:r>
                      </w:del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PB</w:t>
                      </w:r>
                    </w:p>
                    <w:p w14:paraId="2CDD7E1D" w14:textId="5FD80E3F" w:rsidR="00635463" w:rsidRPr="00B36A7F" w:rsidRDefault="00635463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²Discente, </w:t>
                      </w:r>
                      <w:ins w:id="35" w:author="Maria Graziele" w:date="2021-05-29T21:06:00Z">
                        <w:r w:rsidR="000E463F">
                          <w:rPr>
                            <w:rFonts w:ascii="Bookman Old Style" w:hAnsi="Bookman Old Style" w:cs="Liberation Serif"/>
                            <w:color w:val="FFFFFF" w:themeColor="background1"/>
                            <w:sz w:val="16"/>
                            <w:szCs w:val="16"/>
                          </w:rPr>
                          <w:t>Centro Universitário de João Pessoa</w:t>
                        </w:r>
                      </w:ins>
                      <w:ins w:id="36" w:author="Maria Graziele" w:date="2021-05-29T21:08:00Z">
                        <w:r w:rsidR="000E463F">
                          <w:rPr>
                            <w:rFonts w:ascii="Bookman Old Style" w:hAnsi="Bookman Old Style" w:cs="Liberation Serif"/>
                            <w:color w:val="FFFFFF" w:themeColor="background1"/>
                            <w:sz w:val="16"/>
                            <w:szCs w:val="16"/>
                          </w:rPr>
                          <w:t>, PB</w:t>
                        </w:r>
                      </w:ins>
                      <w:del w:id="37" w:author="Maria Graziele" w:date="2021-05-29T21:06:00Z">
                        <w:r w:rsidDel="000E463F">
                          <w:rPr>
                            <w:rFonts w:ascii="Bookman Old Style" w:hAnsi="Bookman Old Style" w:cs="Liberation Serif"/>
                            <w:color w:val="FFFFFF" w:themeColor="background1"/>
                            <w:sz w:val="16"/>
                            <w:szCs w:val="16"/>
                          </w:rPr>
                          <w:delText>Faculdade Internacional da Paraíba. João Pessoa, -PB</w:delText>
                        </w:r>
                      </w:del>
                    </w:p>
                    <w:p w14:paraId="1AAF2F34" w14:textId="66D9F010" w:rsidR="00B36A7F" w:rsidRPr="00B36A7F" w:rsidRDefault="00C800FC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³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proofErr w:type="gramEnd"/>
                      <w:ins w:id="38" w:author="Maria Graziele" w:date="2021-05-29T21:05:00Z">
                        <w:r w:rsidR="000E463F">
                          <w:rPr>
                            <w:rFonts w:ascii="Bookman Old Style" w:hAnsi="Bookman Old Style" w:cs="Liberation Serif"/>
                            <w:color w:val="FFFFFF" w:themeColor="background1"/>
                            <w:sz w:val="16"/>
                            <w:szCs w:val="16"/>
                          </w:rPr>
                          <w:t xml:space="preserve">, </w:t>
                        </w:r>
                      </w:ins>
                      <w:ins w:id="39" w:author="Aline Miranda de Vasconcelos" w:date="2021-05-29T14:05:00Z">
                        <w:del w:id="40" w:author="Maria Graziele" w:date="2021-05-29T21:05:00Z">
                          <w:r w:rsidR="007E47ED" w:rsidDel="000E463F">
                            <w:rPr>
                              <w:rFonts w:ascii="Bookman Old Style" w:hAnsi="Bookman Old Style" w:cs="Liberation Serif"/>
                              <w:color w:val="FFFFFF" w:themeColor="background1"/>
                              <w:sz w:val="16"/>
                              <w:szCs w:val="16"/>
                            </w:rPr>
                            <w:delText xml:space="preserve"> da </w:delText>
                          </w:r>
                        </w:del>
                        <w:r w:rsidR="007E47ED">
                          <w:rPr>
                            <w:rFonts w:ascii="Bookman Old Style" w:hAnsi="Bookman Old Style" w:cs="Liberation Serif"/>
                            <w:color w:val="FFFFFF" w:themeColor="background1"/>
                            <w:sz w:val="16"/>
                            <w:szCs w:val="16"/>
                          </w:rPr>
                          <w:t>Faculdade Internacional da Paraíba</w:t>
                        </w:r>
                      </w:ins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ins w:id="41" w:author="Aline Miranda de Vasconcelos" w:date="2021-05-29T14:04:00Z">
                        <w:r w:rsidR="007E47ED">
                          <w:rPr>
                            <w:rFonts w:ascii="Bookman Old Style" w:hAnsi="Bookman Old Style" w:cs="Liberation Serif"/>
                            <w:color w:val="FFFFFF" w:themeColor="background1"/>
                            <w:sz w:val="16"/>
                            <w:szCs w:val="16"/>
                          </w:rPr>
                          <w:t xml:space="preserve">Mestre em </w:t>
                        </w:r>
                      </w:ins>
                      <w:ins w:id="42" w:author="Aline Miranda de Vasconcelos" w:date="2021-05-29T14:05:00Z">
                        <w:r w:rsidR="007E47ED">
                          <w:rPr>
                            <w:rFonts w:ascii="Bookman Old Style" w:hAnsi="Bookman Old Style" w:cs="Liberation Serif"/>
                            <w:color w:val="FFFFFF" w:themeColor="background1"/>
                            <w:sz w:val="16"/>
                            <w:szCs w:val="16"/>
                          </w:rPr>
                          <w:t>Neurociências Cognitiva e Comportamento- UFPB</w:t>
                        </w:r>
                        <w:del w:id="43" w:author="Maria Graziele" w:date="2021-05-29T21:09:00Z">
                          <w:r w:rsidR="007E47ED" w:rsidDel="000E463F">
                            <w:rPr>
                              <w:rFonts w:ascii="Bookman Old Style" w:hAnsi="Bookman Old Style" w:cs="Liberation Serif"/>
                              <w:color w:val="FFFFFF" w:themeColor="background1"/>
                              <w:sz w:val="16"/>
                              <w:szCs w:val="16"/>
                            </w:rPr>
                            <w:delText xml:space="preserve">. </w:delText>
                          </w:r>
                        </w:del>
                      </w:ins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C6DAEB" wp14:editId="4AC93CEA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B75B9" w14:textId="23EFA9F1" w:rsidR="00B36A7F" w:rsidRPr="0012334B" w:rsidRDefault="00BB75FD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Maria Graziele da Conceição¹, </w:t>
                            </w:r>
                            <w:proofErr w:type="spellStart"/>
                            <w:r w:rsidR="00086DEB" w:rsidRPr="00086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Sandriny</w:t>
                            </w:r>
                            <w:proofErr w:type="spellEnd"/>
                            <w:r w:rsidR="00086DEB" w:rsidRPr="00086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86DEB" w:rsidRPr="00086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Eschilly</w:t>
                            </w:r>
                            <w:proofErr w:type="spellEnd"/>
                            <w:r w:rsidR="00086DEB" w:rsidRPr="00086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Claudin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086DEB" w:rsidRPr="00086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Ferreira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  <w:r w:rsidR="00086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12334B"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Aline Miranda de Vasconcelos</w:t>
                            </w:r>
                            <w:r w:rsidR="00086D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6DAEB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566B75B9" w14:textId="23EFA9F1" w:rsidR="00B36A7F" w:rsidRPr="0012334B" w:rsidRDefault="00BB75FD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Maria Graziele da Conceição¹, </w:t>
                      </w:r>
                      <w:proofErr w:type="spellStart"/>
                      <w:r w:rsidR="00086DEB" w:rsidRPr="00086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Sandriny</w:t>
                      </w:r>
                      <w:proofErr w:type="spellEnd"/>
                      <w:r w:rsidR="00086DEB" w:rsidRPr="00086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86DEB" w:rsidRPr="00086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Eschilly</w:t>
                      </w:r>
                      <w:proofErr w:type="spellEnd"/>
                      <w:r w:rsidR="00086DEB" w:rsidRPr="00086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Claudin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086DEB" w:rsidRPr="00086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Ferreira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  <w:r w:rsidR="00086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12334B"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Aline Miranda de Vasconcelos</w:t>
                      </w:r>
                      <w:r w:rsidR="00086D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³.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32CB28" wp14:editId="28A87175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F5103" w14:textId="12A4B6A2" w:rsidR="00BB621E" w:rsidRPr="00B36A7F" w:rsidRDefault="003D7C27" w:rsidP="002E2ACD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Fatores Que Influenciam O</w:t>
                            </w:r>
                            <w:r w:rsidR="002E2AC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Uso</w:t>
                            </w:r>
                            <w:r w:rsidR="00C800F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E2AC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De Máscaras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Por</w:t>
                            </w:r>
                            <w:r w:rsidR="002E2AC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Crianças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2CB28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7D9F5103" w14:textId="12A4B6A2" w:rsidR="00BB621E" w:rsidRPr="00B36A7F" w:rsidRDefault="003D7C27" w:rsidP="002E2ACD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Fatores Que Influenciam O</w:t>
                      </w:r>
                      <w:r w:rsidR="002E2AC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Uso</w:t>
                      </w:r>
                      <w:r w:rsidR="00C800F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2E2AC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De Máscaras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Por</w:t>
                      </w:r>
                      <w:r w:rsidR="002E2AC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Crianças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1156A9F" wp14:editId="0DA83CCB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744D7" w14:textId="77777777" w:rsidR="00A67878" w:rsidRDefault="00A67878" w:rsidP="000B32CF">
      <w:pPr>
        <w:spacing w:after="0" w:line="240" w:lineRule="auto"/>
      </w:pPr>
      <w:r>
        <w:separator/>
      </w:r>
    </w:p>
  </w:endnote>
  <w:endnote w:type="continuationSeparator" w:id="0">
    <w:p w14:paraId="163D4C69" w14:textId="77777777" w:rsidR="00A67878" w:rsidRDefault="00A67878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B7827" w14:textId="77777777" w:rsidR="00A67878" w:rsidRDefault="00A67878" w:rsidP="000B32CF">
      <w:pPr>
        <w:spacing w:after="0" w:line="240" w:lineRule="auto"/>
      </w:pPr>
      <w:r>
        <w:separator/>
      </w:r>
    </w:p>
  </w:footnote>
  <w:footnote w:type="continuationSeparator" w:id="0">
    <w:p w14:paraId="4F2D708D" w14:textId="77777777" w:rsidR="00A67878" w:rsidRDefault="00A67878" w:rsidP="000B32CF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ia Graziele">
    <w15:presenceInfo w15:providerId="Windows Live" w15:userId="fe83f2e00a27b7b2"/>
  </w15:person>
  <w15:person w15:author="Aline Miranda de Vasconcelos">
    <w15:presenceInfo w15:providerId="None" w15:userId="Aline Miranda de Vasconcelo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6758C"/>
    <w:rsid w:val="00086DEB"/>
    <w:rsid w:val="000B1B6B"/>
    <w:rsid w:val="000B32CF"/>
    <w:rsid w:val="000E463F"/>
    <w:rsid w:val="0012334B"/>
    <w:rsid w:val="00123C0F"/>
    <w:rsid w:val="0022179F"/>
    <w:rsid w:val="00247DBE"/>
    <w:rsid w:val="0025264C"/>
    <w:rsid w:val="0026692D"/>
    <w:rsid w:val="002E0C0A"/>
    <w:rsid w:val="002E2ACD"/>
    <w:rsid w:val="002E4FEA"/>
    <w:rsid w:val="003D7C27"/>
    <w:rsid w:val="004263D3"/>
    <w:rsid w:val="00553B6B"/>
    <w:rsid w:val="006129FA"/>
    <w:rsid w:val="00635463"/>
    <w:rsid w:val="00651695"/>
    <w:rsid w:val="006A6B79"/>
    <w:rsid w:val="00735CFB"/>
    <w:rsid w:val="007E47ED"/>
    <w:rsid w:val="007F245C"/>
    <w:rsid w:val="00843AA1"/>
    <w:rsid w:val="00861E06"/>
    <w:rsid w:val="00880678"/>
    <w:rsid w:val="00910A25"/>
    <w:rsid w:val="009C2829"/>
    <w:rsid w:val="009C55E6"/>
    <w:rsid w:val="00A67878"/>
    <w:rsid w:val="00AA1DC2"/>
    <w:rsid w:val="00B36A7F"/>
    <w:rsid w:val="00BB621E"/>
    <w:rsid w:val="00BB75FD"/>
    <w:rsid w:val="00BF7B8E"/>
    <w:rsid w:val="00C56F95"/>
    <w:rsid w:val="00C75D37"/>
    <w:rsid w:val="00C800FC"/>
    <w:rsid w:val="00D57367"/>
    <w:rsid w:val="00D8257F"/>
    <w:rsid w:val="00DA1390"/>
    <w:rsid w:val="00DE45D7"/>
    <w:rsid w:val="00E26C58"/>
    <w:rsid w:val="00E84592"/>
    <w:rsid w:val="00EA676C"/>
    <w:rsid w:val="00F92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71BBF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9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72DE6-C04B-4554-9449-37D93714C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Maria Graziele</cp:lastModifiedBy>
  <cp:revision>2</cp:revision>
  <dcterms:created xsi:type="dcterms:W3CDTF">2021-05-30T01:01:00Z</dcterms:created>
  <dcterms:modified xsi:type="dcterms:W3CDTF">2021-05-30T01:01:00Z</dcterms:modified>
</cp:coreProperties>
</file>