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83DE" w14:textId="6C7B33A6" w:rsidR="008132D9" w:rsidRPr="008132D9" w:rsidRDefault="008132D9" w:rsidP="008132D9">
      <w:pPr>
        <w:spacing w:line="360" w:lineRule="auto"/>
        <w:ind w:firstLine="851"/>
        <w:jc w:val="both"/>
        <w:rPr>
          <w:rFonts w:ascii="Candara" w:eastAsia="Candara" w:hAnsi="Candara" w:cs="Candara"/>
          <w:bCs/>
          <w:sz w:val="36"/>
          <w:szCs w:val="36"/>
        </w:rPr>
      </w:pPr>
      <w:bookmarkStart w:id="0" w:name="_gjdgxs" w:colFirst="0" w:colLast="0"/>
      <w:bookmarkEnd w:id="0"/>
      <w:r w:rsidRPr="008132D9">
        <w:rPr>
          <w:rFonts w:ascii="Candara" w:eastAsia="Candara" w:hAnsi="Candara" w:cs="Candara"/>
          <w:bCs/>
          <w:sz w:val="36"/>
          <w:szCs w:val="36"/>
        </w:rPr>
        <w:t xml:space="preserve">OS EFEITOS DA URBANIZAÇÃO NOS ESPAÇOS RURAIS DE EXTENSÃO URBANA EM IRACEMA, CEARÁ </w:t>
      </w:r>
    </w:p>
    <w:p w14:paraId="5AA39F11" w14:textId="318E5820" w:rsidR="008132D9" w:rsidRDefault="008132D9" w:rsidP="008132D9">
      <w:pPr>
        <w:spacing w:line="240" w:lineRule="auto"/>
        <w:jc w:val="right"/>
        <w:rPr>
          <w:rFonts w:ascii="Candara" w:eastAsia="Candara" w:hAnsi="Candara" w:cs="Candara"/>
          <w:bCs/>
        </w:rPr>
      </w:pPr>
      <w:r w:rsidRPr="008132D9">
        <w:rPr>
          <w:rFonts w:ascii="Candara" w:eastAsia="Candara" w:hAnsi="Candara" w:cs="Candara"/>
          <w:bCs/>
        </w:rPr>
        <w:t xml:space="preserve"> Josué Alencar Bezerra</w:t>
      </w:r>
      <w:r w:rsidR="00C12648">
        <w:rPr>
          <w:rStyle w:val="FootnoteReference"/>
          <w:rFonts w:ascii="Candara" w:eastAsia="Candara" w:hAnsi="Candara" w:cs="Candara"/>
          <w:bCs/>
        </w:rPr>
        <w:footnoteReference w:id="1"/>
      </w:r>
    </w:p>
    <w:p w14:paraId="6F9D3B68" w14:textId="5045764C" w:rsidR="008132D9" w:rsidRPr="008132D9" w:rsidRDefault="008132D9" w:rsidP="008132D9">
      <w:pPr>
        <w:spacing w:line="240" w:lineRule="auto"/>
        <w:jc w:val="right"/>
        <w:rPr>
          <w:rFonts w:ascii="Candara" w:eastAsia="Candara" w:hAnsi="Candara" w:cs="Candara"/>
          <w:bCs/>
        </w:rPr>
      </w:pPr>
      <w:r>
        <w:rPr>
          <w:rFonts w:ascii="Candara" w:eastAsia="Candara" w:hAnsi="Candara" w:cs="Candara"/>
          <w:bCs/>
        </w:rPr>
        <w:t>Paloma Raulino Rodrigues</w:t>
      </w:r>
      <w:r w:rsidR="00C12648">
        <w:rPr>
          <w:rStyle w:val="FootnoteReference"/>
          <w:rFonts w:ascii="Candara" w:eastAsia="Candara" w:hAnsi="Candara" w:cs="Candara"/>
          <w:bCs/>
        </w:rPr>
        <w:footnoteReference w:id="2"/>
      </w:r>
    </w:p>
    <w:p w14:paraId="0BCE757B" w14:textId="404A0B6D" w:rsidR="000F408A" w:rsidRDefault="008132D9" w:rsidP="000F408A">
      <w:pPr>
        <w:widowControl w:val="0"/>
        <w:shd w:val="clear" w:color="auto" w:fill="FFFFFF"/>
        <w:spacing w:after="240" w:line="360" w:lineRule="auto"/>
        <w:jc w:val="both"/>
        <w:rPr>
          <w:rFonts w:ascii="Candara" w:eastAsia="Candara" w:hAnsi="Candara" w:cs="Candara"/>
          <w:highlight w:val="white"/>
        </w:rPr>
      </w:pPr>
      <w:r>
        <w:rPr>
          <w:rFonts w:ascii="Candara" w:eastAsia="Candara" w:hAnsi="Candara" w:cs="Candara"/>
          <w:highlight w:val="white"/>
        </w:rPr>
        <w:t xml:space="preserve">Resumo </w:t>
      </w:r>
    </w:p>
    <w:p w14:paraId="3E3E5E58" w14:textId="5ECE2DF3" w:rsidR="00E37F53" w:rsidRDefault="008132D9" w:rsidP="00FF1F1D">
      <w:pPr>
        <w:widowControl w:val="0"/>
        <w:shd w:val="clear" w:color="auto" w:fill="FFFFFF"/>
        <w:spacing w:after="240" w:line="240" w:lineRule="auto"/>
        <w:jc w:val="both"/>
        <w:rPr>
          <w:rFonts w:ascii="Candara" w:eastAsia="Candara" w:hAnsi="Candara" w:cs="Candara"/>
          <w:bCs/>
          <w:highlight w:val="white"/>
        </w:rPr>
      </w:pPr>
      <w:r w:rsidRPr="008132D9">
        <w:rPr>
          <w:rFonts w:ascii="Candara" w:eastAsia="Candara" w:hAnsi="Candara" w:cs="Candara"/>
          <w:highlight w:val="white"/>
        </w:rPr>
        <w:t xml:space="preserve">O trabalho seleciona os espaços rurais de extensão urbana em Iracema, a partir da seguinte questão problema: </w:t>
      </w:r>
      <w:r w:rsidRPr="008132D9">
        <w:rPr>
          <w:rFonts w:ascii="Candara" w:eastAsia="Candara" w:hAnsi="Candara" w:cs="Candara"/>
          <w:bCs/>
          <w:highlight w:val="white"/>
        </w:rPr>
        <w:t>Quais os efeitos do processo de urbanização no espaço rural dos distritos Basti</w:t>
      </w:r>
      <w:r w:rsidR="004357AF">
        <w:rPr>
          <w:rFonts w:ascii="Candara" w:eastAsia="Candara" w:hAnsi="Candara" w:cs="Candara"/>
          <w:bCs/>
          <w:highlight w:val="white"/>
        </w:rPr>
        <w:t>ões, Ema e São José,</w:t>
      </w:r>
      <w:r w:rsidRPr="008132D9">
        <w:rPr>
          <w:rFonts w:ascii="Candara" w:eastAsia="Candara" w:hAnsi="Candara" w:cs="Candara"/>
          <w:bCs/>
          <w:highlight w:val="white"/>
        </w:rPr>
        <w:t xml:space="preserve"> em Iracema? Delimitou-se como objetivo geral</w:t>
      </w:r>
      <w:r w:rsidR="004233F8">
        <w:rPr>
          <w:rFonts w:ascii="Candara" w:eastAsia="Candara" w:hAnsi="Candara" w:cs="Candara"/>
          <w:bCs/>
          <w:highlight w:val="white"/>
        </w:rPr>
        <w:t xml:space="preserve"> </w:t>
      </w:r>
      <w:r w:rsidR="004233F8" w:rsidRPr="004233F8">
        <w:rPr>
          <w:rFonts w:ascii="Candara" w:eastAsia="Candara" w:hAnsi="Candara" w:cs="Candara"/>
          <w:bCs/>
        </w:rPr>
        <w:t>analisar os efeitos do processo de urbanização nos espaços rurais dos distritos Bastiões, Ema e São José de extensão urbana em Iracema</w:t>
      </w:r>
      <w:r w:rsidRPr="008132D9">
        <w:rPr>
          <w:rFonts w:ascii="Candara" w:eastAsia="Candara" w:hAnsi="Candara" w:cs="Candara"/>
          <w:bCs/>
          <w:highlight w:val="white"/>
        </w:rPr>
        <w:t>. O trabalho</w:t>
      </w:r>
      <w:r w:rsidR="00AD1B27">
        <w:rPr>
          <w:rFonts w:ascii="Candara" w:eastAsia="Candara" w:hAnsi="Candara" w:cs="Candara"/>
          <w:bCs/>
          <w:highlight w:val="white"/>
        </w:rPr>
        <w:t xml:space="preserve"> apresenta uma abordagem qualit</w:t>
      </w:r>
      <w:r w:rsidR="004357AF">
        <w:rPr>
          <w:rFonts w:ascii="Candara" w:eastAsia="Candara" w:hAnsi="Candara" w:cs="Candara"/>
          <w:bCs/>
          <w:highlight w:val="white"/>
        </w:rPr>
        <w:t xml:space="preserve">ativa. </w:t>
      </w:r>
      <w:r w:rsidR="00983A35">
        <w:rPr>
          <w:rFonts w:ascii="Candara" w:eastAsia="Candara" w:hAnsi="Candara" w:cs="Candara"/>
          <w:bCs/>
          <w:highlight w:val="white"/>
        </w:rPr>
        <w:t>Para o</w:t>
      </w:r>
      <w:r w:rsidR="004357AF">
        <w:rPr>
          <w:rFonts w:ascii="Candara" w:eastAsia="Candara" w:hAnsi="Candara" w:cs="Candara"/>
          <w:bCs/>
          <w:highlight w:val="white"/>
        </w:rPr>
        <w:t>s procedimentos metodoló</w:t>
      </w:r>
      <w:r w:rsidR="00AD1B27">
        <w:rPr>
          <w:rFonts w:ascii="Candara" w:eastAsia="Candara" w:hAnsi="Candara" w:cs="Candara"/>
          <w:bCs/>
          <w:highlight w:val="white"/>
        </w:rPr>
        <w:t>gicos utilizou-se da revisão de literatura e atividade de campo</w:t>
      </w:r>
      <w:r w:rsidRPr="008132D9">
        <w:rPr>
          <w:rFonts w:ascii="Candara" w:eastAsia="Candara" w:hAnsi="Candara" w:cs="Candara"/>
          <w:bCs/>
          <w:highlight w:val="white"/>
        </w:rPr>
        <w:t xml:space="preserve">. Os resultados obtidos apontam que existem espaços de extensão urbana nas áreas em estudo, evidenciando os efeitos da influência que o urbano tem sobre o rural, através de transformações na agricultura, implantação de infraestrutura urbana e sistemas de valor que interferem no modo de vida das pessoas.  </w:t>
      </w:r>
    </w:p>
    <w:p w14:paraId="4DEEC50C" w14:textId="35A84B3A" w:rsidR="005B483D" w:rsidRDefault="00CE7EE5" w:rsidP="00E37F53">
      <w:pPr>
        <w:tabs>
          <w:tab w:val="left" w:pos="2385"/>
        </w:tabs>
        <w:spacing w:after="0" w:line="240" w:lineRule="auto"/>
        <w:jc w:val="both"/>
        <w:rPr>
          <w:rFonts w:ascii="Candara" w:eastAsia="Candara" w:hAnsi="Candara" w:cs="Candara"/>
          <w:sz w:val="24"/>
          <w:szCs w:val="24"/>
        </w:rPr>
      </w:pPr>
      <w:r>
        <w:rPr>
          <w:rFonts w:ascii="Candara" w:eastAsia="Candara" w:hAnsi="Candara" w:cs="Candara"/>
          <w:b/>
        </w:rPr>
        <w:t>Palavras-chave:</w:t>
      </w:r>
      <w:r>
        <w:rPr>
          <w:rFonts w:ascii="Candara" w:eastAsia="Candara" w:hAnsi="Candara" w:cs="Candara"/>
        </w:rPr>
        <w:t xml:space="preserve"> </w:t>
      </w:r>
      <w:r w:rsidR="00E37F53">
        <w:rPr>
          <w:rFonts w:ascii="Candara" w:eastAsia="Candara" w:hAnsi="Candara" w:cs="Candara"/>
        </w:rPr>
        <w:t xml:space="preserve">Adensamento urbano. </w:t>
      </w:r>
      <w:r w:rsidR="00983A35">
        <w:rPr>
          <w:rFonts w:ascii="Candara" w:eastAsia="Candara" w:hAnsi="Candara" w:cs="Candara"/>
        </w:rPr>
        <w:t xml:space="preserve">Espaço </w:t>
      </w:r>
      <w:r w:rsidR="00E37F53">
        <w:rPr>
          <w:rFonts w:ascii="Candara" w:eastAsia="Candara" w:hAnsi="Candara" w:cs="Candara"/>
        </w:rPr>
        <w:t xml:space="preserve">Urbano. </w:t>
      </w:r>
      <w:r w:rsidR="00983A35">
        <w:rPr>
          <w:rFonts w:ascii="Candara" w:eastAsia="Candara" w:hAnsi="Candara" w:cs="Candara"/>
        </w:rPr>
        <w:t xml:space="preserve">Aglomerado </w:t>
      </w:r>
      <w:r w:rsidR="00E37F53">
        <w:rPr>
          <w:rFonts w:ascii="Candara" w:eastAsia="Candara" w:hAnsi="Candara" w:cs="Candara"/>
        </w:rPr>
        <w:t xml:space="preserve">Rural. </w:t>
      </w: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0F226F22" w14:textId="29CB03C9" w:rsidR="005B483D" w:rsidRDefault="00E37F53" w:rsidP="00E37F53">
      <w:pPr>
        <w:spacing w:after="0" w:line="360" w:lineRule="auto"/>
        <w:ind w:firstLine="851"/>
        <w:jc w:val="both"/>
        <w:rPr>
          <w:rFonts w:ascii="Candara" w:eastAsia="Candara" w:hAnsi="Candara" w:cs="Candara"/>
          <w:sz w:val="36"/>
          <w:szCs w:val="36"/>
        </w:rPr>
      </w:pPr>
      <w:r w:rsidRPr="00E37F53">
        <w:rPr>
          <w:rFonts w:ascii="Candara" w:eastAsia="Candara" w:hAnsi="Candara" w:cs="Candara"/>
          <w:sz w:val="36"/>
          <w:szCs w:val="36"/>
          <w:lang w:val="en"/>
        </w:rPr>
        <w:t>THE EFFECTS OF URBANIZATION ON URBAN EXTENSIVE RURAL SPACES IN IRACEMA, CEARÁ</w:t>
      </w:r>
    </w:p>
    <w:p w14:paraId="370E292B" w14:textId="77777777" w:rsidR="005B483D" w:rsidRDefault="005B483D">
      <w:pPr>
        <w:spacing w:after="0" w:line="240" w:lineRule="auto"/>
        <w:ind w:left="567"/>
        <w:jc w:val="both"/>
        <w:rPr>
          <w:rFonts w:ascii="Candara" w:eastAsia="Candara" w:hAnsi="Candara" w:cs="Candara"/>
          <w:b/>
        </w:rPr>
      </w:pPr>
    </w:p>
    <w:p w14:paraId="354E2AD7" w14:textId="6E19FD94"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76220116" w14:textId="353BC243" w:rsidR="004233F8" w:rsidRPr="004233F8" w:rsidRDefault="004233F8">
      <w:pPr>
        <w:spacing w:after="0" w:line="240" w:lineRule="auto"/>
        <w:jc w:val="both"/>
        <w:rPr>
          <w:rFonts w:ascii="Candara" w:eastAsia="Candara" w:hAnsi="Candara" w:cs="Candara"/>
        </w:rPr>
      </w:pPr>
      <w:r w:rsidRPr="004233F8">
        <w:rPr>
          <w:rFonts w:ascii="Candara" w:eastAsia="Candara" w:hAnsi="Candara" w:cs="Candara"/>
        </w:rPr>
        <w:lastRenderedPageBreak/>
        <w:t>The work selects the rural areas of urban extension in Iracema, based on the following problem question: What are the effects of the urbanization process in the rural areas of the districts Bastião, Ema and São José in Iracema? The general objective was to analyze the effects of the urbanization process in the rural areas of the Bastião, Ema and São José districts of urban extension in Iracema. The work presents a qualitative approach. The methodological procedures of the research used literature review and field activity. The results obtained indicate that there are spaces of urban extension in the areas under study, highlighting the effects of the influence that the urban has on the rural, through transformations in agriculture, implementation of urban infrastructure and value systems that interfere in people's way of life.</w:t>
      </w:r>
    </w:p>
    <w:p w14:paraId="5D6E36E9" w14:textId="77777777" w:rsidR="004A3902" w:rsidRDefault="004A3902">
      <w:pPr>
        <w:jc w:val="both"/>
        <w:rPr>
          <w:rFonts w:ascii="Candara" w:eastAsia="Candara" w:hAnsi="Candara" w:cs="Candara"/>
          <w:b/>
        </w:rPr>
      </w:pPr>
    </w:p>
    <w:p w14:paraId="5B844A33" w14:textId="5EA2ADC3" w:rsidR="004A3902" w:rsidRPr="004A3902" w:rsidRDefault="00CE7EE5" w:rsidP="004A3902">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983A35" w:rsidRPr="00983A35">
        <w:rPr>
          <w:rFonts w:ascii="Candara" w:eastAsia="Candara" w:hAnsi="Candara" w:cs="Candara"/>
          <w:lang w:val="en"/>
        </w:rPr>
        <w:t>Urban densification. Urban Space. Rural Cluster</w:t>
      </w:r>
      <w:r w:rsidR="004A3902" w:rsidRPr="004A3902">
        <w:rPr>
          <w:rFonts w:ascii="Candara" w:eastAsia="Candara" w:hAnsi="Candara" w:cs="Candara"/>
          <w:lang w:val="en"/>
        </w:rPr>
        <w:t>.</w:t>
      </w:r>
    </w:p>
    <w:p w14:paraId="034A405D" w14:textId="124422E5" w:rsidR="005B483D" w:rsidRDefault="004A3902" w:rsidP="004A3902">
      <w:pPr>
        <w:jc w:val="both"/>
        <w:rPr>
          <w:rFonts w:ascii="Candara" w:eastAsia="Candara" w:hAnsi="Candara" w:cs="Candara"/>
        </w:rPr>
      </w:pPr>
      <w:r w:rsidRPr="004A3902">
        <w:rPr>
          <w:rFonts w:ascii="Candara" w:eastAsia="Candara" w:hAnsi="Candara" w:cs="Candara"/>
        </w:rPr>
        <w:t xml:space="preserve"> </w:t>
      </w:r>
    </w:p>
    <w:p w14:paraId="15B0C023" w14:textId="77777777" w:rsidR="00E37F53" w:rsidRDefault="00E37F53" w:rsidP="004316CC">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1 Introdução </w:t>
      </w:r>
    </w:p>
    <w:p w14:paraId="68F34ABF" w14:textId="58110F10" w:rsidR="00F10C43" w:rsidRDefault="00AD1B27"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Atualmente, p</w:t>
      </w:r>
      <w:r w:rsidR="00F10C43" w:rsidRPr="00F10C43">
        <w:rPr>
          <w:rFonts w:ascii="Candara" w:eastAsia="Candara" w:hAnsi="Candara" w:cs="Candara"/>
          <w:sz w:val="24"/>
          <w:szCs w:val="24"/>
        </w:rPr>
        <w:t>odemos v</w:t>
      </w:r>
      <w:r>
        <w:rPr>
          <w:rFonts w:ascii="Candara" w:eastAsia="Candara" w:hAnsi="Candara" w:cs="Candara"/>
          <w:sz w:val="24"/>
          <w:szCs w:val="24"/>
        </w:rPr>
        <w:t xml:space="preserve">erificar </w:t>
      </w:r>
      <w:r w:rsidR="00F10C43">
        <w:rPr>
          <w:rFonts w:ascii="Candara" w:eastAsia="Candara" w:hAnsi="Candara" w:cs="Candara"/>
          <w:sz w:val="24"/>
          <w:szCs w:val="24"/>
        </w:rPr>
        <w:t>que,</w:t>
      </w:r>
      <w:r w:rsidR="00F10C43" w:rsidRPr="00F10C43">
        <w:rPr>
          <w:rFonts w:ascii="Candara" w:eastAsia="Candara" w:hAnsi="Candara" w:cs="Candara"/>
          <w:sz w:val="24"/>
          <w:szCs w:val="24"/>
        </w:rPr>
        <w:t xml:space="preserve"> os papéis exercidos pelo campo e pela cidade não são mais os mesmos, “Antigamente era facilmente possível identificar uma divisão entre área rural e urbana” (Baldissera et al., 2017, p. 160), agora do ponto de vista espacial, pode ser interpretado como um contínuo urbano-rural devido ao: processo de industrialização, modernização da agricultura, transformação dos espaços e costumes das sociedades.   </w:t>
      </w:r>
    </w:p>
    <w:p w14:paraId="17607A5E" w14:textId="5F1E0EA3" w:rsidR="001B238D" w:rsidRDefault="00E37F53" w:rsidP="004316CC">
      <w:pPr>
        <w:spacing w:after="0" w:line="360" w:lineRule="auto"/>
        <w:ind w:firstLine="851"/>
        <w:jc w:val="both"/>
        <w:rPr>
          <w:rFonts w:ascii="Candara" w:eastAsia="Candara" w:hAnsi="Candara" w:cs="Candara"/>
          <w:sz w:val="24"/>
          <w:szCs w:val="24"/>
        </w:rPr>
      </w:pPr>
      <w:r w:rsidRPr="00E37F53">
        <w:rPr>
          <w:rFonts w:ascii="Candara" w:eastAsia="Candara" w:hAnsi="Candara" w:cs="Candara"/>
          <w:sz w:val="24"/>
          <w:szCs w:val="24"/>
        </w:rPr>
        <w:t>No Brasil, o pro</w:t>
      </w:r>
      <w:r w:rsidR="00755F26">
        <w:rPr>
          <w:rFonts w:ascii="Candara" w:eastAsia="Candara" w:hAnsi="Candara" w:cs="Candara"/>
          <w:sz w:val="24"/>
          <w:szCs w:val="24"/>
        </w:rPr>
        <w:t xml:space="preserve">cesso de urbanização ocorre </w:t>
      </w:r>
      <w:r w:rsidRPr="00E37F53">
        <w:rPr>
          <w:rFonts w:ascii="Candara" w:eastAsia="Candara" w:hAnsi="Candara" w:cs="Candara"/>
          <w:sz w:val="24"/>
          <w:szCs w:val="24"/>
        </w:rPr>
        <w:t>a</w:t>
      </w:r>
      <w:r w:rsidR="00E209C4">
        <w:rPr>
          <w:rFonts w:ascii="Candara" w:eastAsia="Candara" w:hAnsi="Candara" w:cs="Candara"/>
          <w:sz w:val="24"/>
          <w:szCs w:val="24"/>
        </w:rPr>
        <w:t xml:space="preserve"> </w:t>
      </w:r>
      <w:r w:rsidR="00DB48F5">
        <w:rPr>
          <w:rFonts w:ascii="Candara" w:eastAsia="Candara" w:hAnsi="Candara" w:cs="Candara"/>
          <w:sz w:val="24"/>
          <w:szCs w:val="24"/>
        </w:rPr>
        <w:t>partir da</w:t>
      </w:r>
      <w:r w:rsidRPr="00E37F53">
        <w:rPr>
          <w:rFonts w:ascii="Candara" w:eastAsia="Candara" w:hAnsi="Candara" w:cs="Candara"/>
          <w:sz w:val="24"/>
          <w:szCs w:val="24"/>
        </w:rPr>
        <w:t xml:space="preserve"> implantação do modelo de produção urbano-industrial, promovendo um </w:t>
      </w:r>
      <w:r w:rsidR="00DB48F5">
        <w:rPr>
          <w:rFonts w:ascii="Candara" w:eastAsia="Candara" w:hAnsi="Candara" w:cs="Candara"/>
          <w:sz w:val="24"/>
          <w:szCs w:val="24"/>
        </w:rPr>
        <w:t xml:space="preserve">grande </w:t>
      </w:r>
      <w:r w:rsidRPr="00E37F53">
        <w:rPr>
          <w:rFonts w:ascii="Candara" w:eastAsia="Candara" w:hAnsi="Candara" w:cs="Candara"/>
          <w:sz w:val="24"/>
          <w:szCs w:val="24"/>
        </w:rPr>
        <w:t>avanço dos fluxos entre os espaços urbanos e rurais</w:t>
      </w:r>
      <w:r w:rsidR="00DB48F5">
        <w:rPr>
          <w:rFonts w:ascii="Candara" w:eastAsia="Candara" w:hAnsi="Candara" w:cs="Candara"/>
          <w:sz w:val="24"/>
          <w:szCs w:val="24"/>
        </w:rPr>
        <w:t>,</w:t>
      </w:r>
      <w:r w:rsidR="00DB48F5" w:rsidRPr="00DB48F5">
        <w:rPr>
          <w:rFonts w:ascii="Arial" w:hAnsi="Arial" w:cs="Arial"/>
          <w:kern w:val="2"/>
          <w:sz w:val="24"/>
          <w:szCs w:val="24"/>
          <w:lang w:eastAsia="en-US"/>
          <w14:ligatures w14:val="standardContextual"/>
        </w:rPr>
        <w:t xml:space="preserve"> </w:t>
      </w:r>
      <w:r w:rsidR="00DB48F5" w:rsidRPr="00DB48F5">
        <w:rPr>
          <w:rFonts w:ascii="Candara" w:eastAsia="Candara" w:hAnsi="Candara" w:cs="Candara"/>
          <w:sz w:val="24"/>
          <w:szCs w:val="24"/>
        </w:rPr>
        <w:t>impulsionando um quantitativo crescente de migrações</w:t>
      </w:r>
      <w:r w:rsidR="00DB48F5">
        <w:rPr>
          <w:rFonts w:ascii="Candara" w:eastAsia="Candara" w:hAnsi="Candara" w:cs="Candara"/>
          <w:sz w:val="24"/>
          <w:szCs w:val="24"/>
        </w:rPr>
        <w:t xml:space="preserve"> </w:t>
      </w:r>
      <w:r w:rsidR="00D83B94">
        <w:rPr>
          <w:rFonts w:ascii="Candara" w:eastAsia="Candara" w:hAnsi="Candara" w:cs="Candara"/>
          <w:sz w:val="24"/>
          <w:szCs w:val="24"/>
        </w:rPr>
        <w:t xml:space="preserve">indo </w:t>
      </w:r>
      <w:r w:rsidR="00DB48F5">
        <w:rPr>
          <w:rFonts w:ascii="Candara" w:eastAsia="Candara" w:hAnsi="Candara" w:cs="Candara"/>
          <w:sz w:val="24"/>
          <w:szCs w:val="24"/>
        </w:rPr>
        <w:t xml:space="preserve">em direção a cidade, esses </w:t>
      </w:r>
      <w:r w:rsidR="004357AF">
        <w:rPr>
          <w:rFonts w:ascii="Candara" w:eastAsia="Candara" w:hAnsi="Candara" w:cs="Candara"/>
          <w:sz w:val="24"/>
          <w:szCs w:val="24"/>
        </w:rPr>
        <w:t>deslocamentos são comumente</w:t>
      </w:r>
      <w:r w:rsidR="00DB48F5">
        <w:rPr>
          <w:rFonts w:ascii="Candara" w:eastAsia="Candara" w:hAnsi="Candara" w:cs="Candara"/>
          <w:sz w:val="24"/>
          <w:szCs w:val="24"/>
        </w:rPr>
        <w:t xml:space="preserve"> conhecidos</w:t>
      </w:r>
      <w:r w:rsidR="004357AF">
        <w:rPr>
          <w:rFonts w:ascii="Candara" w:eastAsia="Candara" w:hAnsi="Candara" w:cs="Candara"/>
          <w:sz w:val="24"/>
          <w:szCs w:val="24"/>
        </w:rPr>
        <w:t xml:space="preserve"> como êxodo rural, responsá</w:t>
      </w:r>
      <w:r w:rsidR="00DB48F5">
        <w:rPr>
          <w:rFonts w:ascii="Candara" w:eastAsia="Candara" w:hAnsi="Candara" w:cs="Candara"/>
          <w:sz w:val="24"/>
          <w:szCs w:val="24"/>
        </w:rPr>
        <w:t xml:space="preserve">vel por promover profundas mudanças socioespaciais </w:t>
      </w:r>
      <w:r w:rsidR="00F10C43">
        <w:rPr>
          <w:rFonts w:ascii="Candara" w:eastAsia="Candara" w:hAnsi="Candara" w:cs="Candara"/>
          <w:sz w:val="24"/>
          <w:szCs w:val="24"/>
        </w:rPr>
        <w:t>que condicionaram</w:t>
      </w:r>
      <w:r w:rsidR="00DB48F5" w:rsidRPr="00DB48F5">
        <w:rPr>
          <w:rFonts w:ascii="Candara" w:eastAsia="Candara" w:hAnsi="Candara" w:cs="Candara"/>
          <w:sz w:val="24"/>
          <w:szCs w:val="24"/>
        </w:rPr>
        <w:t xml:space="preserve"> em um am</w:t>
      </w:r>
      <w:r w:rsidR="00DB48F5">
        <w:rPr>
          <w:rFonts w:ascii="Candara" w:eastAsia="Candara" w:hAnsi="Candara" w:cs="Candara"/>
          <w:sz w:val="24"/>
          <w:szCs w:val="24"/>
        </w:rPr>
        <w:t>pliação da malha urbana sobre o</w:t>
      </w:r>
      <w:r w:rsidR="00DB48F5" w:rsidRPr="00DB48F5">
        <w:rPr>
          <w:rFonts w:ascii="Candara" w:eastAsia="Candara" w:hAnsi="Candara" w:cs="Candara"/>
          <w:sz w:val="24"/>
          <w:szCs w:val="24"/>
        </w:rPr>
        <w:t xml:space="preserve"> território</w:t>
      </w:r>
      <w:r w:rsidRPr="00E37F53">
        <w:rPr>
          <w:rFonts w:ascii="Candara" w:eastAsia="Candara" w:hAnsi="Candara" w:cs="Candara"/>
          <w:sz w:val="24"/>
          <w:szCs w:val="24"/>
        </w:rPr>
        <w:t xml:space="preserve"> </w:t>
      </w:r>
      <w:r w:rsidRPr="00E37F53">
        <w:rPr>
          <w:rFonts w:ascii="Candara" w:eastAsia="Candara" w:hAnsi="Candara" w:cs="Candara"/>
          <w:sz w:val="24"/>
          <w:szCs w:val="24"/>
        </w:rPr>
        <w:fldChar w:fldCharType="begin"/>
      </w:r>
      <w:r w:rsidRPr="00E37F53">
        <w:rPr>
          <w:rFonts w:ascii="Candara" w:eastAsia="Candara" w:hAnsi="Candara" w:cs="Candara"/>
          <w:sz w:val="24"/>
          <w:szCs w:val="24"/>
        </w:rPr>
        <w:instrText xml:space="preserve"> ADDIN ZOTERO_ITEM CSL_CITATION {"citationID":"bjMjITvn","properties":{"formattedCitation":"(RIOS; VIANA; MORRONE, 2022)","plainCitation":"(RIOS; VIANA; MORRONE, 2022)","dontUpdate":true,"noteIndex":0},"citationItems":[{"id":"t8gqgpFW/XbMnX6gt","uris":["http://zotero.org/users/local/CaEVVS8U/items/QQVLLFYS"],"itemData":{"id":72,"type":"article-journal","abstract":"Resumo Este artigo discute o processo de verticalização e adensamento dos municípios centrais da Região Metropolitana da Baixada Santista – RMBS do estado de São Paulo e seus reflexos na estruturação socioespacial e no meio ambiente no período entre 1980 e 2010. São também apresentadas e analisadas projeções para o período de 2010-2020, a partir de dados de órgãos oficiais e do mercado imobiliário. O resultado revela que esse processo alterou a paisagem natural e atualmente reforça a segregação socioespacial com dispersão da ocupação para áreas vulneráveis ambientalmente, gerando problemas de mobilidade urbana.","container-title":"Cadernos Metrópole","DOI":"10.1590/2236-9996.2022-5404","ISSN":"1517-2422, 2236-9996","journalAbbreviation":"Cad. Metrop.","language":"pt","note":"publisher: Pontifícia Universidade Católica de São Paulo","page":"523-548","source":"SciELO","title":"Adensamento e verticalização nos municípios centrais da Região Metropolitana da Baixada Santista","URL":"https://www.scielo.br/j/cm/a/CSxTyVHt9vsVZPRb4rjvz7R/?lang=pt","volume":"24","author":[{"family":"Rios","given":"Lenimar Gonçalves"},{"family":"Viana","given":"Mônica Antonia"},{"family":"Morrone","given":"Alexandre Lukas"}],"accessed":{"date-parts":[["2023",11,2]]},"issued":{"date-parts":[["2022",5,4]]}}}],"schema":"https://github.com/citation-style-language/schema/raw/master/csl-citation.json"} </w:instrText>
      </w:r>
      <w:r w:rsidRPr="00E37F53">
        <w:rPr>
          <w:rFonts w:ascii="Candara" w:eastAsia="Candara" w:hAnsi="Candara" w:cs="Candara"/>
          <w:sz w:val="24"/>
          <w:szCs w:val="24"/>
        </w:rPr>
        <w:fldChar w:fldCharType="separate"/>
      </w:r>
      <w:r w:rsidRPr="00E37F53">
        <w:rPr>
          <w:rFonts w:ascii="Candara" w:eastAsia="Candara" w:hAnsi="Candara" w:cs="Candara"/>
          <w:sz w:val="24"/>
          <w:szCs w:val="24"/>
        </w:rPr>
        <w:t>Rios; Viana e Morrone (2022)</w:t>
      </w:r>
      <w:r w:rsidRPr="00E37F53">
        <w:rPr>
          <w:rFonts w:ascii="Candara" w:eastAsia="Candara" w:hAnsi="Candara" w:cs="Candara"/>
          <w:sz w:val="24"/>
          <w:szCs w:val="24"/>
        </w:rPr>
        <w:fldChar w:fldCharType="end"/>
      </w:r>
      <w:r w:rsidRPr="00E37F53">
        <w:rPr>
          <w:rFonts w:ascii="Candara" w:eastAsia="Candara" w:hAnsi="Candara" w:cs="Candara"/>
          <w:sz w:val="24"/>
          <w:szCs w:val="24"/>
        </w:rPr>
        <w:t xml:space="preserve">. </w:t>
      </w:r>
    </w:p>
    <w:p w14:paraId="5E06B782" w14:textId="42AB6A0E" w:rsidR="00DB48F5" w:rsidRDefault="00E37F53" w:rsidP="004316CC">
      <w:pPr>
        <w:spacing w:after="0" w:line="360" w:lineRule="auto"/>
        <w:ind w:firstLine="851"/>
        <w:jc w:val="both"/>
        <w:rPr>
          <w:rFonts w:ascii="Candara" w:eastAsia="Candara" w:hAnsi="Candara" w:cs="Candara"/>
          <w:sz w:val="24"/>
          <w:szCs w:val="24"/>
        </w:rPr>
      </w:pPr>
      <w:r w:rsidRPr="00E37F53">
        <w:rPr>
          <w:rFonts w:ascii="Candara" w:eastAsia="Candara" w:hAnsi="Candara" w:cs="Candara"/>
          <w:sz w:val="24"/>
          <w:szCs w:val="24"/>
        </w:rPr>
        <w:lastRenderedPageBreak/>
        <w:t xml:space="preserve">Esse processo de expansão urbana gera transformações na cidade e no campo, produzindo as novas urbanidades. Nessa perspectiva, o fenômeno das urbanidades no rural, compreendendo esse processo de produção das novas ruralidades como “[...] um conjunto complexo que engloba o social, o cultural, o econômico e o interpessoal, e não simplesmente o agrícola [...]” </w:t>
      </w:r>
      <w:r w:rsidRPr="00E37F53">
        <w:rPr>
          <w:rFonts w:ascii="Candara" w:eastAsia="Candara" w:hAnsi="Candara" w:cs="Candara"/>
          <w:sz w:val="24"/>
          <w:szCs w:val="24"/>
        </w:rPr>
        <w:fldChar w:fldCharType="begin"/>
      </w:r>
      <w:r w:rsidRPr="00E37F53">
        <w:rPr>
          <w:rFonts w:ascii="Candara" w:eastAsia="Candara" w:hAnsi="Candara" w:cs="Candara"/>
          <w:sz w:val="24"/>
          <w:szCs w:val="24"/>
        </w:rPr>
        <w:instrText xml:space="preserve"> ADDIN ZOTERO_ITEM CSL_CITATION {"citationID":"r8lZK39J","properties":{"formattedCitation":"(LOCATEL, 2013, p. 85)","plainCitation":"(LOCATEL, 2013, p. 85)","dontUpdate":true,"noteIndex":0},"citationItems":[{"id":33,"uris":["http://zotero.org/users/13638544/items/P5UATQQW"],"itemData":{"id":33,"type":"article-journal","abstract":"Considering that there is not a borderline and a limit between urban and rural, this essay aims to discuss some approaches to analyze urban and rural, like the dichotomy “urban-rural” and “city-countryside”, the idea of an urban-rural continuum and, specially, countryside urbanization. Therefore, methodological procedures that approach this subject such as national and international bibliography research was adopted, as well as actual and concrete phenomena seen at the Brazilian and European countryside to substantiate the defended concepts. For talking about a territorial urbanization, on both countryside and city, as part of the same reality, it is necessary understand the countryside as a form fully with contents that belong particularly to the rural world – a complex whole that include interpersonal, cultural, social and economic dimensions, and not only the agricultural restricted to economic features –, and as a form fully with urban phenomena. Thus, to understand the current complexity of the rural environment and the real intensity of the Brazilian urbanization process, it requires analyses the “socio-territorial” dynamics, breaking the countryside-city dichotomy and trying to redefine indispensable concepts to understand the territorial complexity.","container-title":"Mercator","DOI":"10.4215/RM2013.1202.0006","ISSN":"19842201","issue":"2","journalAbbreviation":"RM","language":"pt","page":"85-102","source":"DOI.org (Crossref)","title":"from urban-rural dichotomy to territorial urbanization in Brazil","URL":"http://www.mercator.ufc.br/index.php/mercator/article/view/1176/498","volume":"12","author":[{"family":"Locatel","given":"Celso D."}],"accessed":{"date-parts":[["2024",2,19]]},"issued":{"date-parts":[["2013",9,30]]}},"locator":"85","label":"page"}],"schema":"https://github.com/citation-style-language/schema/raw/master/csl-citation.json"} </w:instrText>
      </w:r>
      <w:r w:rsidRPr="00E37F53">
        <w:rPr>
          <w:rFonts w:ascii="Candara" w:eastAsia="Candara" w:hAnsi="Candara" w:cs="Candara"/>
          <w:sz w:val="24"/>
          <w:szCs w:val="24"/>
        </w:rPr>
        <w:fldChar w:fldCharType="separate"/>
      </w:r>
      <w:r w:rsidRPr="00E37F53">
        <w:rPr>
          <w:rFonts w:ascii="Candara" w:eastAsia="Candara" w:hAnsi="Candara" w:cs="Candara"/>
          <w:sz w:val="24"/>
          <w:szCs w:val="24"/>
        </w:rPr>
        <w:t>(Locatel, 2013, p. 85)</w:t>
      </w:r>
      <w:r w:rsidRPr="00E37F53">
        <w:rPr>
          <w:rFonts w:ascii="Candara" w:eastAsia="Candara" w:hAnsi="Candara" w:cs="Candara"/>
          <w:sz w:val="24"/>
          <w:szCs w:val="24"/>
        </w:rPr>
        <w:fldChar w:fldCharType="end"/>
      </w:r>
      <w:r w:rsidRPr="00E37F53">
        <w:rPr>
          <w:rFonts w:ascii="Candara" w:eastAsia="Candara" w:hAnsi="Candara" w:cs="Candara"/>
          <w:sz w:val="24"/>
          <w:szCs w:val="24"/>
        </w:rPr>
        <w:t xml:space="preserve">. </w:t>
      </w:r>
      <w:r w:rsidR="00F10C43">
        <w:rPr>
          <w:rFonts w:ascii="Candara" w:eastAsia="Candara" w:hAnsi="Candara" w:cs="Candara"/>
          <w:sz w:val="24"/>
          <w:szCs w:val="24"/>
        </w:rPr>
        <w:t>Evidenci</w:t>
      </w:r>
      <w:r w:rsidR="00755F26">
        <w:rPr>
          <w:rFonts w:ascii="Candara" w:eastAsia="Candara" w:hAnsi="Candara" w:cs="Candara"/>
          <w:sz w:val="24"/>
          <w:szCs w:val="24"/>
        </w:rPr>
        <w:t>ando a complexidade e proporção que esse fen</w:t>
      </w:r>
      <w:r w:rsidR="004357AF">
        <w:rPr>
          <w:rFonts w:ascii="Candara" w:eastAsia="Candara" w:hAnsi="Candara" w:cs="Candara"/>
          <w:sz w:val="24"/>
          <w:szCs w:val="24"/>
        </w:rPr>
        <w:t>ô</w:t>
      </w:r>
      <w:r w:rsidR="00755F26">
        <w:rPr>
          <w:rFonts w:ascii="Candara" w:eastAsia="Candara" w:hAnsi="Candara" w:cs="Candara"/>
          <w:sz w:val="24"/>
          <w:szCs w:val="24"/>
        </w:rPr>
        <w:t>meno atinge</w:t>
      </w:r>
      <w:r w:rsidR="00D83B94">
        <w:rPr>
          <w:rFonts w:ascii="Candara" w:eastAsia="Candara" w:hAnsi="Candara" w:cs="Candara"/>
          <w:sz w:val="24"/>
          <w:szCs w:val="24"/>
        </w:rPr>
        <w:t xml:space="preserve"> na atualidade</w:t>
      </w:r>
      <w:r w:rsidR="00755F26">
        <w:rPr>
          <w:rFonts w:ascii="Candara" w:eastAsia="Candara" w:hAnsi="Candara" w:cs="Candara"/>
          <w:sz w:val="24"/>
          <w:szCs w:val="24"/>
        </w:rPr>
        <w:t xml:space="preserve">. </w:t>
      </w:r>
    </w:p>
    <w:p w14:paraId="1A8480E6" w14:textId="7540DE62" w:rsidR="00755F26" w:rsidRDefault="00755F26"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Nesse sentido, p</w:t>
      </w:r>
      <w:r w:rsidRPr="00755F26">
        <w:rPr>
          <w:rFonts w:ascii="Candara" w:eastAsia="Candara" w:hAnsi="Candara" w:cs="Candara"/>
          <w:sz w:val="24"/>
          <w:szCs w:val="24"/>
        </w:rPr>
        <w:t>artimos do entendimento de que o resultado dessa dinâmica urbana e territorial resulta em uma fragmentação do espaço, em que são gerados os produtos frutos da influência desses mecanismos que surtem sobre as áreas urbanas e como também rurais, através das íntimas relações desenvolvidas entre o rural e o urbano, ambos, sobre o território. Retrato disso, temos a reconfiguração do espaço rural.</w:t>
      </w:r>
    </w:p>
    <w:p w14:paraId="54A03D60" w14:textId="53680031" w:rsidR="00F10C43" w:rsidRPr="00F10C43" w:rsidRDefault="00F10C43" w:rsidP="004316CC">
      <w:pPr>
        <w:spacing w:after="0" w:line="360" w:lineRule="auto"/>
        <w:ind w:firstLine="851"/>
        <w:jc w:val="both"/>
        <w:rPr>
          <w:rFonts w:ascii="Candara" w:eastAsia="Candara" w:hAnsi="Candara" w:cs="Candara"/>
          <w:sz w:val="24"/>
          <w:szCs w:val="24"/>
        </w:rPr>
      </w:pPr>
      <w:r w:rsidRPr="00F10C43">
        <w:rPr>
          <w:rFonts w:ascii="Candara" w:eastAsia="Candara" w:hAnsi="Candara" w:cs="Candara"/>
          <w:sz w:val="24"/>
          <w:szCs w:val="24"/>
        </w:rPr>
        <w:t xml:space="preserve">O que </w:t>
      </w:r>
      <w:r w:rsidR="004357AF">
        <w:rPr>
          <w:rFonts w:ascii="Candara" w:eastAsia="Candara" w:hAnsi="Candara" w:cs="Candara"/>
          <w:sz w:val="24"/>
          <w:szCs w:val="24"/>
        </w:rPr>
        <w:t>se pretende</w:t>
      </w:r>
      <w:r w:rsidRPr="00F10C43">
        <w:rPr>
          <w:rFonts w:ascii="Candara" w:eastAsia="Candara" w:hAnsi="Candara" w:cs="Candara"/>
          <w:sz w:val="24"/>
          <w:szCs w:val="24"/>
        </w:rPr>
        <w:t xml:space="preserve"> é demonstrar simbolicamente </w:t>
      </w:r>
      <w:r>
        <w:rPr>
          <w:rFonts w:ascii="Candara" w:eastAsia="Candara" w:hAnsi="Candara" w:cs="Candara"/>
          <w:sz w:val="24"/>
          <w:szCs w:val="24"/>
        </w:rPr>
        <w:t xml:space="preserve">e </w:t>
      </w:r>
      <w:r w:rsidRPr="00F10C43">
        <w:rPr>
          <w:rFonts w:ascii="Candara" w:eastAsia="Candara" w:hAnsi="Candara" w:cs="Candara"/>
          <w:sz w:val="24"/>
          <w:szCs w:val="24"/>
        </w:rPr>
        <w:t>que esse tradicional corte urbano-rural</w:t>
      </w:r>
      <w:r w:rsidR="00E209C4">
        <w:rPr>
          <w:rFonts w:ascii="Candara" w:eastAsia="Candara" w:hAnsi="Candara" w:cs="Candara"/>
          <w:sz w:val="24"/>
          <w:szCs w:val="24"/>
        </w:rPr>
        <w:t xml:space="preserve"> se apresenta</w:t>
      </w:r>
      <w:r w:rsidRPr="00F10C43">
        <w:rPr>
          <w:rFonts w:ascii="Candara" w:eastAsia="Candara" w:hAnsi="Candara" w:cs="Candara"/>
          <w:sz w:val="24"/>
          <w:szCs w:val="24"/>
        </w:rPr>
        <w:t xml:space="preserve"> pouco a pouco mais fragilizado, fruto dessas novas ruralidades que emergem na contemporaneidade, como também, as novas urbanidades, considerando que os espaços interagem e constroem novas centralidades, a depender dessas representatividades e narrativas</w:t>
      </w:r>
      <w:r w:rsidR="00D83B94">
        <w:rPr>
          <w:rFonts w:ascii="Candara" w:eastAsia="Candara" w:hAnsi="Candara" w:cs="Candara"/>
          <w:sz w:val="24"/>
          <w:szCs w:val="24"/>
        </w:rPr>
        <w:t xml:space="preserve"> impostas</w:t>
      </w:r>
      <w:r w:rsidRPr="00F10C43">
        <w:rPr>
          <w:rFonts w:ascii="Candara" w:eastAsia="Candara" w:hAnsi="Candara" w:cs="Candara"/>
          <w:sz w:val="24"/>
          <w:szCs w:val="24"/>
        </w:rPr>
        <w:t xml:space="preserve"> (Ribeiro; Silva, 2019).</w:t>
      </w:r>
    </w:p>
    <w:p w14:paraId="2C7851F8" w14:textId="428E287B" w:rsidR="00026432" w:rsidRDefault="00F10C43"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Nessa pe</w:t>
      </w:r>
      <w:r w:rsidR="004357AF">
        <w:rPr>
          <w:rFonts w:ascii="Candara" w:eastAsia="Candara" w:hAnsi="Candara" w:cs="Candara"/>
          <w:sz w:val="24"/>
          <w:szCs w:val="24"/>
        </w:rPr>
        <w:t>r</w:t>
      </w:r>
      <w:r>
        <w:rPr>
          <w:rFonts w:ascii="Candara" w:eastAsia="Candara" w:hAnsi="Candara" w:cs="Candara"/>
          <w:sz w:val="24"/>
          <w:szCs w:val="24"/>
        </w:rPr>
        <w:t>spectiva, o estudo almeja examinar profundamente a</w:t>
      </w:r>
      <w:r w:rsidR="00E37F53" w:rsidRPr="00E37F53">
        <w:rPr>
          <w:rFonts w:ascii="Candara" w:eastAsia="Candara" w:hAnsi="Candara" w:cs="Candara"/>
          <w:sz w:val="24"/>
          <w:szCs w:val="24"/>
        </w:rPr>
        <w:t>s mudanças nos usos do</w:t>
      </w:r>
      <w:r>
        <w:rPr>
          <w:rFonts w:ascii="Candara" w:eastAsia="Candara" w:hAnsi="Candara" w:cs="Candara"/>
          <w:sz w:val="24"/>
          <w:szCs w:val="24"/>
        </w:rPr>
        <w:t>s</w:t>
      </w:r>
      <w:r w:rsidR="00E37F53" w:rsidRPr="00E37F53">
        <w:rPr>
          <w:rFonts w:ascii="Candara" w:eastAsia="Candara" w:hAnsi="Candara" w:cs="Candara"/>
          <w:sz w:val="24"/>
          <w:szCs w:val="24"/>
        </w:rPr>
        <w:t xml:space="preserve"> espaço</w:t>
      </w:r>
      <w:r>
        <w:rPr>
          <w:rFonts w:ascii="Candara" w:eastAsia="Candara" w:hAnsi="Candara" w:cs="Candara"/>
          <w:sz w:val="24"/>
          <w:szCs w:val="24"/>
        </w:rPr>
        <w:t>s rurais</w:t>
      </w:r>
      <w:r w:rsidR="00E37F53" w:rsidRPr="00E37F53">
        <w:rPr>
          <w:rFonts w:ascii="Candara" w:eastAsia="Candara" w:hAnsi="Candara" w:cs="Candara"/>
          <w:sz w:val="24"/>
          <w:szCs w:val="24"/>
        </w:rPr>
        <w:t xml:space="preserve"> em Iracema</w:t>
      </w:r>
      <w:r>
        <w:rPr>
          <w:rFonts w:ascii="Candara" w:eastAsia="Candara" w:hAnsi="Candara" w:cs="Candara"/>
          <w:sz w:val="24"/>
          <w:szCs w:val="24"/>
        </w:rPr>
        <w:t>,</w:t>
      </w:r>
      <w:r w:rsidR="00026432">
        <w:rPr>
          <w:rFonts w:ascii="Candara" w:eastAsia="Candara" w:hAnsi="Candara" w:cs="Candara"/>
          <w:sz w:val="24"/>
          <w:szCs w:val="24"/>
        </w:rPr>
        <w:t xml:space="preserve"> com enfoque nos distritos </w:t>
      </w:r>
      <w:r w:rsidR="00E209C4">
        <w:rPr>
          <w:rFonts w:ascii="Candara" w:eastAsia="Candara" w:hAnsi="Candara" w:cs="Candara"/>
          <w:sz w:val="24"/>
          <w:szCs w:val="24"/>
        </w:rPr>
        <w:t xml:space="preserve">de </w:t>
      </w:r>
      <w:r w:rsidR="00026432">
        <w:rPr>
          <w:rFonts w:ascii="Candara" w:eastAsia="Candara" w:hAnsi="Candara" w:cs="Candara"/>
          <w:sz w:val="24"/>
          <w:szCs w:val="24"/>
        </w:rPr>
        <w:t xml:space="preserve">Batiões, Ema e São José, mediante as evidencias de </w:t>
      </w:r>
      <w:r w:rsidR="00026432" w:rsidRPr="00026432">
        <w:rPr>
          <w:rFonts w:ascii="Candara" w:eastAsia="Candara" w:hAnsi="Candara" w:cs="Candara"/>
          <w:sz w:val="24"/>
          <w:szCs w:val="24"/>
        </w:rPr>
        <w:t xml:space="preserve">um aglomerado de residências, construídas ao longo dos anos em terrenos de propriedades públicas e privadas, com iniciativas dos próprios moradores, </w:t>
      </w:r>
      <w:r w:rsidR="00026432">
        <w:rPr>
          <w:rFonts w:ascii="Candara" w:eastAsia="Candara" w:hAnsi="Candara" w:cs="Candara"/>
          <w:sz w:val="24"/>
          <w:szCs w:val="24"/>
        </w:rPr>
        <w:t>a</w:t>
      </w:r>
      <w:r w:rsidR="00026432" w:rsidRPr="00026432">
        <w:rPr>
          <w:rFonts w:ascii="Candara" w:eastAsia="Candara" w:hAnsi="Candara" w:cs="Candara"/>
          <w:sz w:val="24"/>
          <w:szCs w:val="24"/>
        </w:rPr>
        <w:t xml:space="preserve">os quais carregam em sua estrutura, reflexos de uma </w:t>
      </w:r>
      <w:r w:rsidR="00026432" w:rsidRPr="00026432">
        <w:rPr>
          <w:rFonts w:ascii="Candara" w:eastAsia="Candara" w:hAnsi="Candara" w:cs="Candara"/>
          <w:sz w:val="24"/>
          <w:szCs w:val="24"/>
        </w:rPr>
        <w:lastRenderedPageBreak/>
        <w:t>reconfiguração do campo com novas características e funções</w:t>
      </w:r>
      <w:r w:rsidR="00733D58">
        <w:rPr>
          <w:rFonts w:ascii="Candara" w:eastAsia="Candara" w:hAnsi="Candara" w:cs="Candara"/>
          <w:sz w:val="24"/>
          <w:szCs w:val="24"/>
        </w:rPr>
        <w:t>, apresentando em comum evidencias da influência do processo de urbanidades no rural</w:t>
      </w:r>
      <w:r w:rsidR="00026432">
        <w:rPr>
          <w:rFonts w:ascii="Candara" w:eastAsia="Candara" w:hAnsi="Candara" w:cs="Candara"/>
          <w:sz w:val="24"/>
          <w:szCs w:val="24"/>
        </w:rPr>
        <w:t>.</w:t>
      </w:r>
    </w:p>
    <w:p w14:paraId="38A3EFC0" w14:textId="3AF67F6B" w:rsidR="00D37856" w:rsidRDefault="00026432"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Nesse ensejo, q</w:t>
      </w:r>
      <w:r w:rsidR="00E37F53" w:rsidRPr="00E37F53">
        <w:rPr>
          <w:rFonts w:ascii="Candara" w:eastAsia="Candara" w:hAnsi="Candara" w:cs="Candara"/>
          <w:sz w:val="24"/>
          <w:szCs w:val="24"/>
        </w:rPr>
        <w:t>uando</w:t>
      </w:r>
      <w:r w:rsidR="00F10C43">
        <w:rPr>
          <w:rFonts w:ascii="Candara" w:eastAsia="Candara" w:hAnsi="Candara" w:cs="Candara"/>
          <w:sz w:val="24"/>
          <w:szCs w:val="24"/>
        </w:rPr>
        <w:t xml:space="preserve"> evidenciamos </w:t>
      </w:r>
      <w:r>
        <w:rPr>
          <w:rFonts w:ascii="Candara" w:eastAsia="Candara" w:hAnsi="Candara" w:cs="Candara"/>
          <w:sz w:val="24"/>
          <w:szCs w:val="24"/>
        </w:rPr>
        <w:t xml:space="preserve">o </w:t>
      </w:r>
      <w:r w:rsidR="00E37F53" w:rsidRPr="00E37F53">
        <w:rPr>
          <w:rFonts w:ascii="Candara" w:eastAsia="Candara" w:hAnsi="Candara" w:cs="Candara"/>
          <w:sz w:val="24"/>
          <w:szCs w:val="24"/>
        </w:rPr>
        <w:t>contingente populacional d</w:t>
      </w:r>
      <w:r>
        <w:rPr>
          <w:rFonts w:ascii="Candara" w:eastAsia="Candara" w:hAnsi="Candara" w:cs="Candara"/>
          <w:sz w:val="24"/>
          <w:szCs w:val="24"/>
        </w:rPr>
        <w:t xml:space="preserve">o </w:t>
      </w:r>
      <w:r w:rsidR="00E209C4">
        <w:rPr>
          <w:rFonts w:ascii="Candara" w:eastAsia="Candara" w:hAnsi="Candara" w:cs="Candara"/>
          <w:sz w:val="24"/>
          <w:szCs w:val="24"/>
        </w:rPr>
        <w:t>município</w:t>
      </w:r>
      <w:r>
        <w:rPr>
          <w:rFonts w:ascii="Candara" w:eastAsia="Candara" w:hAnsi="Candara" w:cs="Candara"/>
          <w:sz w:val="24"/>
          <w:szCs w:val="24"/>
        </w:rPr>
        <w:t xml:space="preserve"> de Iracema</w:t>
      </w:r>
      <w:r w:rsidR="00E37F53" w:rsidRPr="00E37F53">
        <w:rPr>
          <w:rFonts w:ascii="Candara" w:eastAsia="Candara" w:hAnsi="Candara" w:cs="Candara"/>
          <w:sz w:val="24"/>
          <w:szCs w:val="24"/>
        </w:rPr>
        <w:t>,</w:t>
      </w:r>
      <w:r w:rsidR="00733D58">
        <w:rPr>
          <w:rFonts w:ascii="Candara" w:eastAsia="Candara" w:hAnsi="Candara" w:cs="Candara"/>
          <w:sz w:val="24"/>
          <w:szCs w:val="24"/>
        </w:rPr>
        <w:t xml:space="preserve"> </w:t>
      </w:r>
      <w:r w:rsidR="00FB2C67">
        <w:rPr>
          <w:rFonts w:ascii="Candara" w:eastAsia="Candara" w:hAnsi="Candara" w:cs="Candara"/>
          <w:sz w:val="24"/>
          <w:szCs w:val="24"/>
        </w:rPr>
        <w:t>de acordo com o I</w:t>
      </w:r>
      <w:r w:rsidR="00D83B94">
        <w:rPr>
          <w:rFonts w:ascii="Candara" w:eastAsia="Candara" w:hAnsi="Candara" w:cs="Candara"/>
          <w:sz w:val="24"/>
          <w:szCs w:val="24"/>
        </w:rPr>
        <w:t xml:space="preserve">nstituto </w:t>
      </w:r>
      <w:r w:rsidR="00FB2C67">
        <w:rPr>
          <w:rFonts w:ascii="Candara" w:eastAsia="Candara" w:hAnsi="Candara" w:cs="Candara"/>
          <w:sz w:val="24"/>
          <w:szCs w:val="24"/>
        </w:rPr>
        <w:t>B</w:t>
      </w:r>
      <w:r w:rsidR="00D83B94">
        <w:rPr>
          <w:rFonts w:ascii="Candara" w:eastAsia="Candara" w:hAnsi="Candara" w:cs="Candara"/>
          <w:sz w:val="24"/>
          <w:szCs w:val="24"/>
        </w:rPr>
        <w:t xml:space="preserve">rasileiro de </w:t>
      </w:r>
      <w:r w:rsidR="00FB2C67">
        <w:rPr>
          <w:rFonts w:ascii="Candara" w:eastAsia="Candara" w:hAnsi="Candara" w:cs="Candara"/>
          <w:sz w:val="24"/>
          <w:szCs w:val="24"/>
        </w:rPr>
        <w:t>G</w:t>
      </w:r>
      <w:r w:rsidR="00D83B94">
        <w:rPr>
          <w:rFonts w:ascii="Candara" w:eastAsia="Candara" w:hAnsi="Candara" w:cs="Candara"/>
          <w:sz w:val="24"/>
          <w:szCs w:val="24"/>
        </w:rPr>
        <w:t xml:space="preserve">eografia e </w:t>
      </w:r>
      <w:r w:rsidR="00FB2C67">
        <w:rPr>
          <w:rFonts w:ascii="Candara" w:eastAsia="Candara" w:hAnsi="Candara" w:cs="Candara"/>
          <w:sz w:val="24"/>
          <w:szCs w:val="24"/>
        </w:rPr>
        <w:t>E</w:t>
      </w:r>
      <w:r w:rsidR="004357AF">
        <w:rPr>
          <w:rFonts w:ascii="Candara" w:eastAsia="Candara" w:hAnsi="Candara" w:cs="Candara"/>
          <w:sz w:val="24"/>
          <w:szCs w:val="24"/>
        </w:rPr>
        <w:t>statí</w:t>
      </w:r>
      <w:r w:rsidR="00D83B94">
        <w:rPr>
          <w:rFonts w:ascii="Candara" w:eastAsia="Candara" w:hAnsi="Candara" w:cs="Candara"/>
          <w:sz w:val="24"/>
          <w:szCs w:val="24"/>
        </w:rPr>
        <w:t>stica</w:t>
      </w:r>
      <w:r w:rsidR="00FB2C67">
        <w:rPr>
          <w:rFonts w:ascii="Candara" w:eastAsia="Candara" w:hAnsi="Candara" w:cs="Candara"/>
          <w:sz w:val="24"/>
          <w:szCs w:val="24"/>
        </w:rPr>
        <w:t xml:space="preserve"> (</w:t>
      </w:r>
      <w:r w:rsidR="004357AF">
        <w:rPr>
          <w:rFonts w:ascii="Candara" w:eastAsia="Candara" w:hAnsi="Candara" w:cs="Candara"/>
          <w:sz w:val="24"/>
          <w:szCs w:val="24"/>
        </w:rPr>
        <w:t xml:space="preserve">IBGE, </w:t>
      </w:r>
      <w:r w:rsidR="00FB2C67">
        <w:rPr>
          <w:rFonts w:ascii="Candara" w:eastAsia="Candara" w:hAnsi="Candara" w:cs="Candara"/>
          <w:sz w:val="24"/>
          <w:szCs w:val="24"/>
        </w:rPr>
        <w:t>2022)</w:t>
      </w:r>
      <w:r w:rsidR="00AD1B27">
        <w:rPr>
          <w:rFonts w:ascii="Candara" w:eastAsia="Candara" w:hAnsi="Candara" w:cs="Candara"/>
          <w:sz w:val="24"/>
          <w:szCs w:val="24"/>
        </w:rPr>
        <w:t>,</w:t>
      </w:r>
      <w:r w:rsidR="00FB2C67">
        <w:rPr>
          <w:rFonts w:ascii="Candara" w:eastAsia="Candara" w:hAnsi="Candara" w:cs="Candara"/>
          <w:sz w:val="24"/>
          <w:szCs w:val="24"/>
        </w:rPr>
        <w:t xml:space="preserve"> a população equivale a 14,001 habitantes, quando evidenciamos o substrato desse valor total com enfoque a </w:t>
      </w:r>
      <w:r w:rsidR="00733D58">
        <w:rPr>
          <w:rFonts w:ascii="Candara" w:eastAsia="Candara" w:hAnsi="Candara" w:cs="Candara"/>
          <w:sz w:val="24"/>
          <w:szCs w:val="24"/>
        </w:rPr>
        <w:t xml:space="preserve">população rural </w:t>
      </w:r>
      <w:r w:rsidR="00E37F53" w:rsidRPr="00E37F53">
        <w:rPr>
          <w:rFonts w:ascii="Candara" w:eastAsia="Candara" w:hAnsi="Candara" w:cs="Candara"/>
          <w:sz w:val="24"/>
          <w:szCs w:val="24"/>
        </w:rPr>
        <w:t>residente no município</w:t>
      </w:r>
      <w:r w:rsidR="00733D58">
        <w:rPr>
          <w:rFonts w:ascii="Candara" w:eastAsia="Candara" w:hAnsi="Candara" w:cs="Candara"/>
          <w:sz w:val="24"/>
          <w:szCs w:val="24"/>
        </w:rPr>
        <w:t>, chegamos a um</w:t>
      </w:r>
      <w:r w:rsidR="00E37F53" w:rsidRPr="00E37F53">
        <w:rPr>
          <w:rFonts w:ascii="Candara" w:eastAsia="Candara" w:hAnsi="Candara" w:cs="Candara"/>
          <w:sz w:val="24"/>
          <w:szCs w:val="24"/>
        </w:rPr>
        <w:t xml:space="preserve"> total de 3.903 pessoas</w:t>
      </w:r>
      <w:r w:rsidR="00FB2C67">
        <w:rPr>
          <w:rFonts w:ascii="Candara" w:eastAsia="Candara" w:hAnsi="Candara" w:cs="Candara"/>
          <w:sz w:val="24"/>
          <w:szCs w:val="24"/>
        </w:rPr>
        <w:t xml:space="preserve"> residindo em zona rural (</w:t>
      </w:r>
      <w:r w:rsidR="00FB2C67" w:rsidRPr="00FB2C67">
        <w:rPr>
          <w:rFonts w:ascii="Candara" w:eastAsia="Candara" w:hAnsi="Candara" w:cs="Candara"/>
          <w:sz w:val="24"/>
          <w:szCs w:val="24"/>
        </w:rPr>
        <w:t>IBGE</w:t>
      </w:r>
      <w:r w:rsidR="00FB2C67">
        <w:rPr>
          <w:rFonts w:ascii="Candara" w:eastAsia="Candara" w:hAnsi="Candara" w:cs="Candara"/>
          <w:sz w:val="24"/>
          <w:szCs w:val="24"/>
        </w:rPr>
        <w:t xml:space="preserve">, </w:t>
      </w:r>
      <w:r w:rsidR="00FB2C67" w:rsidRPr="00FB2C67">
        <w:rPr>
          <w:rFonts w:ascii="Candara" w:eastAsia="Candara" w:hAnsi="Candara" w:cs="Candara"/>
          <w:sz w:val="24"/>
          <w:szCs w:val="24"/>
        </w:rPr>
        <w:t>2010)</w:t>
      </w:r>
      <w:r w:rsidR="00FB2C67">
        <w:rPr>
          <w:rFonts w:ascii="Candara" w:eastAsia="Candara" w:hAnsi="Candara" w:cs="Candara"/>
          <w:sz w:val="24"/>
          <w:szCs w:val="24"/>
        </w:rPr>
        <w:t>.</w:t>
      </w:r>
      <w:r w:rsidR="00733D58">
        <w:rPr>
          <w:rFonts w:ascii="Candara" w:eastAsia="Candara" w:hAnsi="Candara" w:cs="Candara"/>
          <w:sz w:val="24"/>
          <w:szCs w:val="24"/>
        </w:rPr>
        <w:t xml:space="preserve"> </w:t>
      </w:r>
      <w:r w:rsidR="00FB2C67" w:rsidRPr="00FB2C67">
        <w:rPr>
          <w:rFonts w:ascii="Candara" w:eastAsia="Candara" w:hAnsi="Candara" w:cs="Candara"/>
          <w:sz w:val="24"/>
          <w:szCs w:val="24"/>
        </w:rPr>
        <w:t>Tais características demonstram a influência da vida urbana sobre as áreas rurais, considerando que até a agricultura de subsistência, em alguns casos passa a acontecer na forma da agricultura comerci</w:t>
      </w:r>
      <w:r w:rsidR="00FB2C67">
        <w:rPr>
          <w:rFonts w:ascii="Candara" w:eastAsia="Candara" w:hAnsi="Candara" w:cs="Candara"/>
          <w:sz w:val="24"/>
          <w:szCs w:val="24"/>
        </w:rPr>
        <w:t>al</w:t>
      </w:r>
      <w:r w:rsidR="0083700A">
        <w:rPr>
          <w:rFonts w:ascii="Candara" w:eastAsia="Candara" w:hAnsi="Candara" w:cs="Candara"/>
          <w:sz w:val="24"/>
          <w:szCs w:val="24"/>
        </w:rPr>
        <w:t>, bem como a influência na falta conhecimento com a financeirização da vida dessa população (Reis e Campos, 2024)</w:t>
      </w:r>
      <w:r w:rsidR="00FB2C67">
        <w:rPr>
          <w:rFonts w:ascii="Candara" w:eastAsia="Candara" w:hAnsi="Candara" w:cs="Candara"/>
          <w:sz w:val="24"/>
          <w:szCs w:val="24"/>
        </w:rPr>
        <w:t xml:space="preserve">. </w:t>
      </w:r>
    </w:p>
    <w:p w14:paraId="199D4050" w14:textId="1980D0A4" w:rsidR="00FB2C67" w:rsidRDefault="00FB2C67"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Os distritos Bastiões, Ema e </w:t>
      </w:r>
      <w:r w:rsidRPr="00FB2C67">
        <w:rPr>
          <w:rFonts w:ascii="Candara" w:eastAsia="Candara" w:hAnsi="Candara" w:cs="Candara"/>
          <w:sz w:val="24"/>
          <w:szCs w:val="24"/>
        </w:rPr>
        <w:t>São José comportam uma realidade diferente da comumente encontrada em outros rurais, devido os equipamentos urbanísticos, prestação de serviços públicos e privados, que suprem as necessidades cotidianas e emergentes da população local, que não desejam deslocar-se até a cidade. Demonstrando que, em realidades afastadas dos centros urbanos conseguem sua autonomia, embora aconteça de modo fragmentada e compassada ao longo dos anos.</w:t>
      </w:r>
    </w:p>
    <w:p w14:paraId="7DD0F5EC" w14:textId="4BA15FBF" w:rsidR="00D37856" w:rsidRDefault="00D37856"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Para tanto,</w:t>
      </w:r>
      <w:r w:rsidR="004357AF">
        <w:rPr>
          <w:rFonts w:ascii="Candara" w:eastAsia="Candara" w:hAnsi="Candara" w:cs="Candara"/>
          <w:sz w:val="24"/>
          <w:szCs w:val="24"/>
        </w:rPr>
        <w:t xml:space="preserve"> o estuda almeja e</w:t>
      </w:r>
      <w:r w:rsidR="00575B8F">
        <w:rPr>
          <w:rFonts w:ascii="Candara" w:eastAsia="Candara" w:hAnsi="Candara" w:cs="Candara"/>
          <w:sz w:val="24"/>
          <w:szCs w:val="24"/>
        </w:rPr>
        <w:t>lucidar as</w:t>
      </w:r>
      <w:r w:rsidR="004357AF">
        <w:rPr>
          <w:rFonts w:ascii="Candara" w:eastAsia="Candara" w:hAnsi="Candara" w:cs="Candara"/>
          <w:sz w:val="24"/>
          <w:szCs w:val="24"/>
        </w:rPr>
        <w:t xml:space="preserve"> principais nuances sobre a temá</w:t>
      </w:r>
      <w:r w:rsidR="00575B8F">
        <w:rPr>
          <w:rFonts w:ascii="Candara" w:eastAsia="Candara" w:hAnsi="Candara" w:cs="Candara"/>
          <w:sz w:val="24"/>
          <w:szCs w:val="24"/>
        </w:rPr>
        <w:t>tica em investigação, incluindo</w:t>
      </w:r>
      <w:r>
        <w:rPr>
          <w:rFonts w:ascii="Candara" w:eastAsia="Candara" w:hAnsi="Candara" w:cs="Candara"/>
          <w:sz w:val="24"/>
          <w:szCs w:val="24"/>
        </w:rPr>
        <w:t xml:space="preserve"> </w:t>
      </w:r>
      <w:r w:rsidR="004357AF">
        <w:rPr>
          <w:rFonts w:ascii="Candara" w:eastAsia="Candara" w:hAnsi="Candara" w:cs="Candara"/>
          <w:sz w:val="24"/>
          <w:szCs w:val="24"/>
        </w:rPr>
        <w:t xml:space="preserve">como </w:t>
      </w:r>
      <w:r w:rsidR="00E209C4">
        <w:rPr>
          <w:rFonts w:ascii="Candara" w:eastAsia="Candara" w:hAnsi="Candara" w:cs="Candara"/>
          <w:sz w:val="24"/>
          <w:szCs w:val="24"/>
        </w:rPr>
        <w:t>problemática</w:t>
      </w:r>
      <w:r w:rsidR="00575B8F">
        <w:rPr>
          <w:rFonts w:ascii="Candara" w:eastAsia="Candara" w:hAnsi="Candara" w:cs="Candara"/>
          <w:sz w:val="24"/>
          <w:szCs w:val="24"/>
        </w:rPr>
        <w:t xml:space="preserve"> a seguinte questão problema: </w:t>
      </w:r>
      <w:r w:rsidR="00575B8F" w:rsidRPr="00575B8F">
        <w:rPr>
          <w:rFonts w:ascii="Candara" w:eastAsia="Candara" w:hAnsi="Candara" w:cs="Candara"/>
          <w:bCs/>
          <w:sz w:val="24"/>
          <w:szCs w:val="24"/>
        </w:rPr>
        <w:t>Quais os efeitos do processo de urbanização no espaço rural dos distritos Bastiões, Ema e São José em Iracema? Tendo em vista a permanência e/ou as mudanças existentes n</w:t>
      </w:r>
      <w:r w:rsidR="00575B8F">
        <w:rPr>
          <w:rFonts w:ascii="Candara" w:eastAsia="Candara" w:hAnsi="Candara" w:cs="Candara"/>
          <w:bCs/>
          <w:sz w:val="24"/>
          <w:szCs w:val="24"/>
        </w:rPr>
        <w:t>os espaços rurais sobre influência do urbano.</w:t>
      </w:r>
      <w:r w:rsidR="00575B8F" w:rsidRPr="00575B8F">
        <w:rPr>
          <w:rFonts w:ascii="Candara" w:eastAsia="Candara" w:hAnsi="Candara" w:cs="Candara"/>
          <w:bCs/>
          <w:sz w:val="24"/>
          <w:szCs w:val="24"/>
        </w:rPr>
        <w:t xml:space="preserve"> Delimitou-se como objetivo geral</w:t>
      </w:r>
      <w:r w:rsidR="00D83B94">
        <w:rPr>
          <w:rFonts w:ascii="Candara" w:eastAsia="Candara" w:hAnsi="Candara" w:cs="Candara"/>
          <w:bCs/>
          <w:sz w:val="24"/>
          <w:szCs w:val="24"/>
        </w:rPr>
        <w:t>,</w:t>
      </w:r>
      <w:r w:rsidR="00575B8F" w:rsidRPr="00575B8F">
        <w:rPr>
          <w:rFonts w:ascii="Candara" w:eastAsia="Candara" w:hAnsi="Candara" w:cs="Candara"/>
          <w:bCs/>
          <w:sz w:val="24"/>
          <w:szCs w:val="24"/>
        </w:rPr>
        <w:t xml:space="preserve"> analisar os efeitos do processo de urbanização nos espaços rurais </w:t>
      </w:r>
      <w:r w:rsidR="00575B8F">
        <w:rPr>
          <w:rFonts w:ascii="Candara" w:eastAsia="Candara" w:hAnsi="Candara" w:cs="Candara"/>
          <w:bCs/>
          <w:sz w:val="24"/>
          <w:szCs w:val="24"/>
        </w:rPr>
        <w:t xml:space="preserve">dos distritos </w:t>
      </w:r>
      <w:r w:rsidR="00575B8F">
        <w:rPr>
          <w:rFonts w:ascii="Candara" w:eastAsia="Candara" w:hAnsi="Candara" w:cs="Candara"/>
          <w:bCs/>
          <w:sz w:val="24"/>
          <w:szCs w:val="24"/>
        </w:rPr>
        <w:lastRenderedPageBreak/>
        <w:t xml:space="preserve">Bastiões, Ema e São José </w:t>
      </w:r>
      <w:r w:rsidR="00575B8F" w:rsidRPr="00575B8F">
        <w:rPr>
          <w:rFonts w:ascii="Candara" w:eastAsia="Candara" w:hAnsi="Candara" w:cs="Candara"/>
          <w:bCs/>
          <w:sz w:val="24"/>
          <w:szCs w:val="24"/>
        </w:rPr>
        <w:t>de extensão urbana em Iracema, bem como, refletir acerca desse processo nos aglomerados rurais selecionados no município</w:t>
      </w:r>
      <w:r w:rsidR="00575B8F">
        <w:rPr>
          <w:rFonts w:ascii="Candara" w:eastAsia="Candara" w:hAnsi="Candara" w:cs="Candara"/>
          <w:bCs/>
          <w:sz w:val="24"/>
          <w:szCs w:val="24"/>
        </w:rPr>
        <w:t>.</w:t>
      </w:r>
    </w:p>
    <w:p w14:paraId="35E0E38F" w14:textId="5BD46704" w:rsidR="00D37856" w:rsidRDefault="00D37856"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J</w:t>
      </w:r>
      <w:r w:rsidRPr="00D37856">
        <w:rPr>
          <w:rFonts w:ascii="Candara" w:eastAsia="Candara" w:hAnsi="Candara" w:cs="Candara"/>
          <w:sz w:val="24"/>
          <w:szCs w:val="24"/>
        </w:rPr>
        <w:t>ustificamos a necessidade de realizar o trabalho tendo em vista</w:t>
      </w:r>
      <w:r w:rsidR="00575B8F">
        <w:rPr>
          <w:rFonts w:ascii="Candara" w:eastAsia="Candara" w:hAnsi="Candara" w:cs="Candara"/>
          <w:sz w:val="24"/>
          <w:szCs w:val="24"/>
        </w:rPr>
        <w:t xml:space="preserve"> a especificidade em que o munícipio de Iracema </w:t>
      </w:r>
      <w:r w:rsidR="004357AF">
        <w:rPr>
          <w:rFonts w:ascii="Candara" w:eastAsia="Candara" w:hAnsi="Candara" w:cs="Candara"/>
          <w:sz w:val="24"/>
          <w:szCs w:val="24"/>
        </w:rPr>
        <w:t>se encontra</w:t>
      </w:r>
      <w:r w:rsidR="00575B8F">
        <w:rPr>
          <w:rFonts w:ascii="Candara" w:eastAsia="Candara" w:hAnsi="Candara" w:cs="Candara"/>
          <w:sz w:val="24"/>
          <w:szCs w:val="24"/>
        </w:rPr>
        <w:t>, uma cidade pequena em seu conti</w:t>
      </w:r>
      <w:r w:rsidR="004357AF">
        <w:rPr>
          <w:rFonts w:ascii="Candara" w:eastAsia="Candara" w:hAnsi="Candara" w:cs="Candara"/>
          <w:sz w:val="24"/>
          <w:szCs w:val="24"/>
        </w:rPr>
        <w:t>n</w:t>
      </w:r>
      <w:r w:rsidR="00575B8F">
        <w:rPr>
          <w:rFonts w:ascii="Candara" w:eastAsia="Candara" w:hAnsi="Candara" w:cs="Candara"/>
          <w:sz w:val="24"/>
          <w:szCs w:val="24"/>
        </w:rPr>
        <w:t>gente populacional</w:t>
      </w:r>
      <w:r w:rsidR="00917632">
        <w:rPr>
          <w:rFonts w:ascii="Candara" w:eastAsia="Candara" w:hAnsi="Candara" w:cs="Candara"/>
          <w:sz w:val="24"/>
          <w:szCs w:val="24"/>
        </w:rPr>
        <w:t>,</w:t>
      </w:r>
      <w:r w:rsidR="00575B8F">
        <w:rPr>
          <w:rFonts w:ascii="Candara" w:eastAsia="Candara" w:hAnsi="Candara" w:cs="Candara"/>
          <w:sz w:val="24"/>
          <w:szCs w:val="24"/>
        </w:rPr>
        <w:t xml:space="preserve"> se comparado</w:t>
      </w:r>
      <w:r w:rsidR="004357AF">
        <w:rPr>
          <w:rFonts w:ascii="Candara" w:eastAsia="Candara" w:hAnsi="Candara" w:cs="Candara"/>
          <w:sz w:val="24"/>
          <w:szCs w:val="24"/>
        </w:rPr>
        <w:t xml:space="preserve"> as grandes metró</w:t>
      </w:r>
      <w:r w:rsidR="00917632">
        <w:rPr>
          <w:rFonts w:ascii="Candara" w:eastAsia="Candara" w:hAnsi="Candara" w:cs="Candara"/>
          <w:sz w:val="24"/>
          <w:szCs w:val="24"/>
        </w:rPr>
        <w:t>poles</w:t>
      </w:r>
      <w:r w:rsidR="00D83B94">
        <w:rPr>
          <w:rFonts w:ascii="Candara" w:eastAsia="Candara" w:hAnsi="Candara" w:cs="Candara"/>
          <w:sz w:val="24"/>
          <w:szCs w:val="24"/>
        </w:rPr>
        <w:t xml:space="preserve"> brasileiras</w:t>
      </w:r>
      <w:r w:rsidR="00917632">
        <w:rPr>
          <w:rFonts w:ascii="Candara" w:eastAsia="Candara" w:hAnsi="Candara" w:cs="Candara"/>
          <w:sz w:val="24"/>
          <w:szCs w:val="24"/>
        </w:rPr>
        <w:t>, distante da capital cearence, está</w:t>
      </w:r>
      <w:r w:rsidR="00575B8F">
        <w:rPr>
          <w:rFonts w:ascii="Candara" w:eastAsia="Candara" w:hAnsi="Candara" w:cs="Candara"/>
          <w:sz w:val="24"/>
          <w:szCs w:val="24"/>
        </w:rPr>
        <w:t xml:space="preserve"> </w:t>
      </w:r>
      <w:r w:rsidR="00917632">
        <w:rPr>
          <w:rFonts w:ascii="Candara" w:eastAsia="Candara" w:hAnsi="Candara" w:cs="Candara"/>
          <w:sz w:val="24"/>
          <w:szCs w:val="24"/>
        </w:rPr>
        <w:t xml:space="preserve">ainda, </w:t>
      </w:r>
      <w:r w:rsidR="00575B8F">
        <w:rPr>
          <w:rFonts w:ascii="Candara" w:eastAsia="Candara" w:hAnsi="Candara" w:cs="Candara"/>
          <w:sz w:val="24"/>
          <w:szCs w:val="24"/>
        </w:rPr>
        <w:t>perte</w:t>
      </w:r>
      <w:r w:rsidR="00917632">
        <w:rPr>
          <w:rFonts w:ascii="Candara" w:eastAsia="Candara" w:hAnsi="Candara" w:cs="Candara"/>
          <w:sz w:val="24"/>
          <w:szCs w:val="24"/>
        </w:rPr>
        <w:t xml:space="preserve">ncente ao semiárido brasileiro dos mais povoados do mundo. E como também, </w:t>
      </w:r>
      <w:r w:rsidR="00D83B94">
        <w:rPr>
          <w:rFonts w:ascii="Candara" w:eastAsia="Candara" w:hAnsi="Candara" w:cs="Candara"/>
          <w:sz w:val="24"/>
          <w:szCs w:val="24"/>
        </w:rPr>
        <w:t xml:space="preserve">salientamos </w:t>
      </w:r>
      <w:r w:rsidR="00917632">
        <w:rPr>
          <w:rFonts w:ascii="Candara" w:eastAsia="Candara" w:hAnsi="Candara" w:cs="Candara"/>
          <w:sz w:val="24"/>
          <w:szCs w:val="24"/>
        </w:rPr>
        <w:t>as motivações pessoais da autora, que reside no muníc</w:t>
      </w:r>
      <w:r w:rsidR="004357AF">
        <w:rPr>
          <w:rFonts w:ascii="Candara" w:eastAsia="Candara" w:hAnsi="Candara" w:cs="Candara"/>
          <w:sz w:val="24"/>
          <w:szCs w:val="24"/>
        </w:rPr>
        <w:t>ipio e vive a realidade do semiá</w:t>
      </w:r>
      <w:r w:rsidR="00917632">
        <w:rPr>
          <w:rFonts w:ascii="Candara" w:eastAsia="Candara" w:hAnsi="Candara" w:cs="Candara"/>
          <w:sz w:val="24"/>
          <w:szCs w:val="24"/>
        </w:rPr>
        <w:t>rido</w:t>
      </w:r>
      <w:r w:rsidR="00ED6595">
        <w:rPr>
          <w:rFonts w:ascii="Candara" w:eastAsia="Candara" w:hAnsi="Candara" w:cs="Candara"/>
          <w:sz w:val="24"/>
          <w:szCs w:val="24"/>
        </w:rPr>
        <w:t>,</w:t>
      </w:r>
      <w:r w:rsidR="00917632">
        <w:rPr>
          <w:rFonts w:ascii="Candara" w:eastAsia="Candara" w:hAnsi="Candara" w:cs="Candara"/>
          <w:sz w:val="24"/>
          <w:szCs w:val="24"/>
        </w:rPr>
        <w:t xml:space="preserve"> e que a partir da sua formação em Geografia</w:t>
      </w:r>
      <w:r w:rsidR="00ED6595">
        <w:rPr>
          <w:rFonts w:ascii="Candara" w:eastAsia="Candara" w:hAnsi="Candara" w:cs="Candara"/>
          <w:sz w:val="24"/>
          <w:szCs w:val="24"/>
        </w:rPr>
        <w:t>,</w:t>
      </w:r>
      <w:r w:rsidR="004357AF">
        <w:rPr>
          <w:rFonts w:ascii="Candara" w:eastAsia="Candara" w:hAnsi="Candara" w:cs="Candara"/>
          <w:sz w:val="24"/>
          <w:szCs w:val="24"/>
        </w:rPr>
        <w:t xml:space="preserve"> </w:t>
      </w:r>
      <w:r w:rsidR="00E209C4">
        <w:rPr>
          <w:rFonts w:ascii="Candara" w:eastAsia="Candara" w:hAnsi="Candara" w:cs="Candara"/>
          <w:sz w:val="24"/>
          <w:szCs w:val="24"/>
        </w:rPr>
        <w:t>se debruçou</w:t>
      </w:r>
      <w:r w:rsidR="004357AF">
        <w:rPr>
          <w:rFonts w:ascii="Candara" w:eastAsia="Candara" w:hAnsi="Candara" w:cs="Candara"/>
          <w:sz w:val="24"/>
          <w:szCs w:val="24"/>
        </w:rPr>
        <w:t xml:space="preserve"> em estudar o fenô</w:t>
      </w:r>
      <w:r w:rsidR="00917632">
        <w:rPr>
          <w:rFonts w:ascii="Candara" w:eastAsia="Candara" w:hAnsi="Candara" w:cs="Candara"/>
          <w:sz w:val="24"/>
          <w:szCs w:val="24"/>
        </w:rPr>
        <w:t>meno do adensamento ur</w:t>
      </w:r>
      <w:r w:rsidR="004A5169">
        <w:rPr>
          <w:rFonts w:ascii="Candara" w:eastAsia="Candara" w:hAnsi="Candara" w:cs="Candara"/>
          <w:sz w:val="24"/>
          <w:szCs w:val="24"/>
        </w:rPr>
        <w:t>bano e seus efeitos sobre as á</w:t>
      </w:r>
      <w:r w:rsidR="004357AF">
        <w:rPr>
          <w:rFonts w:ascii="Candara" w:eastAsia="Candara" w:hAnsi="Candara" w:cs="Candara"/>
          <w:sz w:val="24"/>
          <w:szCs w:val="24"/>
        </w:rPr>
        <w:t>re</w:t>
      </w:r>
      <w:r w:rsidR="00917632">
        <w:rPr>
          <w:rFonts w:ascii="Candara" w:eastAsia="Candara" w:hAnsi="Candara" w:cs="Candara"/>
          <w:sz w:val="24"/>
          <w:szCs w:val="24"/>
        </w:rPr>
        <w:t xml:space="preserve">as em estudo em seu munícipio. </w:t>
      </w:r>
    </w:p>
    <w:p w14:paraId="238791DA" w14:textId="4AD11F27" w:rsidR="00917632" w:rsidRPr="00D37856" w:rsidRDefault="00917632" w:rsidP="004316CC">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pesquisa está organizada </w:t>
      </w:r>
      <w:r w:rsidR="00947EC0">
        <w:rPr>
          <w:rFonts w:ascii="Candara" w:eastAsia="Candara" w:hAnsi="Candara" w:cs="Candara"/>
          <w:sz w:val="24"/>
          <w:szCs w:val="24"/>
        </w:rPr>
        <w:t>e sistematizada</w:t>
      </w:r>
      <w:r w:rsidR="00C06D65">
        <w:rPr>
          <w:rFonts w:ascii="Candara" w:eastAsia="Candara" w:hAnsi="Candara" w:cs="Candara"/>
          <w:sz w:val="24"/>
          <w:szCs w:val="24"/>
        </w:rPr>
        <w:t xml:space="preserve"> em seções,</w:t>
      </w:r>
      <w:r w:rsidR="00947EC0">
        <w:rPr>
          <w:rFonts w:ascii="Candara" w:eastAsia="Candara" w:hAnsi="Candara" w:cs="Candara"/>
          <w:sz w:val="24"/>
          <w:szCs w:val="24"/>
        </w:rPr>
        <w:t xml:space="preserve"> a primeira seção </w:t>
      </w:r>
      <w:r w:rsidR="00C06D65">
        <w:rPr>
          <w:rFonts w:ascii="Candara" w:eastAsia="Candara" w:hAnsi="Candara" w:cs="Candara"/>
          <w:sz w:val="24"/>
          <w:szCs w:val="24"/>
        </w:rPr>
        <w:t xml:space="preserve">abordará </w:t>
      </w:r>
      <w:r w:rsidR="004A5169">
        <w:rPr>
          <w:rFonts w:ascii="Candara" w:eastAsia="Candara" w:hAnsi="Candara" w:cs="Candara"/>
          <w:sz w:val="24"/>
          <w:szCs w:val="24"/>
        </w:rPr>
        <w:t>os aspectos metodoló</w:t>
      </w:r>
      <w:r w:rsidR="00947EC0">
        <w:rPr>
          <w:rFonts w:ascii="Candara" w:eastAsia="Candara" w:hAnsi="Candara" w:cs="Candara"/>
          <w:sz w:val="24"/>
          <w:szCs w:val="24"/>
        </w:rPr>
        <w:t>gicos</w:t>
      </w:r>
      <w:r w:rsidR="00C06D65">
        <w:rPr>
          <w:rFonts w:ascii="Candara" w:eastAsia="Candara" w:hAnsi="Candara" w:cs="Candara"/>
          <w:sz w:val="24"/>
          <w:szCs w:val="24"/>
        </w:rPr>
        <w:t xml:space="preserve"> adotados para o estudo. A segunda</w:t>
      </w:r>
      <w:r w:rsidR="00947EC0">
        <w:rPr>
          <w:rFonts w:ascii="Candara" w:eastAsia="Candara" w:hAnsi="Candara" w:cs="Candara"/>
          <w:sz w:val="24"/>
          <w:szCs w:val="24"/>
        </w:rPr>
        <w:t>,</w:t>
      </w:r>
      <w:r w:rsidR="00C06D65">
        <w:rPr>
          <w:rFonts w:ascii="Candara" w:eastAsia="Candara" w:hAnsi="Candara" w:cs="Candara"/>
          <w:sz w:val="24"/>
          <w:szCs w:val="24"/>
        </w:rPr>
        <w:t xml:space="preserve"> procurou-se apresentar a discu</w:t>
      </w:r>
      <w:r w:rsidR="004A5169">
        <w:rPr>
          <w:rFonts w:ascii="Candara" w:eastAsia="Candara" w:hAnsi="Candara" w:cs="Candara"/>
          <w:sz w:val="24"/>
          <w:szCs w:val="24"/>
        </w:rPr>
        <w:t>s</w:t>
      </w:r>
      <w:r w:rsidR="00C06D65">
        <w:rPr>
          <w:rFonts w:ascii="Candara" w:eastAsia="Candara" w:hAnsi="Candara" w:cs="Candara"/>
          <w:sz w:val="24"/>
          <w:szCs w:val="24"/>
        </w:rPr>
        <w:t xml:space="preserve">são </w:t>
      </w:r>
      <w:r w:rsidR="000A3E3A">
        <w:rPr>
          <w:rFonts w:ascii="Candara" w:eastAsia="Candara" w:hAnsi="Candara" w:cs="Candara"/>
          <w:sz w:val="24"/>
          <w:szCs w:val="24"/>
        </w:rPr>
        <w:t>sobre as p</w:t>
      </w:r>
      <w:r w:rsidR="000A3E3A" w:rsidRPr="000A3E3A">
        <w:rPr>
          <w:rFonts w:ascii="Candara" w:eastAsia="Candara" w:hAnsi="Candara" w:cs="Candara"/>
          <w:bCs/>
          <w:sz w:val="24"/>
          <w:szCs w:val="24"/>
        </w:rPr>
        <w:t>e</w:t>
      </w:r>
      <w:r w:rsidR="004A5169">
        <w:rPr>
          <w:rFonts w:ascii="Candara" w:eastAsia="Candara" w:hAnsi="Candara" w:cs="Candara"/>
          <w:bCs/>
          <w:sz w:val="24"/>
          <w:szCs w:val="24"/>
        </w:rPr>
        <w:t>r</w:t>
      </w:r>
      <w:r w:rsidR="000A3E3A" w:rsidRPr="000A3E3A">
        <w:rPr>
          <w:rFonts w:ascii="Candara" w:eastAsia="Candara" w:hAnsi="Candara" w:cs="Candara"/>
          <w:bCs/>
          <w:sz w:val="24"/>
          <w:szCs w:val="24"/>
        </w:rPr>
        <w:t>spectivas e visões das ruralidades recentes</w:t>
      </w:r>
      <w:r w:rsidR="000A3E3A">
        <w:rPr>
          <w:rFonts w:ascii="Candara" w:eastAsia="Candara" w:hAnsi="Candara" w:cs="Candara"/>
          <w:bCs/>
          <w:sz w:val="24"/>
          <w:szCs w:val="24"/>
        </w:rPr>
        <w:t>, trazendo essa nova roupagem agregada a esse espaço</w:t>
      </w:r>
      <w:r w:rsidR="00C06D65">
        <w:rPr>
          <w:rFonts w:ascii="Candara" w:eastAsia="Candara" w:hAnsi="Candara" w:cs="Candara"/>
          <w:sz w:val="24"/>
          <w:szCs w:val="24"/>
        </w:rPr>
        <w:t xml:space="preserve">. A terceira seção foi destinada para </w:t>
      </w:r>
      <w:r w:rsidR="00470A28">
        <w:rPr>
          <w:rFonts w:ascii="Candara" w:eastAsia="Candara" w:hAnsi="Candara" w:cs="Candara"/>
          <w:sz w:val="24"/>
          <w:szCs w:val="24"/>
        </w:rPr>
        <w:t>a an</w:t>
      </w:r>
      <w:r w:rsidR="004A5169">
        <w:rPr>
          <w:rFonts w:ascii="Candara" w:eastAsia="Candara" w:hAnsi="Candara" w:cs="Candara"/>
          <w:sz w:val="24"/>
          <w:szCs w:val="24"/>
        </w:rPr>
        <w:t>á</w:t>
      </w:r>
      <w:r w:rsidR="00470A28">
        <w:rPr>
          <w:rFonts w:ascii="Candara" w:eastAsia="Candara" w:hAnsi="Candara" w:cs="Candara"/>
          <w:sz w:val="24"/>
          <w:szCs w:val="24"/>
        </w:rPr>
        <w:t xml:space="preserve">lise e </w:t>
      </w:r>
      <w:r w:rsidR="00E209C4">
        <w:rPr>
          <w:rFonts w:ascii="Candara" w:eastAsia="Candara" w:hAnsi="Candara" w:cs="Candara"/>
          <w:sz w:val="24"/>
          <w:szCs w:val="24"/>
        </w:rPr>
        <w:t>discussões</w:t>
      </w:r>
      <w:r w:rsidR="00470A28">
        <w:rPr>
          <w:rFonts w:ascii="Candara" w:eastAsia="Candara" w:hAnsi="Candara" w:cs="Candara"/>
          <w:sz w:val="24"/>
          <w:szCs w:val="24"/>
        </w:rPr>
        <w:t xml:space="preserve"> do</w:t>
      </w:r>
      <w:r w:rsidR="00C06D65">
        <w:rPr>
          <w:rFonts w:ascii="Candara" w:eastAsia="Candara" w:hAnsi="Candara" w:cs="Candara"/>
          <w:sz w:val="24"/>
          <w:szCs w:val="24"/>
        </w:rPr>
        <w:t xml:space="preserve">s </w:t>
      </w:r>
      <w:r w:rsidR="004A5169">
        <w:rPr>
          <w:rFonts w:ascii="Candara" w:eastAsia="Candara" w:hAnsi="Candara" w:cs="Candara"/>
          <w:bCs/>
          <w:sz w:val="24"/>
          <w:szCs w:val="24"/>
        </w:rPr>
        <w:t>efeitos do urbano sobre a ó</w:t>
      </w:r>
      <w:r w:rsidR="00470A28" w:rsidRPr="00470A28">
        <w:rPr>
          <w:rFonts w:ascii="Candara" w:eastAsia="Candara" w:hAnsi="Candara" w:cs="Candara"/>
          <w:bCs/>
          <w:sz w:val="24"/>
          <w:szCs w:val="24"/>
        </w:rPr>
        <w:t>tica das t</w:t>
      </w:r>
      <w:r w:rsidR="004A5169">
        <w:rPr>
          <w:rFonts w:ascii="Candara" w:eastAsia="Candara" w:hAnsi="Candara" w:cs="Candara"/>
          <w:bCs/>
          <w:sz w:val="24"/>
          <w:szCs w:val="24"/>
        </w:rPr>
        <w:t>ra</w:t>
      </w:r>
      <w:r w:rsidR="00470A28">
        <w:rPr>
          <w:rFonts w:ascii="Candara" w:eastAsia="Candara" w:hAnsi="Candara" w:cs="Candara"/>
          <w:bCs/>
          <w:sz w:val="24"/>
          <w:szCs w:val="24"/>
        </w:rPr>
        <w:t>n</w:t>
      </w:r>
      <w:r w:rsidR="004A5169">
        <w:rPr>
          <w:rFonts w:ascii="Candara" w:eastAsia="Candara" w:hAnsi="Candara" w:cs="Candara"/>
          <w:bCs/>
          <w:sz w:val="24"/>
          <w:szCs w:val="24"/>
        </w:rPr>
        <w:t>s</w:t>
      </w:r>
      <w:r w:rsidR="00470A28">
        <w:rPr>
          <w:rFonts w:ascii="Candara" w:eastAsia="Candara" w:hAnsi="Candara" w:cs="Candara"/>
          <w:bCs/>
          <w:sz w:val="24"/>
          <w:szCs w:val="24"/>
        </w:rPr>
        <w:t>formações contemporâneas</w:t>
      </w:r>
      <w:r w:rsidR="004A5169">
        <w:rPr>
          <w:rFonts w:ascii="Candara" w:eastAsia="Candara" w:hAnsi="Candara" w:cs="Candara"/>
          <w:sz w:val="24"/>
          <w:szCs w:val="24"/>
        </w:rPr>
        <w:t>. E por ú</w:t>
      </w:r>
      <w:r w:rsidR="00C06D65">
        <w:rPr>
          <w:rFonts w:ascii="Candara" w:eastAsia="Candara" w:hAnsi="Candara" w:cs="Candara"/>
          <w:sz w:val="24"/>
          <w:szCs w:val="24"/>
        </w:rPr>
        <w:t>ltimo, apresentamos</w:t>
      </w:r>
      <w:r w:rsidR="004A5169">
        <w:rPr>
          <w:rFonts w:ascii="Candara" w:eastAsia="Candara" w:hAnsi="Candara" w:cs="Candara"/>
          <w:sz w:val="24"/>
          <w:szCs w:val="24"/>
        </w:rPr>
        <w:t xml:space="preserve"> os resultados obtidos com o de</w:t>
      </w:r>
      <w:r w:rsidR="00C06D65">
        <w:rPr>
          <w:rFonts w:ascii="Candara" w:eastAsia="Candara" w:hAnsi="Candara" w:cs="Candara"/>
          <w:sz w:val="24"/>
          <w:szCs w:val="24"/>
        </w:rPr>
        <w:t>senrolar do estudo</w:t>
      </w:r>
      <w:r w:rsidR="00D83B94">
        <w:rPr>
          <w:rFonts w:ascii="Candara" w:eastAsia="Candara" w:hAnsi="Candara" w:cs="Candara"/>
          <w:sz w:val="24"/>
          <w:szCs w:val="24"/>
        </w:rPr>
        <w:t xml:space="preserve"> realizado</w:t>
      </w:r>
      <w:r w:rsidR="00C06D65">
        <w:rPr>
          <w:rFonts w:ascii="Candara" w:eastAsia="Candara" w:hAnsi="Candara" w:cs="Candara"/>
          <w:sz w:val="24"/>
          <w:szCs w:val="24"/>
        </w:rPr>
        <w:t xml:space="preserve">. </w:t>
      </w:r>
    </w:p>
    <w:p w14:paraId="7C609684" w14:textId="77777777" w:rsidR="00FB2C67" w:rsidRDefault="00FB2C67" w:rsidP="004316CC">
      <w:pPr>
        <w:spacing w:after="0" w:line="360" w:lineRule="auto"/>
        <w:ind w:firstLine="851"/>
        <w:jc w:val="both"/>
        <w:rPr>
          <w:rFonts w:ascii="Candara" w:eastAsia="Candara" w:hAnsi="Candara" w:cs="Candara"/>
          <w:sz w:val="24"/>
          <w:szCs w:val="24"/>
        </w:rPr>
      </w:pPr>
    </w:p>
    <w:p w14:paraId="705C0367" w14:textId="6A5AC192" w:rsidR="001B238D" w:rsidRPr="001B238D" w:rsidRDefault="001B238D" w:rsidP="004316CC">
      <w:pPr>
        <w:spacing w:line="360" w:lineRule="auto"/>
        <w:ind w:firstLine="851"/>
        <w:jc w:val="both"/>
        <w:rPr>
          <w:rFonts w:ascii="Candara" w:eastAsia="Candara" w:hAnsi="Candara" w:cs="Candara"/>
          <w:bCs/>
          <w:sz w:val="28"/>
          <w:szCs w:val="28"/>
        </w:rPr>
      </w:pPr>
      <w:r>
        <w:rPr>
          <w:rFonts w:ascii="Candara" w:eastAsia="Candara" w:hAnsi="Candara" w:cs="Candara"/>
          <w:bCs/>
          <w:sz w:val="28"/>
          <w:szCs w:val="28"/>
        </w:rPr>
        <w:t xml:space="preserve">2 </w:t>
      </w:r>
      <w:r w:rsidRPr="001B238D">
        <w:rPr>
          <w:rFonts w:ascii="Candara" w:eastAsia="Candara" w:hAnsi="Candara" w:cs="Candara"/>
          <w:bCs/>
          <w:sz w:val="28"/>
          <w:szCs w:val="28"/>
        </w:rPr>
        <w:t>A</w:t>
      </w:r>
      <w:r w:rsidR="004A5169">
        <w:rPr>
          <w:rFonts w:ascii="Candara" w:eastAsia="Candara" w:hAnsi="Candara" w:cs="Candara"/>
          <w:bCs/>
          <w:sz w:val="28"/>
          <w:szCs w:val="28"/>
        </w:rPr>
        <w:t>spectos metodoló</w:t>
      </w:r>
      <w:r w:rsidR="00917632" w:rsidRPr="001B238D">
        <w:rPr>
          <w:rFonts w:ascii="Candara" w:eastAsia="Candara" w:hAnsi="Candara" w:cs="Candara"/>
          <w:bCs/>
          <w:sz w:val="28"/>
          <w:szCs w:val="28"/>
        </w:rPr>
        <w:t>gicos</w:t>
      </w:r>
      <w:r w:rsidRPr="001B238D">
        <w:rPr>
          <w:rFonts w:ascii="Candara" w:eastAsia="Candara" w:hAnsi="Candara" w:cs="Candara"/>
          <w:bCs/>
          <w:sz w:val="28"/>
          <w:szCs w:val="28"/>
        </w:rPr>
        <w:tab/>
      </w:r>
    </w:p>
    <w:p w14:paraId="14FB7FA8" w14:textId="7D11468F" w:rsidR="001B238D" w:rsidRPr="001B238D" w:rsidRDefault="001B238D" w:rsidP="004316CC">
      <w:pPr>
        <w:spacing w:line="360" w:lineRule="auto"/>
        <w:ind w:firstLine="851"/>
        <w:jc w:val="both"/>
        <w:rPr>
          <w:rFonts w:ascii="Candara" w:eastAsia="Candara" w:hAnsi="Candara" w:cs="Candara"/>
          <w:bCs/>
          <w:sz w:val="28"/>
          <w:szCs w:val="28"/>
        </w:rPr>
      </w:pPr>
      <w:r>
        <w:rPr>
          <w:rFonts w:ascii="Candara" w:eastAsia="Candara" w:hAnsi="Candara" w:cs="Candara"/>
          <w:bCs/>
          <w:sz w:val="28"/>
          <w:szCs w:val="28"/>
        </w:rPr>
        <w:t xml:space="preserve">2.1 </w:t>
      </w:r>
      <w:r w:rsidRPr="001B238D">
        <w:rPr>
          <w:rFonts w:ascii="Candara" w:eastAsia="Candara" w:hAnsi="Candara" w:cs="Candara"/>
          <w:bCs/>
          <w:sz w:val="28"/>
          <w:szCs w:val="28"/>
        </w:rPr>
        <w:t>Caracterização da área de estudo</w:t>
      </w:r>
    </w:p>
    <w:p w14:paraId="0F5CFF9D" w14:textId="1DF0D5E5" w:rsidR="001B238D" w:rsidRDefault="001B238D" w:rsidP="004316CC">
      <w:pPr>
        <w:spacing w:line="360" w:lineRule="auto"/>
        <w:ind w:firstLine="851"/>
        <w:jc w:val="both"/>
        <w:rPr>
          <w:rFonts w:ascii="Candara" w:eastAsia="Candara" w:hAnsi="Candara" w:cs="Candara"/>
          <w:bCs/>
          <w:sz w:val="24"/>
          <w:szCs w:val="24"/>
        </w:rPr>
      </w:pPr>
      <w:r w:rsidRPr="001B238D">
        <w:rPr>
          <w:rFonts w:ascii="Candara" w:eastAsia="Candara" w:hAnsi="Candara" w:cs="Candara"/>
          <w:bCs/>
          <w:sz w:val="24"/>
          <w:szCs w:val="24"/>
        </w:rPr>
        <w:t xml:space="preserve">O recorte espacial de investigação é compreendido pelos Distritos de </w:t>
      </w:r>
      <w:bookmarkStart w:id="1" w:name="_Hlk152855166"/>
      <w:r w:rsidR="0046537D">
        <w:rPr>
          <w:rFonts w:ascii="Candara" w:eastAsia="Candara" w:hAnsi="Candara" w:cs="Candara"/>
          <w:bCs/>
          <w:sz w:val="24"/>
          <w:szCs w:val="24"/>
        </w:rPr>
        <w:t>Bastiões, Ema e</w:t>
      </w:r>
      <w:r w:rsidRPr="001B238D">
        <w:rPr>
          <w:rFonts w:ascii="Candara" w:eastAsia="Candara" w:hAnsi="Candara" w:cs="Candara"/>
          <w:bCs/>
          <w:sz w:val="24"/>
          <w:szCs w:val="24"/>
        </w:rPr>
        <w:t xml:space="preserve"> São José</w:t>
      </w:r>
      <w:bookmarkEnd w:id="1"/>
      <w:r w:rsidRPr="001B238D">
        <w:rPr>
          <w:rFonts w:ascii="Candara" w:eastAsia="Candara" w:hAnsi="Candara" w:cs="Candara"/>
          <w:bCs/>
          <w:sz w:val="24"/>
          <w:szCs w:val="24"/>
        </w:rPr>
        <w:t xml:space="preserve">, que ficam localizados no território do município de Iracema, pertencente ao Estado do Ceará, situado a 235 km de distância da capital </w:t>
      </w:r>
      <w:r w:rsidRPr="001B238D">
        <w:rPr>
          <w:rFonts w:ascii="Candara" w:eastAsia="Candara" w:hAnsi="Candara" w:cs="Candara"/>
          <w:bCs/>
          <w:sz w:val="24"/>
          <w:szCs w:val="24"/>
        </w:rPr>
        <w:lastRenderedPageBreak/>
        <w:t>Fortaleza.</w:t>
      </w:r>
      <w:r w:rsidR="00D36DD2">
        <w:rPr>
          <w:rFonts w:ascii="Candara" w:eastAsia="Candara" w:hAnsi="Candara" w:cs="Candara"/>
          <w:bCs/>
          <w:sz w:val="24"/>
          <w:szCs w:val="24"/>
        </w:rPr>
        <w:t xml:space="preserve"> De acordo com o IBGE</w:t>
      </w:r>
      <w:r w:rsidRPr="001B238D">
        <w:rPr>
          <w:rFonts w:ascii="Candara" w:eastAsia="Candara" w:hAnsi="Candara" w:cs="Candara"/>
          <w:bCs/>
          <w:sz w:val="24"/>
          <w:szCs w:val="24"/>
        </w:rPr>
        <w:t xml:space="preserve"> (2022) a extensão municipal equivale a 839,174 km², com população residente de 14.001 pessoas, apresentando densidade demográfica equivalente a 16,68 habitantes por km² habitantes por km².</w:t>
      </w:r>
    </w:p>
    <w:p w14:paraId="3F7945B5" w14:textId="63FF9016" w:rsidR="001B238D" w:rsidRPr="0046537D" w:rsidRDefault="001B238D" w:rsidP="004316CC">
      <w:pPr>
        <w:spacing w:line="360" w:lineRule="auto"/>
        <w:ind w:firstLine="851"/>
        <w:jc w:val="center"/>
        <w:rPr>
          <w:rFonts w:ascii="Candara" w:eastAsia="Candara" w:hAnsi="Candara" w:cs="Candara"/>
          <w:bCs/>
          <w:sz w:val="24"/>
          <w:szCs w:val="24"/>
        </w:rPr>
      </w:pPr>
      <w:r w:rsidRPr="001B238D">
        <w:rPr>
          <w:rFonts w:ascii="Candara" w:eastAsia="Candara" w:hAnsi="Candara" w:cs="Candara"/>
          <w:b/>
          <w:bCs/>
          <w:sz w:val="20"/>
          <w:szCs w:val="20"/>
        </w:rPr>
        <w:t>Mapa 01-</w:t>
      </w:r>
      <w:r w:rsidRPr="001B238D">
        <w:rPr>
          <w:rFonts w:ascii="Candara" w:eastAsia="Candara" w:hAnsi="Candara" w:cs="Candara"/>
          <w:bCs/>
          <w:sz w:val="20"/>
          <w:szCs w:val="20"/>
        </w:rPr>
        <w:t xml:space="preserve"> Localização dos distritos Ema, Bastiões e São José, no município de Iracema (CE).</w:t>
      </w:r>
      <w:r>
        <w:rPr>
          <w:rFonts w:ascii="Candara" w:eastAsia="Candara" w:hAnsi="Candara" w:cs="Candara"/>
          <w:bCs/>
          <w:noProof/>
          <w:sz w:val="24"/>
          <w:szCs w:val="24"/>
        </w:rPr>
        <w:drawing>
          <wp:inline distT="0" distB="0" distL="0" distR="0" wp14:anchorId="22FCF202" wp14:editId="5CDD00C1">
            <wp:extent cx="4835525" cy="341947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_de_Iracema_Distritos_Cea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5525" cy="3419475"/>
                    </a:xfrm>
                    <a:prstGeom prst="rect">
                      <a:avLst/>
                    </a:prstGeom>
                  </pic:spPr>
                </pic:pic>
              </a:graphicData>
            </a:graphic>
          </wp:inline>
        </w:drawing>
      </w:r>
    </w:p>
    <w:p w14:paraId="58A95051" w14:textId="0BBBD223" w:rsidR="001B238D" w:rsidRPr="001B238D" w:rsidRDefault="001B238D" w:rsidP="004316CC">
      <w:pPr>
        <w:spacing w:after="120" w:line="360" w:lineRule="auto"/>
        <w:ind w:firstLine="851"/>
        <w:jc w:val="center"/>
        <w:rPr>
          <w:rFonts w:ascii="Candara" w:eastAsia="Candara" w:hAnsi="Candara" w:cs="Candara"/>
          <w:bCs/>
          <w:sz w:val="20"/>
          <w:szCs w:val="20"/>
        </w:rPr>
      </w:pPr>
      <w:r w:rsidRPr="001B238D">
        <w:rPr>
          <w:rFonts w:ascii="Candara" w:eastAsia="Candara" w:hAnsi="Candara" w:cs="Candara"/>
          <w:b/>
          <w:bCs/>
          <w:sz w:val="20"/>
          <w:szCs w:val="20"/>
        </w:rPr>
        <w:t>Fonte:</w:t>
      </w:r>
      <w:r w:rsidRPr="001B238D">
        <w:rPr>
          <w:rFonts w:ascii="Candara" w:eastAsia="Candara" w:hAnsi="Candara" w:cs="Candara"/>
          <w:bCs/>
          <w:sz w:val="20"/>
          <w:szCs w:val="20"/>
        </w:rPr>
        <w:t xml:space="preserve"> Elaborado por Bezerra Júnior, mar. 2024. </w:t>
      </w:r>
    </w:p>
    <w:p w14:paraId="0614789A" w14:textId="2902A75E" w:rsidR="001B238D" w:rsidRDefault="0046537D" w:rsidP="004316CC">
      <w:pPr>
        <w:spacing w:after="120" w:line="360" w:lineRule="auto"/>
        <w:ind w:firstLine="851"/>
        <w:jc w:val="both"/>
        <w:rPr>
          <w:rFonts w:ascii="Candara" w:eastAsia="Candara" w:hAnsi="Candara" w:cs="Candara"/>
          <w:bCs/>
          <w:sz w:val="24"/>
          <w:szCs w:val="24"/>
        </w:rPr>
      </w:pPr>
      <w:r>
        <w:rPr>
          <w:rFonts w:ascii="Candara" w:eastAsia="Candara" w:hAnsi="Candara" w:cs="Candara"/>
          <w:bCs/>
          <w:sz w:val="24"/>
          <w:szCs w:val="24"/>
        </w:rPr>
        <w:t xml:space="preserve">Diante desse cenário, </w:t>
      </w:r>
      <w:r w:rsidRPr="0046537D">
        <w:rPr>
          <w:rFonts w:ascii="Candara" w:eastAsia="Candara" w:hAnsi="Candara" w:cs="Candara"/>
          <w:bCs/>
          <w:sz w:val="24"/>
          <w:szCs w:val="24"/>
        </w:rPr>
        <w:t>o distrito Ema</w:t>
      </w:r>
      <w:r w:rsidRPr="0046537D">
        <w:rPr>
          <w:rFonts w:ascii="Candara" w:eastAsia="Candara" w:hAnsi="Candara" w:cs="Candara"/>
          <w:b/>
          <w:bCs/>
          <w:sz w:val="24"/>
          <w:szCs w:val="24"/>
        </w:rPr>
        <w:t xml:space="preserve"> </w:t>
      </w:r>
      <w:r w:rsidR="00006096">
        <w:rPr>
          <w:rFonts w:ascii="Candara" w:eastAsia="Candara" w:hAnsi="Candara" w:cs="Candara"/>
          <w:bCs/>
          <w:sz w:val="24"/>
          <w:szCs w:val="24"/>
        </w:rPr>
        <w:t xml:space="preserve">encontra-se </w:t>
      </w:r>
      <w:r w:rsidRPr="0046537D">
        <w:rPr>
          <w:rFonts w:ascii="Candara" w:eastAsia="Candara" w:hAnsi="Candara" w:cs="Candara"/>
          <w:bCs/>
          <w:sz w:val="24"/>
          <w:szCs w:val="24"/>
        </w:rPr>
        <w:t>a 6,5 km de distância do centro da cidade de Iracema, estando ligado pela CE 116,</w:t>
      </w:r>
      <w:r w:rsidR="00006096">
        <w:rPr>
          <w:rFonts w:ascii="Candara" w:eastAsia="Candara" w:hAnsi="Candara" w:cs="Candara"/>
          <w:bCs/>
          <w:sz w:val="24"/>
          <w:szCs w:val="24"/>
        </w:rPr>
        <w:t xml:space="preserve"> estando</w:t>
      </w:r>
      <w:r w:rsidRPr="0046537D">
        <w:rPr>
          <w:rFonts w:ascii="Candara" w:eastAsia="Candara" w:hAnsi="Candara" w:cs="Candara"/>
          <w:bCs/>
          <w:sz w:val="24"/>
          <w:szCs w:val="24"/>
        </w:rPr>
        <w:t xml:space="preserve"> a caminho do </w:t>
      </w:r>
      <w:r>
        <w:rPr>
          <w:rFonts w:ascii="Candara" w:eastAsia="Candara" w:hAnsi="Candara" w:cs="Candara"/>
          <w:bCs/>
          <w:sz w:val="24"/>
          <w:szCs w:val="24"/>
        </w:rPr>
        <w:t>o</w:t>
      </w:r>
      <w:r w:rsidRPr="0046537D">
        <w:rPr>
          <w:rFonts w:ascii="Candara" w:eastAsia="Candara" w:hAnsi="Candara" w:cs="Candara"/>
          <w:bCs/>
          <w:sz w:val="24"/>
          <w:szCs w:val="24"/>
        </w:rPr>
        <w:t>utro distrito São José</w:t>
      </w:r>
      <w:r>
        <w:rPr>
          <w:rFonts w:ascii="Candara" w:eastAsia="Candara" w:hAnsi="Candara" w:cs="Candara"/>
          <w:bCs/>
          <w:sz w:val="24"/>
          <w:szCs w:val="24"/>
        </w:rPr>
        <w:t xml:space="preserve">, </w:t>
      </w:r>
      <w:r w:rsidR="00006096">
        <w:rPr>
          <w:rFonts w:ascii="Candara" w:eastAsia="Candara" w:hAnsi="Candara" w:cs="Candara"/>
          <w:bCs/>
          <w:sz w:val="24"/>
          <w:szCs w:val="24"/>
        </w:rPr>
        <w:t>em que, este está</w:t>
      </w:r>
      <w:r>
        <w:rPr>
          <w:rFonts w:ascii="Candara" w:eastAsia="Candara" w:hAnsi="Candara" w:cs="Candara"/>
          <w:bCs/>
          <w:sz w:val="24"/>
          <w:szCs w:val="24"/>
        </w:rPr>
        <w:t xml:space="preserve"> localizado a 20 km de distância do centro da cidade, já o</w:t>
      </w:r>
      <w:r w:rsidRPr="0046537D">
        <w:rPr>
          <w:rFonts w:ascii="Candara" w:eastAsia="Candara" w:hAnsi="Candara" w:cs="Candara"/>
          <w:bCs/>
          <w:sz w:val="24"/>
          <w:szCs w:val="24"/>
        </w:rPr>
        <w:t xml:space="preserve"> distrito Bastiões fica localizado em uma região serrana, </w:t>
      </w:r>
      <w:r>
        <w:rPr>
          <w:rFonts w:ascii="Candara" w:eastAsia="Candara" w:hAnsi="Candara" w:cs="Candara"/>
          <w:bCs/>
          <w:sz w:val="24"/>
          <w:szCs w:val="24"/>
        </w:rPr>
        <w:t xml:space="preserve">estando </w:t>
      </w:r>
      <w:r w:rsidRPr="0046537D">
        <w:rPr>
          <w:rFonts w:ascii="Candara" w:eastAsia="Candara" w:hAnsi="Candara" w:cs="Candara"/>
          <w:bCs/>
          <w:sz w:val="24"/>
          <w:szCs w:val="24"/>
        </w:rPr>
        <w:t xml:space="preserve">cerca de </w:t>
      </w:r>
      <w:r>
        <w:rPr>
          <w:rFonts w:ascii="Candara" w:eastAsia="Candara" w:hAnsi="Candara" w:cs="Candara"/>
          <w:bCs/>
          <w:sz w:val="24"/>
          <w:szCs w:val="24"/>
        </w:rPr>
        <w:t>7</w:t>
      </w:r>
      <w:r w:rsidR="00006096">
        <w:rPr>
          <w:rFonts w:ascii="Candara" w:eastAsia="Candara" w:hAnsi="Candara" w:cs="Candara"/>
          <w:bCs/>
          <w:sz w:val="24"/>
          <w:szCs w:val="24"/>
        </w:rPr>
        <w:t>00 m acima do nível do mar, situando-se</w:t>
      </w:r>
      <w:r w:rsidRPr="0046537D">
        <w:rPr>
          <w:rFonts w:ascii="Candara" w:eastAsia="Candara" w:hAnsi="Candara" w:cs="Candara"/>
          <w:bCs/>
          <w:sz w:val="24"/>
          <w:szCs w:val="24"/>
        </w:rPr>
        <w:t xml:space="preserve"> a 27 km de distância do centro d</w:t>
      </w:r>
      <w:r>
        <w:rPr>
          <w:rFonts w:ascii="Candara" w:eastAsia="Candara" w:hAnsi="Candara" w:cs="Candara"/>
          <w:bCs/>
          <w:sz w:val="24"/>
          <w:szCs w:val="24"/>
        </w:rPr>
        <w:t xml:space="preserve">e </w:t>
      </w:r>
      <w:r w:rsidRPr="0046537D">
        <w:rPr>
          <w:rFonts w:ascii="Candara" w:eastAsia="Candara" w:hAnsi="Candara" w:cs="Candara"/>
          <w:bCs/>
          <w:sz w:val="24"/>
          <w:szCs w:val="24"/>
        </w:rPr>
        <w:t>Iracema</w:t>
      </w:r>
      <w:r>
        <w:rPr>
          <w:rFonts w:ascii="Candara" w:eastAsia="Candara" w:hAnsi="Candara" w:cs="Candara"/>
          <w:bCs/>
          <w:sz w:val="24"/>
          <w:szCs w:val="24"/>
        </w:rPr>
        <w:t>.</w:t>
      </w:r>
    </w:p>
    <w:p w14:paraId="7DC6EA9F" w14:textId="6799C56B" w:rsidR="001B238D" w:rsidRPr="001B238D" w:rsidRDefault="001B238D" w:rsidP="004316CC">
      <w:pPr>
        <w:spacing w:after="120" w:line="360" w:lineRule="auto"/>
        <w:ind w:firstLine="851"/>
        <w:rPr>
          <w:rFonts w:ascii="Candara" w:eastAsia="Candara" w:hAnsi="Candara" w:cs="Candara"/>
          <w:bCs/>
          <w:sz w:val="28"/>
          <w:szCs w:val="28"/>
        </w:rPr>
      </w:pPr>
      <w:bookmarkStart w:id="2" w:name="_Hlk152752022"/>
      <w:r>
        <w:rPr>
          <w:rFonts w:ascii="Candara" w:eastAsia="Candara" w:hAnsi="Candara" w:cs="Candara"/>
          <w:bCs/>
          <w:sz w:val="28"/>
          <w:szCs w:val="28"/>
        </w:rPr>
        <w:lastRenderedPageBreak/>
        <w:t xml:space="preserve">2.2 </w:t>
      </w:r>
      <w:r w:rsidRPr="001B238D">
        <w:rPr>
          <w:rFonts w:ascii="Candara" w:eastAsia="Candara" w:hAnsi="Candara" w:cs="Candara"/>
          <w:bCs/>
          <w:sz w:val="28"/>
          <w:szCs w:val="28"/>
        </w:rPr>
        <w:t>Procedimentos metodológicos</w:t>
      </w:r>
      <w:bookmarkEnd w:id="2"/>
    </w:p>
    <w:p w14:paraId="169D4A8A" w14:textId="1886E83D" w:rsidR="007752C3" w:rsidRDefault="001B238D" w:rsidP="004316CC">
      <w:pPr>
        <w:spacing w:after="0" w:line="360" w:lineRule="auto"/>
        <w:ind w:firstLine="851"/>
        <w:jc w:val="both"/>
        <w:rPr>
          <w:rFonts w:ascii="Candara" w:eastAsia="Candara" w:hAnsi="Candara" w:cs="Candara"/>
          <w:bCs/>
          <w:sz w:val="24"/>
          <w:szCs w:val="24"/>
        </w:rPr>
      </w:pPr>
      <w:r w:rsidRPr="001B238D">
        <w:rPr>
          <w:rFonts w:ascii="Candara" w:eastAsia="Candara" w:hAnsi="Candara" w:cs="Candara"/>
          <w:bCs/>
          <w:sz w:val="24"/>
          <w:szCs w:val="24"/>
        </w:rPr>
        <w:t>Este trabalho</w:t>
      </w:r>
      <w:r w:rsidR="000937B6">
        <w:rPr>
          <w:rFonts w:ascii="Candara" w:eastAsia="Candara" w:hAnsi="Candara" w:cs="Candara"/>
          <w:bCs/>
          <w:sz w:val="24"/>
          <w:szCs w:val="24"/>
        </w:rPr>
        <w:t xml:space="preserve"> assumi</w:t>
      </w:r>
      <w:r w:rsidRPr="001B238D">
        <w:rPr>
          <w:rFonts w:ascii="Candara" w:eastAsia="Candara" w:hAnsi="Candara" w:cs="Candara"/>
          <w:bCs/>
          <w:sz w:val="24"/>
          <w:szCs w:val="24"/>
        </w:rPr>
        <w:t xml:space="preserve"> uma abordagem qualitativa</w:t>
      </w:r>
      <w:r w:rsidR="007752C3">
        <w:rPr>
          <w:rFonts w:ascii="Candara" w:eastAsia="Candara" w:hAnsi="Candara" w:cs="Candara"/>
          <w:bCs/>
          <w:sz w:val="24"/>
          <w:szCs w:val="24"/>
        </w:rPr>
        <w:t xml:space="preserve">, </w:t>
      </w:r>
      <w:r w:rsidRPr="001B238D">
        <w:rPr>
          <w:rFonts w:ascii="Candara" w:eastAsia="Candara" w:hAnsi="Candara" w:cs="Candara"/>
          <w:bCs/>
          <w:sz w:val="24"/>
          <w:szCs w:val="24"/>
        </w:rPr>
        <w:t>ponderando que este tipo de método utilizado “[...] se caracteriza pelo desenvolvimento conceitual, de fatos, ideias ou opiniões, e do entendimento indutivo ou interpretativo a partir dos dados encontrados” (Soares, 2019, p. 168).</w:t>
      </w:r>
      <w:r w:rsidR="007752C3">
        <w:rPr>
          <w:rFonts w:ascii="Candara" w:eastAsia="Candara" w:hAnsi="Candara" w:cs="Candara"/>
          <w:bCs/>
          <w:sz w:val="24"/>
          <w:szCs w:val="24"/>
        </w:rPr>
        <w:t xml:space="preserve"> Possibilitando nesse entendimento, uma t</w:t>
      </w:r>
      <w:r w:rsidR="004A5169">
        <w:rPr>
          <w:rFonts w:ascii="Candara" w:eastAsia="Candara" w:hAnsi="Candara" w:cs="Candara"/>
          <w:bCs/>
          <w:sz w:val="24"/>
          <w:szCs w:val="24"/>
        </w:rPr>
        <w:t>rajetó</w:t>
      </w:r>
      <w:r w:rsidR="007752C3">
        <w:rPr>
          <w:rFonts w:ascii="Candara" w:eastAsia="Candara" w:hAnsi="Candara" w:cs="Candara"/>
          <w:bCs/>
          <w:sz w:val="24"/>
          <w:szCs w:val="24"/>
        </w:rPr>
        <w:t xml:space="preserve">ria </w:t>
      </w:r>
      <w:r w:rsidR="007752C3" w:rsidRPr="007752C3">
        <w:rPr>
          <w:rFonts w:ascii="Candara" w:eastAsia="Candara" w:hAnsi="Candara" w:cs="Candara"/>
          <w:bCs/>
          <w:sz w:val="24"/>
          <w:szCs w:val="24"/>
        </w:rPr>
        <w:t>mais consistente de que e poss</w:t>
      </w:r>
      <w:r w:rsidR="004A5169">
        <w:rPr>
          <w:rFonts w:ascii="Candara" w:eastAsia="Candara" w:hAnsi="Candara" w:cs="Candara"/>
          <w:bCs/>
          <w:sz w:val="24"/>
          <w:szCs w:val="24"/>
        </w:rPr>
        <w:t>í</w:t>
      </w:r>
      <w:r w:rsidR="007752C3" w:rsidRPr="007752C3">
        <w:rPr>
          <w:rFonts w:ascii="Candara" w:eastAsia="Candara" w:hAnsi="Candara" w:cs="Candara"/>
          <w:bCs/>
          <w:sz w:val="24"/>
          <w:szCs w:val="24"/>
        </w:rPr>
        <w:t>vel entender os verdadeiros efeitos do processo de urbanização no espaço rural dos distritos Bastiões, Ema e São José em Iracema</w:t>
      </w:r>
      <w:r w:rsidR="007752C3">
        <w:rPr>
          <w:rFonts w:ascii="Candara" w:eastAsia="Candara" w:hAnsi="Candara" w:cs="Candara"/>
          <w:bCs/>
          <w:sz w:val="24"/>
          <w:szCs w:val="24"/>
        </w:rPr>
        <w:t>.</w:t>
      </w:r>
    </w:p>
    <w:p w14:paraId="32E6AA18" w14:textId="2FD128F8" w:rsidR="0045172E" w:rsidRDefault="001B238D" w:rsidP="004316CC">
      <w:pPr>
        <w:spacing w:after="0" w:line="360" w:lineRule="auto"/>
        <w:ind w:firstLine="851"/>
        <w:jc w:val="both"/>
        <w:rPr>
          <w:rFonts w:ascii="Candara" w:eastAsia="Candara" w:hAnsi="Candara" w:cs="Candara"/>
          <w:bCs/>
          <w:sz w:val="24"/>
          <w:szCs w:val="24"/>
        </w:rPr>
      </w:pPr>
      <w:r w:rsidRPr="001B238D">
        <w:rPr>
          <w:rFonts w:ascii="Candara" w:eastAsia="Candara" w:hAnsi="Candara" w:cs="Candara"/>
          <w:bCs/>
          <w:sz w:val="24"/>
          <w:szCs w:val="24"/>
        </w:rPr>
        <w:t>A constr</w:t>
      </w:r>
      <w:r w:rsidR="000937B6">
        <w:rPr>
          <w:rFonts w:ascii="Candara" w:eastAsia="Candara" w:hAnsi="Candara" w:cs="Candara"/>
          <w:bCs/>
          <w:sz w:val="24"/>
          <w:szCs w:val="24"/>
        </w:rPr>
        <w:t>ução da pesquisa ocorreu em quatro</w:t>
      </w:r>
      <w:r w:rsidRPr="001B238D">
        <w:rPr>
          <w:rFonts w:ascii="Candara" w:eastAsia="Candara" w:hAnsi="Candara" w:cs="Candara"/>
          <w:bCs/>
          <w:sz w:val="24"/>
          <w:szCs w:val="24"/>
        </w:rPr>
        <w:t xml:space="preserve"> momentos. </w:t>
      </w:r>
      <w:r w:rsidR="007752C3">
        <w:rPr>
          <w:rFonts w:ascii="Candara" w:eastAsia="Candara" w:hAnsi="Candara" w:cs="Candara"/>
          <w:bCs/>
          <w:sz w:val="24"/>
          <w:szCs w:val="24"/>
        </w:rPr>
        <w:t>Inicialmente nos detivemos a</w:t>
      </w:r>
      <w:r w:rsidR="007752C3" w:rsidRPr="007752C3">
        <w:rPr>
          <w:rFonts w:ascii="Candara" w:eastAsia="Candara" w:hAnsi="Candara" w:cs="Candara"/>
          <w:bCs/>
          <w:sz w:val="24"/>
          <w:szCs w:val="24"/>
        </w:rPr>
        <w:t xml:space="preserve"> funda</w:t>
      </w:r>
      <w:r w:rsidR="004A5169">
        <w:rPr>
          <w:rFonts w:ascii="Candara" w:eastAsia="Candara" w:hAnsi="Candara" w:cs="Candara"/>
          <w:bCs/>
          <w:sz w:val="24"/>
          <w:szCs w:val="24"/>
        </w:rPr>
        <w:t>mentação teórica através</w:t>
      </w:r>
      <w:r w:rsidR="0045172E">
        <w:rPr>
          <w:rFonts w:ascii="Candara" w:eastAsia="Candara" w:hAnsi="Candara" w:cs="Candara"/>
          <w:bCs/>
          <w:sz w:val="24"/>
          <w:szCs w:val="24"/>
        </w:rPr>
        <w:t xml:space="preserve"> d</w:t>
      </w:r>
      <w:r w:rsidR="007752C3" w:rsidRPr="007752C3">
        <w:rPr>
          <w:rFonts w:ascii="Candara" w:eastAsia="Candara" w:hAnsi="Candara" w:cs="Candara"/>
          <w:bCs/>
          <w:sz w:val="24"/>
          <w:szCs w:val="24"/>
        </w:rPr>
        <w:t>a revisão de literatura</w:t>
      </w:r>
      <w:r w:rsidR="007752C3">
        <w:rPr>
          <w:rFonts w:ascii="Candara" w:eastAsia="Candara" w:hAnsi="Candara" w:cs="Candara"/>
          <w:bCs/>
          <w:sz w:val="24"/>
          <w:szCs w:val="24"/>
        </w:rPr>
        <w:t xml:space="preserve">, ao qual, </w:t>
      </w:r>
      <w:r w:rsidRPr="001B238D">
        <w:rPr>
          <w:rFonts w:ascii="Candara" w:eastAsia="Candara" w:hAnsi="Candara" w:cs="Candara"/>
          <w:bCs/>
          <w:sz w:val="24"/>
          <w:szCs w:val="24"/>
        </w:rPr>
        <w:t xml:space="preserve">houve a seleção das principais obras/autores que discutem a temática, como: </w:t>
      </w:r>
      <w:r w:rsidR="00B83A31">
        <w:rPr>
          <w:rFonts w:ascii="Candara" w:eastAsia="Candara" w:hAnsi="Candara" w:cs="Candara"/>
          <w:bCs/>
          <w:sz w:val="24"/>
          <w:szCs w:val="24"/>
        </w:rPr>
        <w:t>Matos; Medeiros (</w:t>
      </w:r>
      <w:r w:rsidR="00A13479" w:rsidRPr="00A13479">
        <w:rPr>
          <w:rFonts w:ascii="Candara" w:eastAsia="Candara" w:hAnsi="Candara" w:cs="Candara"/>
          <w:bCs/>
          <w:sz w:val="24"/>
          <w:szCs w:val="24"/>
        </w:rPr>
        <w:t>2011</w:t>
      </w:r>
      <w:r w:rsidR="00B83A31">
        <w:rPr>
          <w:rFonts w:ascii="Candara" w:eastAsia="Candara" w:hAnsi="Candara" w:cs="Candara"/>
          <w:bCs/>
          <w:sz w:val="24"/>
          <w:szCs w:val="24"/>
        </w:rPr>
        <w:t>) traz uma discu</w:t>
      </w:r>
      <w:r w:rsidR="004A5169">
        <w:rPr>
          <w:rFonts w:ascii="Candara" w:eastAsia="Candara" w:hAnsi="Candara" w:cs="Candara"/>
          <w:bCs/>
          <w:sz w:val="24"/>
          <w:szCs w:val="24"/>
        </w:rPr>
        <w:t>s</w:t>
      </w:r>
      <w:r w:rsidR="00B83A31">
        <w:rPr>
          <w:rFonts w:ascii="Candara" w:eastAsia="Candara" w:hAnsi="Candara" w:cs="Candara"/>
          <w:bCs/>
          <w:sz w:val="24"/>
          <w:szCs w:val="24"/>
        </w:rPr>
        <w:t>são sobre a relação campo-cidade com base nas novas ruralidades</w:t>
      </w:r>
      <w:r w:rsidRPr="00B83A31">
        <w:rPr>
          <w:rFonts w:ascii="Candara" w:eastAsia="Candara" w:hAnsi="Candara" w:cs="Candara"/>
          <w:bCs/>
          <w:sz w:val="24"/>
          <w:szCs w:val="24"/>
        </w:rPr>
        <w:t>; Rios; Viana e Morrone (2022), tratam da urbanização e os novos fluxos entre o campo-cidade; Ribeiro e Silva (2019), discutem criticamente a representação do rural e urbano, contemplando com fontes secundarias para compor as discussões, através do Instituto Brasileiro de Geografia e Estatística (IBGE).</w:t>
      </w:r>
      <w:r w:rsidRPr="001B238D">
        <w:rPr>
          <w:rFonts w:ascii="Candara" w:eastAsia="Candara" w:hAnsi="Candara" w:cs="Candara"/>
          <w:bCs/>
          <w:sz w:val="24"/>
          <w:szCs w:val="24"/>
        </w:rPr>
        <w:t xml:space="preserve"> No segundo momento, ocorreu a sistematização dos conceitos elegidos para compor o trabalho. </w:t>
      </w:r>
    </w:p>
    <w:p w14:paraId="63266992" w14:textId="77777777" w:rsidR="001D568C" w:rsidRDefault="0045172E" w:rsidP="001D568C">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 xml:space="preserve">Em seguida, no terceiro momento foi realizado um trabalho de campo, </w:t>
      </w:r>
      <w:r w:rsidRPr="0045172E">
        <w:rPr>
          <w:rFonts w:ascii="Candara" w:eastAsia="Candara" w:hAnsi="Candara" w:cs="Candara"/>
          <w:bCs/>
          <w:sz w:val="24"/>
          <w:szCs w:val="24"/>
        </w:rPr>
        <w:t>processo este, que visa contemplar as variadas percepções da realidade a partir do recorte espacial dos distritos Bastiões, Ema e São José, com a finalidade de buscar, através da visita de campo, registros fotográficos, e observações da dinâmica socioespacial dos fatos e fenômenos da realidade</w:t>
      </w:r>
      <w:r w:rsidR="004A5169">
        <w:rPr>
          <w:rFonts w:ascii="Candara" w:eastAsia="Candara" w:hAnsi="Candara" w:cs="Candara"/>
          <w:bCs/>
          <w:sz w:val="24"/>
          <w:szCs w:val="24"/>
        </w:rPr>
        <w:t>. Contem</w:t>
      </w:r>
      <w:r>
        <w:rPr>
          <w:rFonts w:ascii="Candara" w:eastAsia="Candara" w:hAnsi="Candara" w:cs="Candara"/>
          <w:bCs/>
          <w:sz w:val="24"/>
          <w:szCs w:val="24"/>
        </w:rPr>
        <w:t>plando n</w:t>
      </w:r>
      <w:r w:rsidR="001B238D" w:rsidRPr="001B238D">
        <w:rPr>
          <w:rFonts w:ascii="Candara" w:eastAsia="Candara" w:hAnsi="Candara" w:cs="Candara"/>
          <w:bCs/>
          <w:sz w:val="24"/>
          <w:szCs w:val="24"/>
        </w:rPr>
        <w:t xml:space="preserve">o </w:t>
      </w:r>
      <w:r w:rsidR="00E209C4">
        <w:rPr>
          <w:rFonts w:ascii="Candara" w:eastAsia="Candara" w:hAnsi="Candara" w:cs="Candara"/>
          <w:bCs/>
          <w:sz w:val="24"/>
          <w:szCs w:val="24"/>
        </w:rPr>
        <w:t>último momento</w:t>
      </w:r>
      <w:r w:rsidR="001B238D" w:rsidRPr="001B238D">
        <w:rPr>
          <w:rFonts w:ascii="Candara" w:eastAsia="Candara" w:hAnsi="Candara" w:cs="Candara"/>
          <w:bCs/>
          <w:sz w:val="24"/>
          <w:szCs w:val="24"/>
        </w:rPr>
        <w:t>, a estruturaçã</w:t>
      </w:r>
      <w:r w:rsidR="00720643">
        <w:rPr>
          <w:rFonts w:ascii="Candara" w:eastAsia="Candara" w:hAnsi="Candara" w:cs="Candara"/>
          <w:bCs/>
          <w:sz w:val="24"/>
          <w:szCs w:val="24"/>
        </w:rPr>
        <w:t>o</w:t>
      </w:r>
      <w:r>
        <w:rPr>
          <w:rFonts w:ascii="Candara" w:eastAsia="Candara" w:hAnsi="Candara" w:cs="Candara"/>
          <w:bCs/>
          <w:sz w:val="24"/>
          <w:szCs w:val="24"/>
        </w:rPr>
        <w:t xml:space="preserve"> dos resultados encontrados durante a </w:t>
      </w:r>
      <w:r w:rsidR="001B238D" w:rsidRPr="001B238D">
        <w:rPr>
          <w:rFonts w:ascii="Candara" w:eastAsia="Candara" w:hAnsi="Candara" w:cs="Candara"/>
          <w:bCs/>
          <w:sz w:val="24"/>
          <w:szCs w:val="24"/>
        </w:rPr>
        <w:t xml:space="preserve">pesquisa. </w:t>
      </w:r>
    </w:p>
    <w:p w14:paraId="7455CD0B" w14:textId="2BC5ED1E" w:rsidR="002838D4" w:rsidRPr="000A3E3A" w:rsidRDefault="000A3E3A" w:rsidP="001D568C">
      <w:pPr>
        <w:spacing w:after="0" w:line="360" w:lineRule="auto"/>
        <w:ind w:firstLine="851"/>
        <w:jc w:val="both"/>
        <w:rPr>
          <w:rFonts w:ascii="Candara" w:eastAsia="Candara" w:hAnsi="Candara" w:cs="Candara"/>
          <w:bCs/>
          <w:sz w:val="28"/>
          <w:szCs w:val="28"/>
        </w:rPr>
      </w:pPr>
      <w:bookmarkStart w:id="3" w:name="_GoBack"/>
      <w:bookmarkEnd w:id="3"/>
      <w:r w:rsidRPr="000A3E3A">
        <w:rPr>
          <w:rFonts w:ascii="Candara" w:eastAsia="Candara" w:hAnsi="Candara" w:cs="Candara"/>
          <w:bCs/>
          <w:sz w:val="28"/>
          <w:szCs w:val="28"/>
        </w:rPr>
        <w:lastRenderedPageBreak/>
        <w:t xml:space="preserve">3 </w:t>
      </w:r>
      <w:r w:rsidR="004A5169">
        <w:rPr>
          <w:rFonts w:ascii="Candara" w:eastAsia="Candara" w:hAnsi="Candara" w:cs="Candara"/>
          <w:bCs/>
          <w:sz w:val="28"/>
          <w:szCs w:val="28"/>
        </w:rPr>
        <w:t>Pers</w:t>
      </w:r>
      <w:r>
        <w:rPr>
          <w:rFonts w:ascii="Candara" w:eastAsia="Candara" w:hAnsi="Candara" w:cs="Candara"/>
          <w:bCs/>
          <w:sz w:val="28"/>
          <w:szCs w:val="28"/>
        </w:rPr>
        <w:t>pectivas e visões das</w:t>
      </w:r>
      <w:r w:rsidRPr="000A3E3A">
        <w:rPr>
          <w:rFonts w:ascii="Candara" w:eastAsia="Candara" w:hAnsi="Candara" w:cs="Candara"/>
          <w:bCs/>
          <w:sz w:val="28"/>
          <w:szCs w:val="28"/>
        </w:rPr>
        <w:t xml:space="preserve"> ruralidades</w:t>
      </w:r>
      <w:r>
        <w:rPr>
          <w:rFonts w:ascii="Candara" w:eastAsia="Candara" w:hAnsi="Candara" w:cs="Candara"/>
          <w:bCs/>
          <w:sz w:val="28"/>
          <w:szCs w:val="28"/>
        </w:rPr>
        <w:t xml:space="preserve"> recentes</w:t>
      </w:r>
      <w:r w:rsidRPr="000A3E3A">
        <w:rPr>
          <w:rFonts w:ascii="Candara" w:eastAsia="Candara" w:hAnsi="Candara" w:cs="Candara"/>
          <w:bCs/>
          <w:sz w:val="28"/>
          <w:szCs w:val="28"/>
        </w:rPr>
        <w:t xml:space="preserve">: Redefinindo o rural </w:t>
      </w:r>
    </w:p>
    <w:p w14:paraId="065006F6" w14:textId="30E5892C" w:rsidR="002838D4" w:rsidRDefault="002838D4" w:rsidP="004316CC">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 xml:space="preserve">Podemos dizer, </w:t>
      </w:r>
      <w:r w:rsidR="000A3E3A">
        <w:rPr>
          <w:rFonts w:ascii="Candara" w:eastAsia="Candara" w:hAnsi="Candara" w:cs="Candara"/>
          <w:bCs/>
          <w:sz w:val="24"/>
          <w:szCs w:val="24"/>
        </w:rPr>
        <w:t>que o rural continua sendo</w:t>
      </w:r>
      <w:r w:rsidRPr="002838D4">
        <w:rPr>
          <w:rFonts w:ascii="Candara" w:eastAsia="Candara" w:hAnsi="Candara" w:cs="Candara"/>
          <w:bCs/>
          <w:sz w:val="24"/>
          <w:szCs w:val="24"/>
        </w:rPr>
        <w:t xml:space="preserve"> território de muitas contrariedades, com entraves epistemológicos enraizados pela sociedade, mas também, com desdobramentos que vem conseguindo destaque nas discussões da contemporaneidade, agregando valor a esse espaço de lutas e de progresso. Por esse motivo, se faz necessário debruçar-se sobre o entendimento do surgimento das novas ruralidades, e o papel desses elementos simbólicos tradicionais presentes nos espaços urbanos e rurais</w:t>
      </w:r>
    </w:p>
    <w:p w14:paraId="78E2FA9F"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Inúmeras definições sobre os espaços rurais conservam a presença intimamente ligada aos aspectos agrícolas a essa conceituação, definindo sempre essas áreas sobre a óptica da agricultura, considerando um aspecto tradicional e imutável pertencente a essa escala, entretanto, estudos apontam que nunca existiu um rural estritamente agrícola (Carneiro, 2008). Um dos influentes para a formação das novas ruralidades.</w:t>
      </w:r>
    </w:p>
    <w:p w14:paraId="36B5A4EA"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 xml:space="preserve">Essa configuração foi possibilitada em meio a alguns processos de desenvolvimento político, social e econômico que afloram na atualidade, todos eles ligados ao modelo capitalista neoliberal, em que, “As transformações ocorridas no espaço rural (o moderno), evidenciam ainda mais a sua semelhança ao urbano, daí que a teoria do </w:t>
      </w:r>
      <w:r w:rsidRPr="002838D4">
        <w:rPr>
          <w:rFonts w:ascii="Candara" w:eastAsia="Candara" w:hAnsi="Candara" w:cs="Candara"/>
          <w:bCs/>
          <w:i/>
          <w:sz w:val="24"/>
          <w:szCs w:val="24"/>
        </w:rPr>
        <w:t>continuum</w:t>
      </w:r>
      <w:r w:rsidRPr="002838D4">
        <w:rPr>
          <w:rFonts w:ascii="Candara" w:eastAsia="Candara" w:hAnsi="Candara" w:cs="Candara"/>
          <w:bCs/>
          <w:sz w:val="24"/>
          <w:szCs w:val="24"/>
        </w:rPr>
        <w:t xml:space="preserve"> do rural para o urbano” (Matos; Medeiros, 2011, p. 6). </w:t>
      </w:r>
    </w:p>
    <w:p w14:paraId="71848849" w14:textId="5D4B516F"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Ao passo que, essas modernidades podem ser percebidas em variadas escalas, principalmente naquelas relacionadas à valorização do sentido do rural, antes c</w:t>
      </w:r>
      <w:r w:rsidR="004A5169">
        <w:rPr>
          <w:rFonts w:ascii="Candara" w:eastAsia="Candara" w:hAnsi="Candara" w:cs="Candara"/>
          <w:bCs/>
          <w:sz w:val="24"/>
          <w:szCs w:val="24"/>
        </w:rPr>
        <w:t>onsiderado atrasado e excluído à</w:t>
      </w:r>
      <w:r w:rsidRPr="002838D4">
        <w:rPr>
          <w:rFonts w:ascii="Candara" w:eastAsia="Candara" w:hAnsi="Candara" w:cs="Candara"/>
          <w:bCs/>
          <w:sz w:val="24"/>
          <w:szCs w:val="24"/>
        </w:rPr>
        <w:t xml:space="preserve"> mercê do desenvolvimento e</w:t>
      </w:r>
      <w:r w:rsidR="00ED6595">
        <w:rPr>
          <w:rFonts w:ascii="Candara" w:eastAsia="Candara" w:hAnsi="Candara" w:cs="Candara"/>
          <w:bCs/>
          <w:sz w:val="24"/>
          <w:szCs w:val="24"/>
        </w:rPr>
        <w:t xml:space="preserve"> carente </w:t>
      </w:r>
      <w:r w:rsidR="00ED6595">
        <w:rPr>
          <w:rFonts w:ascii="Candara" w:eastAsia="Candara" w:hAnsi="Candara" w:cs="Candara"/>
          <w:bCs/>
          <w:sz w:val="24"/>
          <w:szCs w:val="24"/>
        </w:rPr>
        <w:lastRenderedPageBreak/>
        <w:t>(Marques, 2002), ao qual</w:t>
      </w:r>
      <w:r w:rsidRPr="002838D4">
        <w:rPr>
          <w:rFonts w:ascii="Candara" w:eastAsia="Candara" w:hAnsi="Candara" w:cs="Candara"/>
          <w:bCs/>
          <w:sz w:val="24"/>
          <w:szCs w:val="24"/>
        </w:rPr>
        <w:t xml:space="preserve">, sua função estava apenas em fornecer subsídios para a cidade, interação mais íntima com a natureza, espaço de lazer, e nada mais.  </w:t>
      </w:r>
    </w:p>
    <w:p w14:paraId="046D4C36"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Essa caracterização permitiu um processo de expansão das terras cultivadas, quanto a essa ressignificação que acaba influindo em uma agricultura modernizada com um caráter produtivista, lhe atribuindo um segmento para além de uma agricultura de subsistência, tudo isso, graças à criação e ampliação de políticas de crédito no Brasil e a um melhoramento dos preços por parte da Europa (Leite 2020).</w:t>
      </w:r>
    </w:p>
    <w:p w14:paraId="70117879"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Compreender esse processo de produção do espaço rural, agora modernizado, nos remete “[...] à nova ruralidade referem-se a assuntos como sistemas agroflorestais, integração lavoura-pecuária-floresta, turismo rural, agricultura de baixo carbono e matrizes energéticas renováveis [...]” (Ribeiro; Silva, 2019, p. 14), permitindo um processo de reconstrução de uma ideia de hegemonia entre os dois mundos urbano-rural.</w:t>
      </w:r>
    </w:p>
    <w:p w14:paraId="6947B763"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 xml:space="preserve">Essas novas ruralidades produzem um marco separatório entre a agricultura e o meio rural. O que pretendesse discutir não é a total negação da agricultura predominantemente desenvolvida em espaços rurais, mas sim, demonstrar esse novo aparato agregado a esse espaço, que preserva suas características originárias, porém, agregando novas perspectivas e algumas importantes renovações.  </w:t>
      </w:r>
    </w:p>
    <w:p w14:paraId="7F532D7F" w14:textId="77777777" w:rsidR="002838D4" w:rsidRP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 xml:space="preserve">Podemos verificar que houve uma reviravolta histórica se considerarmos a agricultura desde aquela desenvolvida pelos camponeses na idade média, para a agricultura desenvolvida atualmente no século XXI. Para Paterniani (2001, p. 304), “Nunca a agricultura foi tão eficiente como está sendo na atualidade e, paradoxalmente, nunca foi tão contestada como nos dias atuais”, especialmente </w:t>
      </w:r>
      <w:r w:rsidRPr="002838D4">
        <w:rPr>
          <w:rFonts w:ascii="Candara" w:eastAsia="Candara" w:hAnsi="Candara" w:cs="Candara"/>
          <w:bCs/>
          <w:sz w:val="24"/>
          <w:szCs w:val="24"/>
        </w:rPr>
        <w:lastRenderedPageBreak/>
        <w:t xml:space="preserve">pelo advento das novas tecnologias que ressignificam as diversas esferas do mundo atual.   </w:t>
      </w:r>
    </w:p>
    <w:p w14:paraId="35056DDA" w14:textId="56716478" w:rsidR="002838D4" w:rsidRDefault="002838D4" w:rsidP="004316CC">
      <w:pPr>
        <w:spacing w:after="0" w:line="360" w:lineRule="auto"/>
        <w:ind w:firstLine="851"/>
        <w:jc w:val="both"/>
        <w:rPr>
          <w:rFonts w:ascii="Candara" w:eastAsia="Candara" w:hAnsi="Candara" w:cs="Candara"/>
          <w:bCs/>
          <w:sz w:val="24"/>
          <w:szCs w:val="24"/>
        </w:rPr>
      </w:pPr>
      <w:r w:rsidRPr="002838D4">
        <w:rPr>
          <w:rFonts w:ascii="Candara" w:eastAsia="Candara" w:hAnsi="Candara" w:cs="Candara"/>
          <w:bCs/>
          <w:sz w:val="24"/>
          <w:szCs w:val="24"/>
        </w:rPr>
        <w:t xml:space="preserve">Inseridos nesse contexto, surge uma nova forma de pensar o rural, ao qual, “Neste novo cenário, observa-se, principalmente, um rompimento na função (não sendo necessariamente a produção de alimentos) e na atividade econômica dominante (podendo não ser a agricultura)” (Matos; Medeiros, 2011, p. 6). A difusão do papel do rural estritamente ligado à produção de alimentos agrícolas, sugere uma nova construção social, econômica e cultural, em que tudo que se sabia, passa a ser mutável. </w:t>
      </w:r>
    </w:p>
    <w:p w14:paraId="3BEF8BCE" w14:textId="77777777" w:rsidR="00A73505" w:rsidRPr="00A73505" w:rsidRDefault="00A73505" w:rsidP="004316CC">
      <w:pPr>
        <w:spacing w:after="0" w:line="360" w:lineRule="auto"/>
        <w:ind w:firstLine="851"/>
        <w:jc w:val="both"/>
        <w:rPr>
          <w:rFonts w:ascii="Candara" w:eastAsia="Candara" w:hAnsi="Candara" w:cs="Candara"/>
          <w:bCs/>
          <w:sz w:val="24"/>
          <w:szCs w:val="24"/>
        </w:rPr>
      </w:pPr>
      <w:r w:rsidRPr="00A73505">
        <w:rPr>
          <w:rFonts w:ascii="Candara" w:eastAsia="Candara" w:hAnsi="Candara" w:cs="Candara"/>
          <w:bCs/>
          <w:sz w:val="24"/>
          <w:szCs w:val="24"/>
        </w:rPr>
        <w:t xml:space="preserve">Nesse contexto, o capitalismo vai definir determinados comportamentos na lógica da agricultura familiar, reverberando em uma “[...] ruptura completa do “agricultor familiar moderno”, em relação à sua história camponesa, analisando-o como o resultado da iniciativa do próprio Estado” (Wanderley, 2000, p. 89, grifo do autor). Nessa visão, temos um marco na história da produção agrícola em pequena escala, em que, se tem um passado arraigado em uma produção camponesa e agora se tem um agricultor modernizado em larga escala. </w:t>
      </w:r>
    </w:p>
    <w:p w14:paraId="6FD338DF" w14:textId="77777777" w:rsidR="00A73505" w:rsidRPr="00A73505" w:rsidRDefault="00A73505" w:rsidP="004316CC">
      <w:pPr>
        <w:spacing w:after="0" w:line="360" w:lineRule="auto"/>
        <w:ind w:firstLine="851"/>
        <w:jc w:val="both"/>
        <w:rPr>
          <w:rFonts w:ascii="Candara" w:eastAsia="Candara" w:hAnsi="Candara" w:cs="Candara"/>
          <w:bCs/>
          <w:sz w:val="24"/>
          <w:szCs w:val="24"/>
        </w:rPr>
      </w:pPr>
      <w:r w:rsidRPr="00A73505">
        <w:rPr>
          <w:rFonts w:ascii="Candara" w:eastAsia="Candara" w:hAnsi="Candara" w:cs="Candara"/>
          <w:bCs/>
          <w:sz w:val="24"/>
          <w:szCs w:val="24"/>
        </w:rPr>
        <w:t>De fato, o capitalismo com o advento da expansão industrial ocorrido na metade do século XVIII, causa impactos positivos e negativos em diversos espaços, em uma escala local ele promove um progresso na produção crescente dos lugares. De acordo com as contribuições de Matos e Medeiros (2011, p. 4) “Nesse processo, dois fatores importantes assumem a liderança para a transformação do rural tradicional num rural moderno, com a pura e simplesmente necessidade de implantar o capitalismo”.</w:t>
      </w:r>
    </w:p>
    <w:p w14:paraId="1539B774" w14:textId="10AEB1DB" w:rsidR="00A73505" w:rsidRPr="00A73505" w:rsidRDefault="00A73505" w:rsidP="004316CC">
      <w:pPr>
        <w:spacing w:after="0" w:line="360" w:lineRule="auto"/>
        <w:ind w:firstLine="851"/>
        <w:jc w:val="both"/>
        <w:rPr>
          <w:rFonts w:ascii="Candara" w:eastAsia="Candara" w:hAnsi="Candara" w:cs="Candara"/>
          <w:bCs/>
          <w:sz w:val="24"/>
          <w:szCs w:val="24"/>
        </w:rPr>
      </w:pPr>
      <w:r w:rsidRPr="00A73505">
        <w:rPr>
          <w:rFonts w:ascii="Candara" w:eastAsia="Candara" w:hAnsi="Candara" w:cs="Candara"/>
          <w:bCs/>
          <w:sz w:val="24"/>
          <w:szCs w:val="24"/>
        </w:rPr>
        <w:lastRenderedPageBreak/>
        <w:t>O capitalismo acaba por recriar o rural e as relações campo-cidade, em um proc</w:t>
      </w:r>
      <w:r w:rsidR="00376728">
        <w:rPr>
          <w:rFonts w:ascii="Candara" w:eastAsia="Candara" w:hAnsi="Candara" w:cs="Candara"/>
          <w:bCs/>
          <w:sz w:val="24"/>
          <w:szCs w:val="24"/>
        </w:rPr>
        <w:t>esso histórico-cumulativo, entretanto</w:t>
      </w:r>
      <w:r w:rsidRPr="00A73505">
        <w:rPr>
          <w:rFonts w:ascii="Candara" w:eastAsia="Candara" w:hAnsi="Candara" w:cs="Candara"/>
          <w:bCs/>
          <w:sz w:val="24"/>
          <w:szCs w:val="24"/>
        </w:rPr>
        <w:t xml:space="preserve">, é importante considerar que o sistema capitalista produz muitas desigualdades, ele e disseminado de forma heterogênea pelo espaço, ao qual, parte significativa do meio rural continuará apresentando fragilidades, e pouca representatividade hierárquica frente ao urbano (Wanderley, 2000). </w:t>
      </w:r>
    </w:p>
    <w:p w14:paraId="623F9B1B" w14:textId="373EF772" w:rsidR="00A73505" w:rsidRPr="00A73505" w:rsidRDefault="00A73505" w:rsidP="004316CC">
      <w:pPr>
        <w:spacing w:after="0" w:line="360" w:lineRule="auto"/>
        <w:ind w:firstLine="851"/>
        <w:jc w:val="both"/>
        <w:rPr>
          <w:rFonts w:ascii="Candara" w:eastAsia="Candara" w:hAnsi="Candara" w:cs="Candara"/>
          <w:bCs/>
          <w:sz w:val="24"/>
          <w:szCs w:val="24"/>
        </w:rPr>
      </w:pPr>
      <w:r w:rsidRPr="00A73505">
        <w:rPr>
          <w:rFonts w:ascii="Candara" w:eastAsia="Candara" w:hAnsi="Candara" w:cs="Candara"/>
          <w:bCs/>
          <w:sz w:val="24"/>
          <w:szCs w:val="24"/>
        </w:rPr>
        <w:t>Na lógica do mercado, passa a ser marcante nas relações sociais no campo, em que é preciso se reinventar a cada dia, corroborando na criação de novos modos de produção, a qual co</w:t>
      </w:r>
      <w:r w:rsidR="00E12E82">
        <w:rPr>
          <w:rFonts w:ascii="Candara" w:eastAsia="Candara" w:hAnsi="Candara" w:cs="Candara"/>
          <w:bCs/>
          <w:sz w:val="24"/>
          <w:szCs w:val="24"/>
        </w:rPr>
        <w:t>ntribui</w:t>
      </w:r>
      <w:r w:rsidRPr="00A73505">
        <w:rPr>
          <w:rFonts w:ascii="Candara" w:eastAsia="Candara" w:hAnsi="Candara" w:cs="Candara"/>
          <w:bCs/>
          <w:sz w:val="24"/>
          <w:szCs w:val="24"/>
        </w:rPr>
        <w:t>, impondo inúmeros desafios aos produtores agrícolas, um exemplo claro dessa imposição e a agricultura ecológica, considerada como o importante marco dessa nova produção, afinal essas estratégias mercadológicas reduzem os custos de produção, e promovem maior produtividade (Lengert; Moraes, 2023).</w:t>
      </w:r>
    </w:p>
    <w:p w14:paraId="57283113" w14:textId="1EB2F500" w:rsidR="00A73505" w:rsidRDefault="00A73505" w:rsidP="004316CC">
      <w:pPr>
        <w:spacing w:after="0" w:line="360" w:lineRule="auto"/>
        <w:ind w:firstLine="851"/>
        <w:jc w:val="both"/>
        <w:rPr>
          <w:rFonts w:ascii="Candara" w:eastAsia="Candara" w:hAnsi="Candara" w:cs="Candara"/>
          <w:bCs/>
          <w:sz w:val="24"/>
          <w:szCs w:val="24"/>
        </w:rPr>
      </w:pPr>
      <w:r w:rsidRPr="00A73505">
        <w:rPr>
          <w:rFonts w:ascii="Candara" w:eastAsia="Candara" w:hAnsi="Candara" w:cs="Candara"/>
          <w:bCs/>
          <w:sz w:val="24"/>
          <w:szCs w:val="24"/>
        </w:rPr>
        <w:t>Nesse ensejo, temos o produto final de todas essas influências ao longo do período de história da evolução do rural, na forma de uma reestruturação das novas ruralidades, que podem ser vistas na esfera social, produtiva, cultural e ambiental</w:t>
      </w:r>
      <w:r>
        <w:rPr>
          <w:rFonts w:ascii="Candara" w:eastAsia="Candara" w:hAnsi="Candara" w:cs="Candara"/>
          <w:bCs/>
          <w:sz w:val="24"/>
          <w:szCs w:val="24"/>
        </w:rPr>
        <w:t xml:space="preserve">. </w:t>
      </w:r>
      <w:r w:rsidR="00A936ED" w:rsidRPr="00A936ED">
        <w:rPr>
          <w:rFonts w:ascii="Candara" w:eastAsia="Candara" w:hAnsi="Candara" w:cs="Candara"/>
          <w:bCs/>
          <w:sz w:val="24"/>
          <w:szCs w:val="24"/>
        </w:rPr>
        <w:t>Esse processo pode ser comprovado nas novas relaç</w:t>
      </w:r>
      <w:r w:rsidR="00A660C8">
        <w:rPr>
          <w:rFonts w:ascii="Candara" w:eastAsia="Candara" w:hAnsi="Candara" w:cs="Candara"/>
          <w:bCs/>
          <w:sz w:val="24"/>
          <w:szCs w:val="24"/>
        </w:rPr>
        <w:t>ões socioespaciais</w:t>
      </w:r>
      <w:r w:rsidR="00A936ED" w:rsidRPr="00A936ED">
        <w:rPr>
          <w:rFonts w:ascii="Candara" w:eastAsia="Candara" w:hAnsi="Candara" w:cs="Candara"/>
          <w:bCs/>
          <w:sz w:val="24"/>
          <w:szCs w:val="24"/>
        </w:rPr>
        <w:t xml:space="preserve"> que emergem na atualidade. Tema a ser discutido na sequência</w:t>
      </w:r>
      <w:r w:rsidR="00A936ED">
        <w:rPr>
          <w:rFonts w:ascii="Candara" w:eastAsia="Candara" w:hAnsi="Candara" w:cs="Candara"/>
          <w:bCs/>
          <w:sz w:val="24"/>
          <w:szCs w:val="24"/>
        </w:rPr>
        <w:t>.</w:t>
      </w:r>
    </w:p>
    <w:p w14:paraId="5823C8C8" w14:textId="77777777" w:rsidR="00A936ED" w:rsidRDefault="00A936ED" w:rsidP="004316CC">
      <w:pPr>
        <w:spacing w:after="0" w:line="360" w:lineRule="auto"/>
        <w:ind w:firstLine="851"/>
        <w:jc w:val="both"/>
        <w:rPr>
          <w:rFonts w:ascii="Candara" w:eastAsia="Candara" w:hAnsi="Candara" w:cs="Candara"/>
          <w:bCs/>
          <w:sz w:val="24"/>
          <w:szCs w:val="24"/>
        </w:rPr>
      </w:pPr>
    </w:p>
    <w:p w14:paraId="5C41CAE9" w14:textId="7744B132" w:rsidR="00720643" w:rsidRDefault="00C74255" w:rsidP="004316CC">
      <w:pPr>
        <w:spacing w:after="120" w:line="360" w:lineRule="auto"/>
        <w:ind w:firstLine="851"/>
        <w:jc w:val="both"/>
        <w:rPr>
          <w:rFonts w:ascii="Candara" w:eastAsia="Candara" w:hAnsi="Candara" w:cs="Candara"/>
          <w:bCs/>
          <w:sz w:val="28"/>
          <w:szCs w:val="28"/>
        </w:rPr>
      </w:pPr>
      <w:r>
        <w:rPr>
          <w:rFonts w:ascii="Candara" w:eastAsia="Candara" w:hAnsi="Candara" w:cs="Candara"/>
          <w:bCs/>
          <w:sz w:val="28"/>
          <w:szCs w:val="28"/>
        </w:rPr>
        <w:t xml:space="preserve">4 </w:t>
      </w:r>
      <w:r w:rsidR="00BB477C">
        <w:rPr>
          <w:rFonts w:ascii="Candara" w:eastAsia="Candara" w:hAnsi="Candara" w:cs="Candara"/>
          <w:bCs/>
          <w:sz w:val="28"/>
          <w:szCs w:val="28"/>
        </w:rPr>
        <w:t>A</w:t>
      </w:r>
      <w:r w:rsidR="00A936ED">
        <w:rPr>
          <w:rFonts w:ascii="Candara" w:eastAsia="Candara" w:hAnsi="Candara" w:cs="Candara"/>
          <w:bCs/>
          <w:sz w:val="28"/>
          <w:szCs w:val="28"/>
        </w:rPr>
        <w:t>s t</w:t>
      </w:r>
      <w:r w:rsidR="004316CC">
        <w:rPr>
          <w:rFonts w:ascii="Candara" w:eastAsia="Candara" w:hAnsi="Candara" w:cs="Candara"/>
          <w:bCs/>
          <w:sz w:val="28"/>
          <w:szCs w:val="28"/>
        </w:rPr>
        <w:t>ra</w:t>
      </w:r>
      <w:r w:rsidR="004A5169">
        <w:rPr>
          <w:rFonts w:ascii="Candara" w:eastAsia="Candara" w:hAnsi="Candara" w:cs="Candara"/>
          <w:bCs/>
          <w:sz w:val="28"/>
          <w:szCs w:val="28"/>
        </w:rPr>
        <w:t>ns</w:t>
      </w:r>
      <w:r w:rsidR="004316CC">
        <w:rPr>
          <w:rFonts w:ascii="Candara" w:eastAsia="Candara" w:hAnsi="Candara" w:cs="Candara"/>
          <w:bCs/>
          <w:sz w:val="28"/>
          <w:szCs w:val="28"/>
        </w:rPr>
        <w:t>formações contemporâneas na</w:t>
      </w:r>
      <w:r w:rsidR="00A936ED">
        <w:rPr>
          <w:rFonts w:ascii="Candara" w:eastAsia="Candara" w:hAnsi="Candara" w:cs="Candara"/>
          <w:bCs/>
          <w:sz w:val="28"/>
          <w:szCs w:val="28"/>
        </w:rPr>
        <w:t xml:space="preserve"> dinâmica campo-cidade</w:t>
      </w:r>
    </w:p>
    <w:p w14:paraId="73F1B6F3" w14:textId="3764BE2B" w:rsidR="003A4F64" w:rsidRPr="003A4F64" w:rsidRDefault="003A4F64" w:rsidP="003A4F64">
      <w:pPr>
        <w:spacing w:after="12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Podemos verificar que a sociedade atual está mais preocupada com o que consome, procurando sempre alternativas para implementar na sua alimentação o mais saudável possível, através de produtos sempre frescos, de origem natural e rico em nutrientes, e que não venha a oferecer nenhum risco ao longo prazo a sua saúde, </w:t>
      </w:r>
      <w:r w:rsidRPr="003A4F64">
        <w:rPr>
          <w:rFonts w:ascii="Candara" w:eastAsia="Candara" w:hAnsi="Candara" w:cs="Candara"/>
          <w:bCs/>
          <w:sz w:val="24"/>
          <w:szCs w:val="24"/>
        </w:rPr>
        <w:lastRenderedPageBreak/>
        <w:t xml:space="preserve">bem como, doenças crônicas não transmissíveis (DCNT), entre elas diabetes, doenças cardiovasculares, AVC e câncer. </w:t>
      </w:r>
    </w:p>
    <w:p w14:paraId="17427074" w14:textId="1142B342" w:rsidR="003A4F64" w:rsidRPr="003A4F64" w:rsidRDefault="003A4F64" w:rsidP="003A4F64">
      <w:pPr>
        <w:spacing w:after="0" w:line="240" w:lineRule="auto"/>
        <w:ind w:left="2268"/>
        <w:jc w:val="both"/>
        <w:rPr>
          <w:rFonts w:ascii="Candara" w:eastAsia="Candara" w:hAnsi="Candara" w:cs="Candara"/>
          <w:bCs/>
          <w:sz w:val="20"/>
          <w:szCs w:val="20"/>
        </w:rPr>
      </w:pPr>
      <w:r w:rsidRPr="003A4F64">
        <w:rPr>
          <w:rFonts w:ascii="Candara" w:eastAsia="Candara" w:hAnsi="Candara" w:cs="Candara"/>
          <w:bCs/>
          <w:sz w:val="20"/>
          <w:szCs w:val="20"/>
        </w:rPr>
        <w:t xml:space="preserve">Tal é o caso, por exemplo, da chamada “agricultura orgânica”, também chamada sustentável ou de subsistência, que na sua forma mais radical não utiliza sementes geneticamente melhoradas, fertilizantes minerais (químicos) e defensivos agrícolas (Paterniani, 2001, p. 304, grifo do autor). </w:t>
      </w:r>
    </w:p>
    <w:p w14:paraId="6DE43612" w14:textId="77777777" w:rsidR="003A4F64" w:rsidRDefault="003A4F64" w:rsidP="003A4F64">
      <w:pPr>
        <w:spacing w:after="120" w:line="360" w:lineRule="auto"/>
        <w:ind w:firstLine="851"/>
        <w:jc w:val="both"/>
        <w:rPr>
          <w:rFonts w:ascii="Candara" w:eastAsia="Candara" w:hAnsi="Candara" w:cs="Candara"/>
          <w:bCs/>
          <w:sz w:val="24"/>
          <w:szCs w:val="24"/>
        </w:rPr>
      </w:pPr>
    </w:p>
    <w:p w14:paraId="6AE0BF18" w14:textId="2EE04C84" w:rsidR="003A4F64" w:rsidRPr="003A4F64" w:rsidRDefault="003A4F64" w:rsidP="003A4F64">
      <w:pPr>
        <w:spacing w:after="12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Com isso, nesse contexto de reestruturação de novos padrões de consumo, que afeta sobremaneira, os empreendedores e produtores rurais, que acabam sendo obrigados a implantar esses novos modelos produtivos, para tentar atender às demandas criadas, resultado do comportamento social, por meio de estratégias oferecidas pelo progresso meio técnico-científico que viabilizam a efetivação dessa agricultura orgânica, com estratégias que degradam menos o meio ambiente. </w:t>
      </w:r>
    </w:p>
    <w:p w14:paraId="4B0FFB52"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Na construção das novas ruralidades, as atividades econômicas do futuro apresentam-se também nos espaços rurais, como é o caso da economia solidária, “praticado nos coletivos de produção que se multiplicam nos assentamentos rurais, sob forma de cooperativas agropecuárias e outros formatos associativos” (Gaiger, 2003, p. 194), essas unidades rompem com a lógica dos pequenos produtores familiares tradicionais.  </w:t>
      </w:r>
    </w:p>
    <w:p w14:paraId="3F295F84"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Para se ter uma ideia, esse processo de ressignificação social da agricultura familiar emerge por volta de 1980, em um contexto de importantes reformas sociais e políticas vividas no Brasil (Freitas; Freitas; Dias, 2012). Essas incorporações transformam profundamente a identidade que se tem sobre o rural em um processo que ocorre de forma gradativa ao longo de sua trajetória.   </w:t>
      </w:r>
    </w:p>
    <w:p w14:paraId="314225EB" w14:textId="50C7771A"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lastRenderedPageBreak/>
        <w:t>Essa aproximação com a globalização, com o ca</w:t>
      </w:r>
      <w:r w:rsidR="00E12E82">
        <w:rPr>
          <w:rFonts w:ascii="Candara" w:eastAsia="Candara" w:hAnsi="Candara" w:cs="Candara"/>
          <w:bCs/>
          <w:sz w:val="24"/>
          <w:szCs w:val="24"/>
        </w:rPr>
        <w:t>pitalismo e com as modernidades</w:t>
      </w:r>
      <w:r w:rsidRPr="003A4F64">
        <w:rPr>
          <w:rFonts w:ascii="Candara" w:eastAsia="Candara" w:hAnsi="Candara" w:cs="Candara"/>
          <w:bCs/>
          <w:sz w:val="24"/>
          <w:szCs w:val="24"/>
        </w:rPr>
        <w:t>, são combinações que promovem condições para o campo de atuação para variados atores sociais, que interpretam de diferentes formas o espaço rural, daí nasce uma forte conotação realista “[...] e da conformação de novas identidades sociais no meio rural” (Carneiro, 2008, p. 46).</w:t>
      </w:r>
    </w:p>
    <w:p w14:paraId="51B56F7A"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Os desdobramentos das novas ruralidades repercutem diretamente nos princípios sociais, formulando novos indivíduos, ao qual, “Internamente, o meio rural sofrerá um profundo processo de diversificação social e suas relações com o meio urbano perderão definitivamente o caráter de antagonismo [...]” (Wanderley, 2000, p. 96), essa forte oposição e o substrato que os indivíduos produzem diante do novo rural da atualidade. </w:t>
      </w:r>
    </w:p>
    <w:p w14:paraId="3882839F"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Muito embora, a sociedade seja fortemente influenciada por essas novas relações campo-cidade, é importante ressaltar que essas localidades originalmente rurais sofrem profundas alterações, abrindo “O debate sobre as ruralidades contemporâneas tem sido largamente marcado pela emergência da questão ambiental” (Martins; Madureira, 2019, p. 2). Constituindo o marco de transição dessas localidades rurais para as localidades urbanas. </w:t>
      </w:r>
    </w:p>
    <w:p w14:paraId="02003E9C"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Para além, as atuais sociedades, são responsáveis por essa redefinição das relações entre os dois universos, rurais e urbanos, dando início ao que os autores Martins e Madureira (2019, p. 4), denominam de “valoração econômica da natureza”. Demonstrando as múltiplas facetas desse ambiente antes natural, agora modificado, em prol de um protagonismo do rural local.  </w:t>
      </w:r>
    </w:p>
    <w:p w14:paraId="5E6EA3F6"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A esse processo de valorização da natureza, temos o turismo rural (concepção mercadológica da natureza – atividade não agrícola), uma prática que </w:t>
      </w:r>
      <w:r w:rsidRPr="003A4F64">
        <w:rPr>
          <w:rFonts w:ascii="Candara" w:eastAsia="Candara" w:hAnsi="Candara" w:cs="Candara"/>
          <w:bCs/>
          <w:sz w:val="24"/>
          <w:szCs w:val="24"/>
        </w:rPr>
        <w:lastRenderedPageBreak/>
        <w:t>evidencia essa nova fase que o rural assume. Essas atividades são ofertadas em forma de pousadas construídas em áreas rurais, justamente para fornecer esse contato mais íntimo com a natureza, logo, a agricultura nesses casos fica em um segundo plano economicamente falando (Carneiro, 1998).</w:t>
      </w:r>
    </w:p>
    <w:p w14:paraId="55950489"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Certamente, quando se imagina esse turismo rural vem a questão dos atrativos oferecidos para que esse público se sinta convidado a frequentar esse ambiente, esse “[...] potencial econômico gerado pelo turismo rural que não necessariamente exige que a região onde será implantado tenha atrativos naturais extraordinários” (Schneider; Fialho, 2000, p. 18). Porém, os autores ressaltam outros atrativos que devem constar, como culturais, gastronômicos e arquitetônicos.</w:t>
      </w:r>
    </w:p>
    <w:p w14:paraId="50DBE964"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 xml:space="preserve">Nesse âmbito, mesmo estando localizadas no meio rural, elas se constituem como sendo atividades não-agrícolas, sendo uma resposta clara de que as atividades tradicionais agrícolas não respondem mais totalmente ao meio rural. Seguindo a perspectiva de Matos e Medeiros (2011, p. 7), “[...] destaca-se a mercantilização da paisagem [...]”, passo estritamente ligada à lógica capitalista de globalização dos espaços. </w:t>
      </w:r>
    </w:p>
    <w:p w14:paraId="1F957134" w14:textId="77777777" w:rsidR="003A4F64" w:rsidRPr="003A4F64" w:rsidRDefault="003A4F64" w:rsidP="003A4F64">
      <w:pPr>
        <w:spacing w:after="0" w:line="360" w:lineRule="auto"/>
        <w:ind w:firstLine="851"/>
        <w:jc w:val="both"/>
        <w:rPr>
          <w:rFonts w:ascii="Candara" w:eastAsia="Candara" w:hAnsi="Candara" w:cs="Candara"/>
          <w:bCs/>
          <w:sz w:val="24"/>
          <w:szCs w:val="24"/>
        </w:rPr>
      </w:pPr>
      <w:r w:rsidRPr="003A4F64">
        <w:rPr>
          <w:rFonts w:ascii="Candara" w:eastAsia="Candara" w:hAnsi="Candara" w:cs="Candara"/>
          <w:bCs/>
          <w:sz w:val="24"/>
          <w:szCs w:val="24"/>
        </w:rPr>
        <w:t>Segundo essas perspectivas elencadas, para Freitas; Freitas; Dias (2012, p. 1580), “Para resumir, podemos afirmar que as mudanças conceituais focaram três dimensões principais: ambiental, social e política”, então o rural passa a ser visto não apenas como espaço de produção, mas também como lugar de vivências, da pluriatividade, do social, das modernidades, do capitalismo, do consumismo, do lazer, do turismo e da valorização da natureza</w:t>
      </w:r>
      <w:r w:rsidRPr="00E12E82">
        <w:rPr>
          <w:rFonts w:ascii="Candara" w:eastAsia="Candara" w:hAnsi="Candara" w:cs="Candara"/>
          <w:bCs/>
          <w:sz w:val="24"/>
          <w:szCs w:val="24"/>
        </w:rPr>
        <w:t>.</w:t>
      </w:r>
    </w:p>
    <w:p w14:paraId="41502E3E" w14:textId="6D83125B" w:rsidR="00347B76" w:rsidRDefault="00A660C8" w:rsidP="003A4F64">
      <w:pPr>
        <w:spacing w:after="0" w:line="360" w:lineRule="auto"/>
        <w:ind w:firstLine="851"/>
        <w:jc w:val="both"/>
        <w:rPr>
          <w:rFonts w:ascii="Candara" w:eastAsia="Candara" w:hAnsi="Candara" w:cs="Candara"/>
          <w:bCs/>
          <w:sz w:val="24"/>
          <w:szCs w:val="24"/>
        </w:rPr>
      </w:pPr>
      <w:r w:rsidRPr="00A660C8">
        <w:rPr>
          <w:rFonts w:ascii="Candara" w:eastAsia="Candara" w:hAnsi="Candara" w:cs="Candara"/>
          <w:bCs/>
          <w:sz w:val="24"/>
          <w:szCs w:val="24"/>
        </w:rPr>
        <w:t xml:space="preserve">As novas territorialidades tornam-se um resultado das relações criadas entre o urbano e o rural, marcada por uma “[...] ruptura sísmica com o passado” (Pedroso; </w:t>
      </w:r>
      <w:r w:rsidRPr="00A660C8">
        <w:rPr>
          <w:rFonts w:ascii="Candara" w:eastAsia="Candara" w:hAnsi="Candara" w:cs="Candara"/>
          <w:bCs/>
          <w:sz w:val="24"/>
          <w:szCs w:val="24"/>
        </w:rPr>
        <w:lastRenderedPageBreak/>
        <w:t>Navarro, 2020, p. 1). Nessa lógica, compreende-se que a estrutura de produção do campo, sofre uma reconfiguração, desencadeando uma evolução que promove profundas mudanças nesse espaço geográfico</w:t>
      </w:r>
      <w:r w:rsidR="00E209C4">
        <w:rPr>
          <w:rFonts w:ascii="Candara" w:eastAsia="Candara" w:hAnsi="Candara" w:cs="Candara"/>
          <w:bCs/>
          <w:sz w:val="24"/>
          <w:szCs w:val="24"/>
        </w:rPr>
        <w:t>.</w:t>
      </w:r>
    </w:p>
    <w:p w14:paraId="58641582" w14:textId="77777777" w:rsidR="00E209C4" w:rsidRPr="003A4F64" w:rsidRDefault="00E209C4" w:rsidP="003A4F64">
      <w:pPr>
        <w:spacing w:after="0" w:line="360" w:lineRule="auto"/>
        <w:ind w:firstLine="851"/>
        <w:jc w:val="both"/>
        <w:rPr>
          <w:rFonts w:ascii="Candara" w:eastAsia="Candara" w:hAnsi="Candara" w:cs="Candara"/>
          <w:bCs/>
          <w:sz w:val="24"/>
          <w:szCs w:val="24"/>
        </w:rPr>
      </w:pPr>
    </w:p>
    <w:p w14:paraId="7F8B79C2" w14:textId="488808C5" w:rsidR="00ED6595" w:rsidRPr="00347B76" w:rsidRDefault="00C74255" w:rsidP="00347B76">
      <w:pPr>
        <w:spacing w:after="120" w:line="360" w:lineRule="auto"/>
        <w:ind w:firstLine="851"/>
        <w:jc w:val="both"/>
        <w:rPr>
          <w:rFonts w:ascii="Candara" w:eastAsia="Candara" w:hAnsi="Candara" w:cs="Candara"/>
          <w:bCs/>
          <w:sz w:val="28"/>
          <w:szCs w:val="28"/>
        </w:rPr>
      </w:pPr>
      <w:r>
        <w:rPr>
          <w:rFonts w:ascii="Candara" w:eastAsia="Candara" w:hAnsi="Candara" w:cs="Candara"/>
          <w:bCs/>
          <w:sz w:val="28"/>
          <w:szCs w:val="28"/>
        </w:rPr>
        <w:t xml:space="preserve">5 </w:t>
      </w:r>
      <w:r w:rsidR="00347B76">
        <w:rPr>
          <w:rFonts w:ascii="Candara" w:eastAsia="Candara" w:hAnsi="Candara" w:cs="Candara"/>
          <w:bCs/>
          <w:sz w:val="28"/>
          <w:szCs w:val="28"/>
        </w:rPr>
        <w:t>O</w:t>
      </w:r>
      <w:r w:rsidR="00347B76" w:rsidRPr="00347B76">
        <w:rPr>
          <w:rFonts w:ascii="Candara" w:eastAsia="Candara" w:hAnsi="Candara" w:cs="Candara"/>
          <w:bCs/>
          <w:sz w:val="28"/>
          <w:szCs w:val="28"/>
        </w:rPr>
        <w:t>s espaço</w:t>
      </w:r>
      <w:r w:rsidR="00347B76">
        <w:rPr>
          <w:rFonts w:ascii="Candara" w:eastAsia="Candara" w:hAnsi="Candara" w:cs="Candara"/>
          <w:bCs/>
          <w:sz w:val="28"/>
          <w:szCs w:val="28"/>
        </w:rPr>
        <w:t xml:space="preserve">s rurais </w:t>
      </w:r>
      <w:r w:rsidR="00534AA7">
        <w:rPr>
          <w:rFonts w:ascii="Candara" w:eastAsia="Candara" w:hAnsi="Candara" w:cs="Candara"/>
          <w:bCs/>
          <w:sz w:val="28"/>
          <w:szCs w:val="28"/>
        </w:rPr>
        <w:t>de extensão urbana em Iracema: Distritos Bastiões, Ema e São José</w:t>
      </w:r>
    </w:p>
    <w:p w14:paraId="240864BC" w14:textId="424B78B7" w:rsidR="00C12648" w:rsidRDefault="004A5169" w:rsidP="00C12648">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Levada </w:t>
      </w:r>
      <w:r w:rsidR="00E209C4">
        <w:rPr>
          <w:rFonts w:ascii="Candara" w:eastAsia="Candara" w:hAnsi="Candara" w:cs="Candara"/>
          <w:sz w:val="24"/>
          <w:szCs w:val="24"/>
        </w:rPr>
        <w:t>às</w:t>
      </w:r>
      <w:r>
        <w:rPr>
          <w:rFonts w:ascii="Candara" w:eastAsia="Candara" w:hAnsi="Candara" w:cs="Candara"/>
          <w:sz w:val="24"/>
          <w:szCs w:val="24"/>
        </w:rPr>
        <w:t xml:space="preserve"> últimas consequê</w:t>
      </w:r>
      <w:r w:rsidR="00BB477C">
        <w:rPr>
          <w:rFonts w:ascii="Candara" w:eastAsia="Candara" w:hAnsi="Candara" w:cs="Candara"/>
          <w:sz w:val="24"/>
          <w:szCs w:val="24"/>
        </w:rPr>
        <w:t>ncias, o extremo rural abriu espaço para o continuum urbano-rural, que aproxima e integra dois</w:t>
      </w:r>
      <w:r>
        <w:rPr>
          <w:rFonts w:ascii="Candara" w:eastAsia="Candara" w:hAnsi="Candara" w:cs="Candara"/>
          <w:sz w:val="24"/>
          <w:szCs w:val="24"/>
        </w:rPr>
        <w:t xml:space="preserve"> polos considerados até então ambí</w:t>
      </w:r>
      <w:r w:rsidR="00BB477C">
        <w:rPr>
          <w:rFonts w:ascii="Candara" w:eastAsia="Candara" w:hAnsi="Candara" w:cs="Candara"/>
          <w:sz w:val="24"/>
          <w:szCs w:val="24"/>
        </w:rPr>
        <w:t xml:space="preserve">guos. </w:t>
      </w:r>
      <w:r w:rsidR="00470A28" w:rsidRPr="00470A28">
        <w:rPr>
          <w:rFonts w:ascii="Candara" w:eastAsia="Candara" w:hAnsi="Candara" w:cs="Candara"/>
          <w:sz w:val="24"/>
          <w:szCs w:val="24"/>
        </w:rPr>
        <w:t xml:space="preserve">Para </w:t>
      </w:r>
      <w:r w:rsidR="00470A28" w:rsidRPr="00470A28">
        <w:rPr>
          <w:rFonts w:ascii="Candara" w:eastAsia="Candara" w:hAnsi="Candara" w:cs="Candara"/>
          <w:sz w:val="24"/>
          <w:szCs w:val="24"/>
        </w:rPr>
        <w:fldChar w:fldCharType="begin"/>
      </w:r>
      <w:r w:rsidR="00470A28" w:rsidRPr="00470A28">
        <w:rPr>
          <w:rFonts w:ascii="Candara" w:eastAsia="Candara" w:hAnsi="Candara" w:cs="Candara"/>
          <w:sz w:val="24"/>
          <w:szCs w:val="24"/>
        </w:rPr>
        <w:instrText xml:space="preserve"> ADDIN ZOTERO_ITEM CSL_CITATION {"citationID":"l2DK838S","properties":{"formattedCitation":"(LOCATEL, 2013, p. 93)","plainCitation":"(LOCATEL, 2013, p. 93)","dontUpdate":true,"noteIndex":0},"citationItems":[{"id":33,"uris":["http://zotero.org/users/13638544/items/P5UATQQW"],"itemData":{"id":33,"type":"article-journal","abstract":"Considering that there is not a borderline and a limit between urban and rural, this essay aims to discuss some approaches to analyze urban and rural, like the dichotomy “urban-rural” and “city-countryside”, the idea of an urban-rural continuum and, specially, countryside urbanization. Therefore, methodological procedures that approach this subject such as national and international bibliography research was adopted, as well as actual and concrete phenomena seen at the Brazilian and European countryside to substantiate the defended concepts. For talking about a territorial urbanization, on both countryside and city, as part of the same reality, it is necessary understand the countryside as a form fully with contents that belong particularly to the rural world – a complex whole that include interpersonal, cultural, social and economic dimensions, and not only the agricultural restricted to economic features –, and as a form fully with urban phenomena. Thus, to understand the current complexity of the rural environment and the real intensity of the Brazilian urbanization process, it requires analyses the “socio-territorial” dynamics, breaking the countryside-city dichotomy and trying to redefine indispensable concepts to understand the territorial complexity.","container-title":"Mercator","DOI":"10.4215/RM2013.1202.0006","ISSN":"19842201","issue":"2","journalAbbreviation":"RM","language":"pt","page":"85-102","source":"DOI.org (Crossref)","title":"from urban-rural dichotomy to territorial urbanization in Brazil","URL":"http://www.mercator.ufc.br/index.php/mercator/article/view/1176/498","volume":"12","author":[{"family":"Locatel","given":"Celso D."}],"accessed":{"date-parts":[["2024",2,19]]},"issued":{"date-parts":[["2013",9,30]]}},"locator":"93","label":"page"}],"schema":"https://github.com/citation-style-language/schema/raw/master/csl-citation.json"} </w:instrText>
      </w:r>
      <w:r w:rsidR="00470A28" w:rsidRPr="00470A28">
        <w:rPr>
          <w:rFonts w:ascii="Candara" w:eastAsia="Candara" w:hAnsi="Candara" w:cs="Candara"/>
          <w:sz w:val="24"/>
          <w:szCs w:val="24"/>
        </w:rPr>
        <w:fldChar w:fldCharType="separate"/>
      </w:r>
      <w:r w:rsidR="00AD362F">
        <w:rPr>
          <w:rFonts w:ascii="Candara" w:eastAsia="Candara" w:hAnsi="Candara" w:cs="Candara"/>
          <w:sz w:val="24"/>
          <w:szCs w:val="24"/>
        </w:rPr>
        <w:t>Locatel</w:t>
      </w:r>
      <w:r w:rsidR="00470A28" w:rsidRPr="00470A28">
        <w:rPr>
          <w:rFonts w:ascii="Candara" w:eastAsia="Candara" w:hAnsi="Candara" w:cs="Candara"/>
          <w:sz w:val="24"/>
          <w:szCs w:val="24"/>
        </w:rPr>
        <w:t xml:space="preserve"> (2013, p. 93)</w:t>
      </w:r>
      <w:r w:rsidR="00470A28" w:rsidRPr="00470A28">
        <w:rPr>
          <w:rFonts w:ascii="Candara" w:eastAsia="Candara" w:hAnsi="Candara" w:cs="Candara"/>
          <w:sz w:val="24"/>
          <w:szCs w:val="24"/>
        </w:rPr>
        <w:fldChar w:fldCharType="end"/>
      </w:r>
      <w:r>
        <w:rPr>
          <w:rFonts w:ascii="Candara" w:eastAsia="Candara" w:hAnsi="Candara" w:cs="Candara"/>
          <w:sz w:val="24"/>
          <w:szCs w:val="24"/>
        </w:rPr>
        <w:t>,</w:t>
      </w:r>
      <w:r w:rsidR="00470A28" w:rsidRPr="00470A28">
        <w:rPr>
          <w:rFonts w:ascii="Candara" w:eastAsia="Candara" w:hAnsi="Candara" w:cs="Candara"/>
          <w:sz w:val="24"/>
          <w:szCs w:val="24"/>
        </w:rPr>
        <w:t xml:space="preserve"> “O modelo de vida urbano presente no campo implica em infraestruturas básicas e em outros sistemas de valores”</w:t>
      </w:r>
      <w:r w:rsidR="00AD362F">
        <w:rPr>
          <w:rFonts w:ascii="Candara" w:eastAsia="Candara" w:hAnsi="Candara" w:cs="Candara"/>
          <w:sz w:val="24"/>
          <w:szCs w:val="24"/>
        </w:rPr>
        <w:t>.</w:t>
      </w:r>
    </w:p>
    <w:p w14:paraId="0FE22238" w14:textId="3DE6D942" w:rsidR="005C3E9A" w:rsidRDefault="003A3F25" w:rsidP="00C12648">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Nesse caso, o</w:t>
      </w:r>
      <w:r w:rsidR="00AD362F">
        <w:rPr>
          <w:rFonts w:ascii="Candara" w:eastAsia="Candara" w:hAnsi="Candara" w:cs="Candara"/>
          <w:sz w:val="24"/>
          <w:szCs w:val="24"/>
        </w:rPr>
        <w:t>s espaços rurais de extensão urbana aqui tratados, remontam a uma releitura do rural extremo e atrasado, essas mudan</w:t>
      </w:r>
      <w:r w:rsidR="00001699">
        <w:rPr>
          <w:rFonts w:ascii="Candara" w:eastAsia="Candara" w:hAnsi="Candara" w:cs="Candara"/>
          <w:sz w:val="24"/>
          <w:szCs w:val="24"/>
        </w:rPr>
        <w:t>ças pode</w:t>
      </w:r>
      <w:r w:rsidR="00AD362F">
        <w:rPr>
          <w:rFonts w:ascii="Candara" w:eastAsia="Candara" w:hAnsi="Candara" w:cs="Candara"/>
          <w:sz w:val="24"/>
          <w:szCs w:val="24"/>
        </w:rPr>
        <w:t>m ser observadas e constatadas nos distrito</w:t>
      </w:r>
      <w:r w:rsidR="004A5169">
        <w:rPr>
          <w:rFonts w:ascii="Candara" w:eastAsia="Candara" w:hAnsi="Candara" w:cs="Candara"/>
          <w:sz w:val="24"/>
          <w:szCs w:val="24"/>
        </w:rPr>
        <w:t>s Bastiões, Ema e São José em várias esferas físicas e simbó</w:t>
      </w:r>
      <w:r w:rsidR="00AD362F">
        <w:rPr>
          <w:rFonts w:ascii="Candara" w:eastAsia="Candara" w:hAnsi="Candara" w:cs="Candara"/>
          <w:sz w:val="24"/>
          <w:szCs w:val="24"/>
        </w:rPr>
        <w:t>licas</w:t>
      </w:r>
      <w:r w:rsidR="00001699">
        <w:rPr>
          <w:rFonts w:ascii="Candara" w:eastAsia="Candara" w:hAnsi="Candara" w:cs="Candara"/>
          <w:sz w:val="24"/>
          <w:szCs w:val="24"/>
        </w:rPr>
        <w:t xml:space="preserve"> das localidades</w:t>
      </w:r>
      <w:r w:rsidR="00AD362F">
        <w:rPr>
          <w:rFonts w:ascii="Candara" w:eastAsia="Candara" w:hAnsi="Candara" w:cs="Candara"/>
          <w:sz w:val="24"/>
          <w:szCs w:val="24"/>
        </w:rPr>
        <w:t xml:space="preserve">. A </w:t>
      </w:r>
      <w:r w:rsidR="00CA1CCA">
        <w:rPr>
          <w:rFonts w:ascii="Candara" w:eastAsia="Candara" w:hAnsi="Candara" w:cs="Candara"/>
          <w:sz w:val="24"/>
          <w:szCs w:val="24"/>
        </w:rPr>
        <w:t>começar pela agricultura, constantemente co</w:t>
      </w:r>
      <w:r w:rsidR="00AD362F">
        <w:rPr>
          <w:rFonts w:ascii="Candara" w:eastAsia="Candara" w:hAnsi="Candara" w:cs="Candara"/>
          <w:sz w:val="24"/>
          <w:szCs w:val="24"/>
        </w:rPr>
        <w:t>r</w:t>
      </w:r>
      <w:r w:rsidR="00F7351A">
        <w:rPr>
          <w:rFonts w:ascii="Candara" w:eastAsia="Candara" w:hAnsi="Candara" w:cs="Candara"/>
          <w:sz w:val="24"/>
          <w:szCs w:val="24"/>
        </w:rPr>
        <w:t>r</w:t>
      </w:r>
      <w:r w:rsidR="00AD362F">
        <w:rPr>
          <w:rFonts w:ascii="Candara" w:eastAsia="Candara" w:hAnsi="Candara" w:cs="Candara"/>
          <w:sz w:val="24"/>
          <w:szCs w:val="24"/>
        </w:rPr>
        <w:t>elacionada a esses espaços rurais</w:t>
      </w:r>
      <w:r w:rsidR="005C3E9A">
        <w:rPr>
          <w:rFonts w:ascii="Candara" w:eastAsia="Candara" w:hAnsi="Candara" w:cs="Candara"/>
          <w:sz w:val="24"/>
          <w:szCs w:val="24"/>
        </w:rPr>
        <w:t xml:space="preserve">. Logo, </w:t>
      </w:r>
      <w:r w:rsidR="00AD362F">
        <w:rPr>
          <w:rFonts w:ascii="Candara" w:eastAsia="Candara" w:hAnsi="Candara" w:cs="Candara"/>
          <w:sz w:val="24"/>
          <w:szCs w:val="24"/>
        </w:rPr>
        <w:t>nos distritos em estudo não e diferente, porém, passa a acontecer em menor escala dentro da realidade local</w:t>
      </w:r>
      <w:r w:rsidR="00F7351A">
        <w:rPr>
          <w:rFonts w:ascii="Candara" w:eastAsia="Candara" w:hAnsi="Candara" w:cs="Candara"/>
          <w:sz w:val="24"/>
          <w:szCs w:val="24"/>
        </w:rPr>
        <w:t xml:space="preserve"> apresentando suas próprias caracterí</w:t>
      </w:r>
      <w:r w:rsidR="00534AA7">
        <w:rPr>
          <w:rFonts w:ascii="Candara" w:eastAsia="Candara" w:hAnsi="Candara" w:cs="Candara"/>
          <w:sz w:val="24"/>
          <w:szCs w:val="24"/>
        </w:rPr>
        <w:t>sticas</w:t>
      </w:r>
      <w:r w:rsidR="00AD362F">
        <w:rPr>
          <w:rFonts w:ascii="Candara" w:eastAsia="Candara" w:hAnsi="Candara" w:cs="Candara"/>
          <w:sz w:val="24"/>
          <w:szCs w:val="24"/>
        </w:rPr>
        <w:t>.</w:t>
      </w:r>
      <w:del w:id="4" w:author="Josué A. Bezerra" w:date="2024-08-29T08:43:00Z">
        <w:r w:rsidR="00AD362F" w:rsidDel="001B550A">
          <w:rPr>
            <w:rFonts w:ascii="Candara" w:eastAsia="Candara" w:hAnsi="Candara" w:cs="Candara"/>
            <w:sz w:val="24"/>
            <w:szCs w:val="24"/>
          </w:rPr>
          <w:delText xml:space="preserve"> </w:delText>
        </w:r>
      </w:del>
    </w:p>
    <w:p w14:paraId="5C298960" w14:textId="77777777" w:rsidR="00E209C4" w:rsidRDefault="00E209C4" w:rsidP="00C12648">
      <w:pPr>
        <w:spacing w:after="0" w:line="360" w:lineRule="auto"/>
        <w:ind w:firstLine="851"/>
        <w:jc w:val="both"/>
        <w:rPr>
          <w:rFonts w:ascii="Candara" w:eastAsia="Candara" w:hAnsi="Candara" w:cs="Candara"/>
          <w:sz w:val="24"/>
          <w:szCs w:val="24"/>
        </w:rPr>
      </w:pPr>
    </w:p>
    <w:p w14:paraId="5E068883" w14:textId="61F87B81" w:rsidR="0089400C" w:rsidRPr="005C3E9A" w:rsidRDefault="0089400C" w:rsidP="0097052B">
      <w:pPr>
        <w:spacing w:after="0" w:line="240" w:lineRule="auto"/>
        <w:jc w:val="both"/>
        <w:rPr>
          <w:rFonts w:ascii="Candara" w:eastAsia="Candara" w:hAnsi="Candara" w:cs="Candara"/>
          <w:sz w:val="20"/>
          <w:szCs w:val="20"/>
        </w:rPr>
      </w:pPr>
      <w:r w:rsidRPr="005C3E9A">
        <w:rPr>
          <w:rFonts w:ascii="Candara" w:eastAsia="Candara" w:hAnsi="Candara" w:cs="Candara"/>
          <w:b/>
          <w:sz w:val="20"/>
          <w:szCs w:val="20"/>
        </w:rPr>
        <w:t>FIGURA 01:</w:t>
      </w:r>
      <w:r w:rsidRPr="005C3E9A">
        <w:rPr>
          <w:rFonts w:ascii="Candara" w:eastAsia="Candara" w:hAnsi="Candara" w:cs="Candara"/>
          <w:sz w:val="20"/>
          <w:szCs w:val="20"/>
        </w:rPr>
        <w:t xml:space="preserve"> </w:t>
      </w:r>
      <w:r w:rsidR="005C3E9A" w:rsidRPr="005C3E9A">
        <w:rPr>
          <w:rFonts w:ascii="Candara" w:eastAsia="Candara" w:hAnsi="Candara" w:cs="Candara"/>
          <w:sz w:val="20"/>
          <w:szCs w:val="20"/>
        </w:rPr>
        <w:t xml:space="preserve">(A) Distrito Ema, </w:t>
      </w:r>
      <w:r w:rsidRPr="005C3E9A">
        <w:rPr>
          <w:rFonts w:ascii="Candara" w:eastAsia="Candara" w:hAnsi="Candara" w:cs="Candara"/>
          <w:sz w:val="20"/>
          <w:szCs w:val="20"/>
        </w:rPr>
        <w:t xml:space="preserve">plantação de capim para ração de bovinos, equinos e caprinos; </w:t>
      </w:r>
      <w:r w:rsidR="005C3E9A" w:rsidRPr="005C3E9A">
        <w:rPr>
          <w:rFonts w:ascii="Candara" w:eastAsia="Candara" w:hAnsi="Candara" w:cs="Candara"/>
          <w:sz w:val="20"/>
          <w:szCs w:val="20"/>
        </w:rPr>
        <w:t>(B) Distrito Bastiões,</w:t>
      </w:r>
      <w:r w:rsidRPr="005C3E9A">
        <w:rPr>
          <w:rFonts w:ascii="Candara" w:eastAsia="Candara" w:hAnsi="Candara" w:cs="Candara"/>
          <w:sz w:val="20"/>
          <w:szCs w:val="20"/>
        </w:rPr>
        <w:t xml:space="preserve"> plantação de capim para bovinos, caprinos e equinos</w:t>
      </w:r>
      <w:r w:rsidR="005C3E9A" w:rsidRPr="005C3E9A">
        <w:rPr>
          <w:rFonts w:ascii="Candara" w:eastAsia="Candara" w:hAnsi="Candara" w:cs="Candara"/>
          <w:sz w:val="20"/>
          <w:szCs w:val="20"/>
        </w:rPr>
        <w:t>; (C) Distrito São José, plantação agrícola de feijão.</w:t>
      </w:r>
    </w:p>
    <w:p w14:paraId="23783C27" w14:textId="2911735B" w:rsidR="00AD362F" w:rsidRDefault="005C3E9A" w:rsidP="00CA1CCA">
      <w:pPr>
        <w:spacing w:after="0" w:line="360" w:lineRule="auto"/>
        <w:jc w:val="both"/>
        <w:rPr>
          <w:rFonts w:ascii="Candara" w:eastAsia="Candara" w:hAnsi="Candara" w:cs="Candara"/>
          <w:sz w:val="24"/>
          <w:szCs w:val="24"/>
        </w:rPr>
      </w:pPr>
      <w:r>
        <w:rPr>
          <w:rFonts w:ascii="Candara" w:eastAsia="Candara" w:hAnsi="Candara" w:cs="Candara"/>
          <w:noProof/>
          <w:sz w:val="24"/>
          <w:szCs w:val="24"/>
        </w:rPr>
        <mc:AlternateContent>
          <mc:Choice Requires="wps">
            <w:drawing>
              <wp:anchor distT="0" distB="0" distL="114300" distR="114300" simplePos="0" relativeHeight="251663360" behindDoc="0" locked="0" layoutInCell="1" allowOverlap="1" wp14:anchorId="7377E900" wp14:editId="1D833B0F">
                <wp:simplePos x="0" y="0"/>
                <wp:positionH relativeFrom="column">
                  <wp:posOffset>3651250</wp:posOffset>
                </wp:positionH>
                <wp:positionV relativeFrom="paragraph">
                  <wp:posOffset>33655</wp:posOffset>
                </wp:positionV>
                <wp:extent cx="247650" cy="260350"/>
                <wp:effectExtent l="0" t="0" r="19050" b="25400"/>
                <wp:wrapNone/>
                <wp:docPr id="15" name="Text Box 15"/>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43274495" w14:textId="2342079D" w:rsidR="0089400C" w:rsidRPr="0089400C" w:rsidRDefault="0089400C" w:rsidP="0089400C">
                            <w:pPr>
                              <w:rPr>
                                <w:rFonts w:ascii="Candara" w:hAnsi="Candara"/>
                                <w:b/>
                              </w:rPr>
                            </w:pPr>
                            <w:r>
                              <w:rPr>
                                <w:rFonts w:ascii="Candara" w:hAnsi="Candara"/>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77E900" id="_x0000_t202" coordsize="21600,21600" o:spt="202" path="m,l,21600r21600,l21600,xe">
                <v:stroke joinstyle="miter"/>
                <v:path gradientshapeok="t" o:connecttype="rect"/>
              </v:shapetype>
              <v:shape id="Text Box 15" o:spid="_x0000_s1026" type="#_x0000_t202" style="position:absolute;left:0;text-align:left;margin-left:287.5pt;margin-top:2.65pt;width:19.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" fillcolor="window" strokecolor="window" strokeweight=".5pt">
                <v:textbox>
                  <w:txbxContent>
                    <w:p w14:paraId="43274495" w14:textId="2342079D" w:rsidR="0089400C" w:rsidRPr="0089400C" w:rsidRDefault="0089400C" w:rsidP="0089400C">
                      <w:pPr>
                        <w:rPr>
                          <w:rFonts w:ascii="Candara" w:hAnsi="Candara"/>
                          <w:b/>
                        </w:rPr>
                      </w:pPr>
                      <w:r>
                        <w:rPr>
                          <w:rFonts w:ascii="Candara" w:hAnsi="Candara"/>
                          <w:b/>
                        </w:rPr>
                        <w:t>C</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59264" behindDoc="0" locked="0" layoutInCell="1" allowOverlap="1" wp14:anchorId="654D107B" wp14:editId="19DB20B0">
                <wp:simplePos x="0" y="0"/>
                <wp:positionH relativeFrom="column">
                  <wp:posOffset>43815</wp:posOffset>
                </wp:positionH>
                <wp:positionV relativeFrom="paragraph">
                  <wp:posOffset>53975</wp:posOffset>
                </wp:positionV>
                <wp:extent cx="257175" cy="238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57175" cy="238125"/>
                        </a:xfrm>
                        <a:prstGeom prst="rect">
                          <a:avLst/>
                        </a:prstGeom>
                        <a:solidFill>
                          <a:schemeClr val="bg1"/>
                        </a:solidFill>
                        <a:ln w="6350">
                          <a:solidFill>
                            <a:schemeClr val="bg1"/>
                          </a:solidFill>
                        </a:ln>
                      </wps:spPr>
                      <wps:txbx>
                        <w:txbxContent>
                          <w:p w14:paraId="613AB27E" w14:textId="30D3A301" w:rsidR="00CA1CCA" w:rsidRPr="0089400C" w:rsidRDefault="00CA1CCA" w:rsidP="0089400C">
                            <w:pPr>
                              <w:spacing w:after="0"/>
                              <w:rPr>
                                <w:rFonts w:ascii="Candara" w:hAnsi="Candara"/>
                                <w:b/>
                              </w:rPr>
                            </w:pPr>
                            <w:r w:rsidRPr="0089400C">
                              <w:rPr>
                                <w:rFonts w:ascii="Candara" w:hAnsi="Candara"/>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4D107B" id="Text Box 13" o:spid="_x0000_s1027" type="#_x0000_t202" style="position:absolute;left:0;text-align:left;margin-left:3.45pt;margin-top:4.25pt;width:20.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" fillcolor="white [3212]" strokecolor="white [3212]" strokeweight=".5pt">
                <v:textbox>
                  <w:txbxContent>
                    <w:p w14:paraId="613AB27E" w14:textId="30D3A301" w:rsidR="00CA1CCA" w:rsidRPr="0089400C" w:rsidRDefault="00CA1CCA" w:rsidP="0089400C">
                      <w:pPr>
                        <w:spacing w:after="0"/>
                        <w:rPr>
                          <w:rFonts w:ascii="Candara" w:hAnsi="Candara"/>
                          <w:b/>
                        </w:rPr>
                      </w:pPr>
                      <w:r w:rsidRPr="0089400C">
                        <w:rPr>
                          <w:rFonts w:ascii="Candara" w:hAnsi="Candara"/>
                          <w:b/>
                        </w:rPr>
                        <w:t>A</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61312" behindDoc="0" locked="0" layoutInCell="1" allowOverlap="1" wp14:anchorId="6C4FD856" wp14:editId="40A60671">
                <wp:simplePos x="0" y="0"/>
                <wp:positionH relativeFrom="column">
                  <wp:posOffset>1834515</wp:posOffset>
                </wp:positionH>
                <wp:positionV relativeFrom="paragraph">
                  <wp:posOffset>28575</wp:posOffset>
                </wp:positionV>
                <wp:extent cx="247650" cy="2603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5678D9AD" w14:textId="37FC72A8" w:rsidR="0089400C" w:rsidRPr="0089400C" w:rsidRDefault="0089400C" w:rsidP="0089400C">
                            <w:pPr>
                              <w:rPr>
                                <w:rFonts w:ascii="Candara" w:hAnsi="Candara"/>
                                <w:b/>
                              </w:rPr>
                            </w:pPr>
                            <w:r>
                              <w:rPr>
                                <w:rFonts w:ascii="Candara" w:hAnsi="Candara"/>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4FD856" id="Text Box 14" o:spid="_x0000_s1028" type="#_x0000_t202" style="position:absolute;left:0;text-align:left;margin-left:144.45pt;margin-top:2.25pt;width:19.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" fillcolor="window" strokecolor="window" strokeweight=".5pt">
                <v:textbox>
                  <w:txbxContent>
                    <w:p w14:paraId="5678D9AD" w14:textId="37FC72A8" w:rsidR="0089400C" w:rsidRPr="0089400C" w:rsidRDefault="0089400C" w:rsidP="0089400C">
                      <w:pPr>
                        <w:rPr>
                          <w:rFonts w:ascii="Candara" w:hAnsi="Candara"/>
                          <w:b/>
                        </w:rPr>
                      </w:pPr>
                      <w:r>
                        <w:rPr>
                          <w:rFonts w:ascii="Candara" w:hAnsi="Candara"/>
                          <w:b/>
                        </w:rPr>
                        <w:t>B</w:t>
                      </w:r>
                    </w:p>
                  </w:txbxContent>
                </v:textbox>
              </v:shape>
            </w:pict>
          </mc:Fallback>
        </mc:AlternateContent>
      </w:r>
      <w:r w:rsidR="00CA1CCA">
        <w:rPr>
          <w:rFonts w:ascii="Candara" w:eastAsia="Candara" w:hAnsi="Candara" w:cs="Candara"/>
          <w:noProof/>
          <w:sz w:val="24"/>
          <w:szCs w:val="24"/>
        </w:rPr>
        <w:drawing>
          <wp:inline distT="0" distB="0" distL="0" distR="0" wp14:anchorId="661A4F64" wp14:editId="73BAA624">
            <wp:extent cx="5400040" cy="1013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IDADE-AGRIC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013460"/>
                    </a:xfrm>
                    <a:prstGeom prst="rect">
                      <a:avLst/>
                    </a:prstGeom>
                  </pic:spPr>
                </pic:pic>
              </a:graphicData>
            </a:graphic>
          </wp:inline>
        </w:drawing>
      </w:r>
    </w:p>
    <w:p w14:paraId="5A7E6AA4" w14:textId="6CD94E70" w:rsidR="00CA1CCA" w:rsidRPr="005C3E9A" w:rsidRDefault="005C3E9A" w:rsidP="005C3E9A">
      <w:pPr>
        <w:spacing w:after="0" w:line="360" w:lineRule="auto"/>
        <w:ind w:firstLine="851"/>
        <w:jc w:val="center"/>
        <w:rPr>
          <w:rFonts w:ascii="Candara" w:eastAsia="Candara" w:hAnsi="Candara" w:cs="Candara"/>
          <w:sz w:val="20"/>
          <w:szCs w:val="20"/>
        </w:rPr>
      </w:pPr>
      <w:r w:rsidRPr="005C3E9A">
        <w:rPr>
          <w:rFonts w:ascii="Candara" w:eastAsia="Candara" w:hAnsi="Candara" w:cs="Candara"/>
          <w:b/>
          <w:sz w:val="20"/>
          <w:szCs w:val="20"/>
        </w:rPr>
        <w:lastRenderedPageBreak/>
        <w:t>Fonte:</w:t>
      </w:r>
      <w:r w:rsidRPr="005C3E9A">
        <w:rPr>
          <w:rFonts w:ascii="Candara" w:eastAsia="Candara" w:hAnsi="Candara" w:cs="Candara"/>
          <w:sz w:val="20"/>
          <w:szCs w:val="20"/>
        </w:rPr>
        <w:t xml:space="preserve"> Paloma R. Rodrigues, abril., 2024.</w:t>
      </w:r>
    </w:p>
    <w:p w14:paraId="7D2D3020" w14:textId="3C373D7A" w:rsidR="00CA1CCA" w:rsidRDefault="005C3E9A" w:rsidP="00C12648">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Nesse tocante, infere-se que ocorre nessas </w:t>
      </w:r>
      <w:r w:rsidR="00E209C4">
        <w:rPr>
          <w:rFonts w:ascii="Candara" w:eastAsia="Candara" w:hAnsi="Candara" w:cs="Candara"/>
          <w:sz w:val="24"/>
          <w:szCs w:val="24"/>
        </w:rPr>
        <w:t>áreas</w:t>
      </w:r>
      <w:r>
        <w:rPr>
          <w:rFonts w:ascii="Candara" w:eastAsia="Candara" w:hAnsi="Candara" w:cs="Candara"/>
          <w:sz w:val="24"/>
          <w:szCs w:val="24"/>
        </w:rPr>
        <w:t xml:space="preserve"> a manutenção da agricultura, </w:t>
      </w:r>
      <w:r w:rsidR="0095658B">
        <w:rPr>
          <w:rFonts w:ascii="Candara" w:eastAsia="Candara" w:hAnsi="Candara" w:cs="Candara"/>
          <w:sz w:val="24"/>
          <w:szCs w:val="24"/>
        </w:rPr>
        <w:t xml:space="preserve">entretanto, passa a acontecer uma nova roupagem desenvolvida nessas realidades, aquela agricultura arraigada no pequeno </w:t>
      </w:r>
      <w:r w:rsidR="00E209C4">
        <w:rPr>
          <w:rFonts w:ascii="Candara" w:eastAsia="Candara" w:hAnsi="Candara" w:cs="Candara"/>
          <w:sz w:val="24"/>
          <w:szCs w:val="24"/>
        </w:rPr>
        <w:t>camponês</w:t>
      </w:r>
      <w:r w:rsidR="0095658B">
        <w:rPr>
          <w:rFonts w:ascii="Candara" w:eastAsia="Candara" w:hAnsi="Candara" w:cs="Candara"/>
          <w:sz w:val="24"/>
          <w:szCs w:val="24"/>
        </w:rPr>
        <w:t xml:space="preserve"> que </w:t>
      </w:r>
      <w:r w:rsidR="00F7351A">
        <w:rPr>
          <w:rFonts w:ascii="Candara" w:eastAsia="Candara" w:hAnsi="Candara" w:cs="Candara"/>
          <w:sz w:val="24"/>
          <w:szCs w:val="24"/>
        </w:rPr>
        <w:t>trabalha juntamente com sua famí</w:t>
      </w:r>
      <w:r w:rsidR="0095658B">
        <w:rPr>
          <w:rFonts w:ascii="Candara" w:eastAsia="Candara" w:hAnsi="Candara" w:cs="Candara"/>
          <w:sz w:val="24"/>
          <w:szCs w:val="24"/>
        </w:rPr>
        <w:t>lia, para pro</w:t>
      </w:r>
      <w:r w:rsidR="00F7351A">
        <w:rPr>
          <w:rFonts w:ascii="Candara" w:eastAsia="Candara" w:hAnsi="Candara" w:cs="Candara"/>
          <w:sz w:val="24"/>
          <w:szCs w:val="24"/>
        </w:rPr>
        <w:t xml:space="preserve">duzir alimentos para </w:t>
      </w:r>
      <w:r w:rsidR="00E209C4">
        <w:rPr>
          <w:rFonts w:ascii="Candara" w:eastAsia="Candara" w:hAnsi="Candara" w:cs="Candara"/>
          <w:sz w:val="24"/>
          <w:szCs w:val="24"/>
        </w:rPr>
        <w:t>subsistência</w:t>
      </w:r>
      <w:r w:rsidR="0095658B">
        <w:rPr>
          <w:rFonts w:ascii="Candara" w:eastAsia="Candara" w:hAnsi="Candara" w:cs="Candara"/>
          <w:sz w:val="24"/>
          <w:szCs w:val="24"/>
        </w:rPr>
        <w:t xml:space="preserve">, abre espaço para a produção de alimentos para criações de bovinos, caprinos e equinos, animais esses que movimentam a economia local. </w:t>
      </w:r>
    </w:p>
    <w:p w14:paraId="2082E3A9" w14:textId="00AB2EF1" w:rsidR="0095658B" w:rsidRDefault="000E3300" w:rsidP="00C12648">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As mud</w:t>
      </w:r>
      <w:r w:rsidR="00F7351A">
        <w:rPr>
          <w:rFonts w:ascii="Candara" w:eastAsia="Candara" w:hAnsi="Candara" w:cs="Candara"/>
          <w:sz w:val="24"/>
          <w:szCs w:val="24"/>
        </w:rPr>
        <w:t>a</w:t>
      </w:r>
      <w:r>
        <w:rPr>
          <w:rFonts w:ascii="Candara" w:eastAsia="Candara" w:hAnsi="Candara" w:cs="Candara"/>
          <w:sz w:val="24"/>
          <w:szCs w:val="24"/>
        </w:rPr>
        <w:t xml:space="preserve">nças dessas estruturas </w:t>
      </w:r>
      <w:r w:rsidR="00534AA7">
        <w:rPr>
          <w:rFonts w:ascii="Candara" w:eastAsia="Candara" w:hAnsi="Candara" w:cs="Candara"/>
          <w:sz w:val="24"/>
          <w:szCs w:val="24"/>
        </w:rPr>
        <w:t>e reflexo</w:t>
      </w:r>
      <w:r w:rsidR="003A3F25">
        <w:rPr>
          <w:rFonts w:ascii="Candara" w:eastAsia="Candara" w:hAnsi="Candara" w:cs="Candara"/>
          <w:sz w:val="24"/>
          <w:szCs w:val="24"/>
        </w:rPr>
        <w:t xml:space="preserve"> </w:t>
      </w:r>
      <w:r w:rsidR="00534AA7">
        <w:rPr>
          <w:rFonts w:ascii="Candara" w:eastAsia="Candara" w:hAnsi="Candara" w:cs="Candara"/>
          <w:sz w:val="24"/>
          <w:szCs w:val="24"/>
        </w:rPr>
        <w:t>d</w:t>
      </w:r>
      <w:r w:rsidR="00F7351A">
        <w:rPr>
          <w:rFonts w:ascii="Candara" w:eastAsia="Candara" w:hAnsi="Candara" w:cs="Candara"/>
          <w:sz w:val="24"/>
          <w:szCs w:val="24"/>
        </w:rPr>
        <w:t>o cená</w:t>
      </w:r>
      <w:r w:rsidR="003A3F25">
        <w:rPr>
          <w:rFonts w:ascii="Candara" w:eastAsia="Candara" w:hAnsi="Candara" w:cs="Candara"/>
          <w:sz w:val="24"/>
          <w:szCs w:val="24"/>
        </w:rPr>
        <w:t xml:space="preserve">rio passado do </w:t>
      </w:r>
      <w:r w:rsidR="00F7351A">
        <w:rPr>
          <w:rFonts w:ascii="Candara" w:eastAsia="Candara" w:hAnsi="Candara" w:cs="Candara"/>
          <w:sz w:val="24"/>
          <w:szCs w:val="24"/>
        </w:rPr>
        <w:t>Municí</w:t>
      </w:r>
      <w:r w:rsidR="0095658B">
        <w:rPr>
          <w:rFonts w:ascii="Candara" w:eastAsia="Candara" w:hAnsi="Candara" w:cs="Candara"/>
          <w:sz w:val="24"/>
          <w:szCs w:val="24"/>
        </w:rPr>
        <w:t>pio de Iracema</w:t>
      </w:r>
      <w:r w:rsidR="003A3F25">
        <w:rPr>
          <w:rFonts w:ascii="Candara" w:eastAsia="Candara" w:hAnsi="Candara" w:cs="Candara"/>
          <w:sz w:val="24"/>
          <w:szCs w:val="24"/>
        </w:rPr>
        <w:t>, ao qual,</w:t>
      </w:r>
      <w:r w:rsidR="00F7351A">
        <w:rPr>
          <w:rFonts w:ascii="Candara" w:eastAsia="Candara" w:hAnsi="Candara" w:cs="Candara"/>
          <w:sz w:val="24"/>
          <w:szCs w:val="24"/>
        </w:rPr>
        <w:t xml:space="preserve"> no sé</w:t>
      </w:r>
      <w:r w:rsidR="0095658B">
        <w:rPr>
          <w:rFonts w:ascii="Candara" w:eastAsia="Candara" w:hAnsi="Candara" w:cs="Candara"/>
          <w:sz w:val="24"/>
          <w:szCs w:val="24"/>
        </w:rPr>
        <w:t>culo XX</w:t>
      </w:r>
      <w:r w:rsidR="00F7351A">
        <w:rPr>
          <w:rFonts w:ascii="Candara" w:eastAsia="Candara" w:hAnsi="Candara" w:cs="Candara"/>
          <w:sz w:val="24"/>
          <w:szCs w:val="24"/>
        </w:rPr>
        <w:t xml:space="preserve"> e</w:t>
      </w:r>
      <w:r w:rsidR="00E209C4">
        <w:rPr>
          <w:rFonts w:ascii="Candara" w:eastAsia="Candara" w:hAnsi="Candara" w:cs="Candara"/>
          <w:sz w:val="24"/>
          <w:szCs w:val="24"/>
        </w:rPr>
        <w:t xml:space="preserve"> início</w:t>
      </w:r>
      <w:r w:rsidR="00F7351A">
        <w:rPr>
          <w:rFonts w:ascii="Candara" w:eastAsia="Candara" w:hAnsi="Candara" w:cs="Candara"/>
          <w:sz w:val="24"/>
          <w:szCs w:val="24"/>
        </w:rPr>
        <w:t xml:space="preserve"> do sé</w:t>
      </w:r>
      <w:r w:rsidR="00E3769E">
        <w:rPr>
          <w:rFonts w:ascii="Candara" w:eastAsia="Candara" w:hAnsi="Candara" w:cs="Candara"/>
          <w:sz w:val="24"/>
          <w:szCs w:val="24"/>
        </w:rPr>
        <w:t>culo XXI</w:t>
      </w:r>
      <w:r w:rsidR="0095658B">
        <w:rPr>
          <w:rFonts w:ascii="Candara" w:eastAsia="Candara" w:hAnsi="Candara" w:cs="Candara"/>
          <w:sz w:val="24"/>
          <w:szCs w:val="24"/>
        </w:rPr>
        <w:t>, foi um dos promissores produtores de algodão da região do Vale do Jaguaribe</w:t>
      </w:r>
      <w:r w:rsidR="00001699">
        <w:rPr>
          <w:rFonts w:ascii="Candara" w:eastAsia="Candara" w:hAnsi="Candara" w:cs="Candara"/>
          <w:sz w:val="24"/>
          <w:szCs w:val="24"/>
        </w:rPr>
        <w:t>, no entanto</w:t>
      </w:r>
      <w:r w:rsidR="0095658B">
        <w:rPr>
          <w:rFonts w:ascii="Candara" w:eastAsia="Candara" w:hAnsi="Candara" w:cs="Candara"/>
          <w:sz w:val="24"/>
          <w:szCs w:val="24"/>
        </w:rPr>
        <w:t>, a monocultura encontrou a devastação das suas lavouras</w:t>
      </w:r>
      <w:r w:rsidR="00534AA7">
        <w:rPr>
          <w:rFonts w:ascii="Candara" w:eastAsia="Candara" w:hAnsi="Candara" w:cs="Candara"/>
          <w:sz w:val="24"/>
          <w:szCs w:val="24"/>
        </w:rPr>
        <w:t xml:space="preserve"> com o ataque do </w:t>
      </w:r>
      <w:r w:rsidR="00534AA7" w:rsidRPr="00534AA7">
        <w:rPr>
          <w:rFonts w:ascii="Candara" w:eastAsia="Candara" w:hAnsi="Candara" w:cs="Candara"/>
          <w:sz w:val="24"/>
          <w:szCs w:val="24"/>
        </w:rPr>
        <w:t>Bicudo-do-algodoeiro (Anthonomus grandis)</w:t>
      </w:r>
      <w:r w:rsidR="00534AA7">
        <w:rPr>
          <w:rFonts w:ascii="Candara" w:eastAsia="Candara" w:hAnsi="Candara" w:cs="Candara"/>
          <w:sz w:val="24"/>
          <w:szCs w:val="24"/>
        </w:rPr>
        <w:t>,</w:t>
      </w:r>
      <w:r w:rsidR="0095658B">
        <w:rPr>
          <w:rFonts w:ascii="Candara" w:eastAsia="Candara" w:hAnsi="Candara" w:cs="Candara"/>
          <w:sz w:val="24"/>
          <w:szCs w:val="24"/>
        </w:rPr>
        <w:t xml:space="preserve"> </w:t>
      </w:r>
      <w:r w:rsidR="00F7351A">
        <w:rPr>
          <w:rFonts w:ascii="Candara" w:eastAsia="Candara" w:hAnsi="Candara" w:cs="Candara"/>
          <w:sz w:val="24"/>
          <w:szCs w:val="24"/>
        </w:rPr>
        <w:t>responsá</w:t>
      </w:r>
      <w:r w:rsidR="00534AA7">
        <w:rPr>
          <w:rFonts w:ascii="Candara" w:eastAsia="Candara" w:hAnsi="Candara" w:cs="Candara"/>
          <w:sz w:val="24"/>
          <w:szCs w:val="24"/>
        </w:rPr>
        <w:t xml:space="preserve">vel por </w:t>
      </w:r>
      <w:r w:rsidR="0095658B">
        <w:rPr>
          <w:rFonts w:ascii="Candara" w:eastAsia="Candara" w:hAnsi="Candara" w:cs="Candara"/>
          <w:sz w:val="24"/>
          <w:szCs w:val="24"/>
        </w:rPr>
        <w:t xml:space="preserve">acabar com a lavoura, </w:t>
      </w:r>
      <w:r w:rsidR="00534AA7">
        <w:rPr>
          <w:rFonts w:ascii="Candara" w:eastAsia="Candara" w:hAnsi="Candara" w:cs="Candara"/>
          <w:sz w:val="24"/>
          <w:szCs w:val="24"/>
        </w:rPr>
        <w:t>assim, obrigando</w:t>
      </w:r>
      <w:r w:rsidR="00F7351A">
        <w:rPr>
          <w:rFonts w:ascii="Candara" w:eastAsia="Candara" w:hAnsi="Candara" w:cs="Candara"/>
          <w:sz w:val="24"/>
          <w:szCs w:val="24"/>
        </w:rPr>
        <w:t xml:space="preserve"> os pequenos, mé</w:t>
      </w:r>
      <w:r w:rsidR="0095658B">
        <w:rPr>
          <w:rFonts w:ascii="Candara" w:eastAsia="Candara" w:hAnsi="Candara" w:cs="Candara"/>
          <w:sz w:val="24"/>
          <w:szCs w:val="24"/>
        </w:rPr>
        <w:t>dios e grandes agricultores a mudarem o rumo de sua produção</w:t>
      </w:r>
      <w:r w:rsidR="00001699">
        <w:rPr>
          <w:rFonts w:ascii="Candara" w:eastAsia="Candara" w:hAnsi="Candara" w:cs="Candara"/>
          <w:sz w:val="24"/>
          <w:szCs w:val="24"/>
        </w:rPr>
        <w:t xml:space="preserve"> </w:t>
      </w:r>
      <w:r w:rsidR="00001699" w:rsidRPr="00001699">
        <w:rPr>
          <w:rFonts w:ascii="Candara" w:eastAsia="Candara" w:hAnsi="Candara" w:cs="Candara"/>
          <w:sz w:val="24"/>
          <w:szCs w:val="24"/>
        </w:rPr>
        <w:t>(</w:t>
      </w:r>
      <w:r w:rsidR="00001699" w:rsidRPr="00001699">
        <w:rPr>
          <w:rFonts w:ascii="Candara" w:eastAsia="Candara" w:hAnsi="Candara" w:cs="Candara"/>
          <w:bCs/>
          <w:sz w:val="24"/>
          <w:szCs w:val="24"/>
        </w:rPr>
        <w:t xml:space="preserve">Magalhães e </w:t>
      </w:r>
      <w:r w:rsidR="00001699">
        <w:rPr>
          <w:rFonts w:ascii="Candara" w:eastAsia="Candara" w:hAnsi="Candara" w:cs="Candara"/>
          <w:bCs/>
          <w:sz w:val="24"/>
          <w:szCs w:val="24"/>
        </w:rPr>
        <w:t xml:space="preserve">Da </w:t>
      </w:r>
      <w:r w:rsidR="00001699" w:rsidRPr="00001699">
        <w:rPr>
          <w:rFonts w:ascii="Candara" w:eastAsia="Candara" w:hAnsi="Candara" w:cs="Candara"/>
          <w:bCs/>
          <w:sz w:val="24"/>
          <w:szCs w:val="24"/>
        </w:rPr>
        <w:t>Silva, 2021).</w:t>
      </w:r>
      <w:r w:rsidR="0095658B">
        <w:rPr>
          <w:rFonts w:ascii="Candara" w:eastAsia="Candara" w:hAnsi="Candara" w:cs="Candara"/>
          <w:sz w:val="24"/>
          <w:szCs w:val="24"/>
        </w:rPr>
        <w:t xml:space="preserve"> A criação de bovinos e ovinos foi </w:t>
      </w:r>
      <w:r w:rsidR="00F7351A">
        <w:rPr>
          <w:rFonts w:ascii="Candara" w:eastAsia="Candara" w:hAnsi="Candara" w:cs="Candara"/>
          <w:sz w:val="24"/>
          <w:szCs w:val="24"/>
        </w:rPr>
        <w:t>uma alternativa viáve</w:t>
      </w:r>
      <w:r w:rsidR="00E3769E">
        <w:rPr>
          <w:rFonts w:ascii="Candara" w:eastAsia="Candara" w:hAnsi="Candara" w:cs="Candara"/>
          <w:sz w:val="24"/>
          <w:szCs w:val="24"/>
        </w:rPr>
        <w:t xml:space="preserve">l para os envolvidos, permanecendo até os dias atuais. </w:t>
      </w:r>
    </w:p>
    <w:p w14:paraId="6BF6308B" w14:textId="0547D499" w:rsidR="00534AA7" w:rsidRDefault="003A3F25" w:rsidP="00347B76">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Isso representa a versatilidade do agricultor moder</w:t>
      </w:r>
      <w:r w:rsidR="007868E6">
        <w:rPr>
          <w:rFonts w:ascii="Candara" w:eastAsia="Candara" w:hAnsi="Candara" w:cs="Candara"/>
          <w:sz w:val="24"/>
          <w:szCs w:val="24"/>
        </w:rPr>
        <w:t>no, que em vez de</w:t>
      </w:r>
      <w:r w:rsidR="003B0AC0">
        <w:rPr>
          <w:rFonts w:ascii="Candara" w:eastAsia="Candara" w:hAnsi="Candara" w:cs="Candara"/>
          <w:sz w:val="24"/>
          <w:szCs w:val="24"/>
        </w:rPr>
        <w:t xml:space="preserve"> abandonar as suas terras diante do fracasso na produção de algodão, reinventa-se, e cria novas formas de produzir em suas terras, abrindo espaço para o plantio de capim e forragem</w:t>
      </w:r>
      <w:r w:rsidR="00B2567D">
        <w:rPr>
          <w:rFonts w:ascii="Candara" w:eastAsia="Candara" w:hAnsi="Candara" w:cs="Candara"/>
          <w:sz w:val="24"/>
          <w:szCs w:val="24"/>
        </w:rPr>
        <w:t xml:space="preserve"> destinada para </w:t>
      </w:r>
      <w:r w:rsidR="00534AA7">
        <w:rPr>
          <w:rFonts w:ascii="Candara" w:eastAsia="Candara" w:hAnsi="Candara" w:cs="Candara"/>
          <w:sz w:val="24"/>
          <w:szCs w:val="24"/>
        </w:rPr>
        <w:t>alimentação d</w:t>
      </w:r>
      <w:r w:rsidR="00B2567D">
        <w:rPr>
          <w:rFonts w:ascii="Candara" w:eastAsia="Candara" w:hAnsi="Candara" w:cs="Candara"/>
          <w:sz w:val="24"/>
          <w:szCs w:val="24"/>
        </w:rPr>
        <w:t>o</w:t>
      </w:r>
      <w:r w:rsidR="003B0AC0">
        <w:rPr>
          <w:rFonts w:ascii="Candara" w:eastAsia="Candara" w:hAnsi="Candara" w:cs="Candara"/>
          <w:sz w:val="24"/>
          <w:szCs w:val="24"/>
        </w:rPr>
        <w:t>s animais</w:t>
      </w:r>
      <w:r w:rsidR="00534AA7">
        <w:rPr>
          <w:rFonts w:ascii="Candara" w:eastAsia="Candara" w:hAnsi="Candara" w:cs="Candara"/>
          <w:sz w:val="24"/>
          <w:szCs w:val="24"/>
        </w:rPr>
        <w:t xml:space="preserve">, que retorna ao produtor rural atráves da venda da carne e do leite da produção. </w:t>
      </w:r>
      <w:r w:rsidR="00DE2345">
        <w:rPr>
          <w:rFonts w:ascii="Candara" w:eastAsia="Candara" w:hAnsi="Candara" w:cs="Candara"/>
          <w:sz w:val="24"/>
          <w:szCs w:val="24"/>
        </w:rPr>
        <w:t>São pe</w:t>
      </w:r>
      <w:r w:rsidR="00F7351A">
        <w:rPr>
          <w:rFonts w:ascii="Candara" w:eastAsia="Candara" w:hAnsi="Candara" w:cs="Candara"/>
          <w:sz w:val="24"/>
          <w:szCs w:val="24"/>
        </w:rPr>
        <w:t>r</w:t>
      </w:r>
      <w:r w:rsidR="00DE2345">
        <w:rPr>
          <w:rFonts w:ascii="Candara" w:eastAsia="Candara" w:hAnsi="Candara" w:cs="Candara"/>
          <w:sz w:val="24"/>
          <w:szCs w:val="24"/>
        </w:rPr>
        <w:t>spectivas que surgem a partir das demandas para atender a</w:t>
      </w:r>
      <w:r w:rsidR="00DE2345" w:rsidRPr="00DE2345">
        <w:rPr>
          <w:rFonts w:ascii="Candara" w:eastAsia="Candara" w:hAnsi="Candara" w:cs="Candara"/>
          <w:sz w:val="24"/>
          <w:szCs w:val="24"/>
        </w:rPr>
        <w:t xml:space="preserve"> lógica do mercado, </w:t>
      </w:r>
      <w:r w:rsidR="00DE2345">
        <w:rPr>
          <w:rFonts w:ascii="Candara" w:eastAsia="Candara" w:hAnsi="Candara" w:cs="Candara"/>
          <w:sz w:val="24"/>
          <w:szCs w:val="24"/>
        </w:rPr>
        <w:t xml:space="preserve">que </w:t>
      </w:r>
      <w:r w:rsidR="00DE2345" w:rsidRPr="00DE2345">
        <w:rPr>
          <w:rFonts w:ascii="Candara" w:eastAsia="Candara" w:hAnsi="Candara" w:cs="Candara"/>
          <w:sz w:val="24"/>
          <w:szCs w:val="24"/>
        </w:rPr>
        <w:t>provoca condicionantes que repercutem numa ultrapassagem do rural-agrícola (</w:t>
      </w:r>
      <w:r w:rsidR="00347B76">
        <w:rPr>
          <w:rFonts w:ascii="Candara" w:eastAsia="Candara" w:hAnsi="Candara" w:cs="Candara"/>
          <w:sz w:val="24"/>
          <w:szCs w:val="24"/>
        </w:rPr>
        <w:t>Côrtes; D’antona e Ojima, 2020).</w:t>
      </w:r>
      <w:r w:rsidR="00534AA7">
        <w:rPr>
          <w:rFonts w:ascii="Candara" w:eastAsia="Candara" w:hAnsi="Candara" w:cs="Candara"/>
          <w:sz w:val="24"/>
          <w:szCs w:val="24"/>
        </w:rPr>
        <w:t xml:space="preserve"> </w:t>
      </w:r>
    </w:p>
    <w:p w14:paraId="23E6D471" w14:textId="02B64657" w:rsidR="00347B76" w:rsidRDefault="00DE2345" w:rsidP="00347B76">
      <w:pPr>
        <w:spacing w:after="0" w:line="360" w:lineRule="auto"/>
        <w:ind w:firstLine="851"/>
        <w:jc w:val="both"/>
        <w:rPr>
          <w:rFonts w:ascii="Candara" w:eastAsia="Candara" w:hAnsi="Candara" w:cs="Candara"/>
          <w:bCs/>
          <w:sz w:val="24"/>
          <w:szCs w:val="24"/>
        </w:rPr>
      </w:pPr>
      <w:r>
        <w:rPr>
          <w:rFonts w:ascii="Candara" w:eastAsia="Candara" w:hAnsi="Candara" w:cs="Candara"/>
          <w:sz w:val="24"/>
          <w:szCs w:val="24"/>
        </w:rPr>
        <w:lastRenderedPageBreak/>
        <w:t xml:space="preserve">Outro seguimento encontrado nos distritos </w:t>
      </w:r>
      <w:r w:rsidR="00534AA7">
        <w:rPr>
          <w:rFonts w:ascii="Candara" w:eastAsia="Candara" w:hAnsi="Candara" w:cs="Candara"/>
          <w:sz w:val="24"/>
          <w:szCs w:val="24"/>
        </w:rPr>
        <w:t xml:space="preserve">que </w:t>
      </w:r>
      <w:r>
        <w:rPr>
          <w:rFonts w:ascii="Candara" w:eastAsia="Candara" w:hAnsi="Candara" w:cs="Candara"/>
          <w:sz w:val="24"/>
          <w:szCs w:val="24"/>
        </w:rPr>
        <w:t xml:space="preserve">merece destaque, </w:t>
      </w:r>
      <w:r w:rsidR="00534AA7">
        <w:rPr>
          <w:rFonts w:ascii="Candara" w:eastAsia="Candara" w:hAnsi="Candara" w:cs="Candara"/>
          <w:sz w:val="24"/>
          <w:szCs w:val="24"/>
        </w:rPr>
        <w:t>são</w:t>
      </w:r>
      <w:r w:rsidR="00347B76">
        <w:rPr>
          <w:rFonts w:ascii="Candara" w:eastAsia="Candara" w:hAnsi="Candara" w:cs="Candara"/>
          <w:sz w:val="24"/>
          <w:szCs w:val="24"/>
        </w:rPr>
        <w:t xml:space="preserve"> os </w:t>
      </w:r>
      <w:r w:rsidR="00347B76">
        <w:rPr>
          <w:rFonts w:ascii="Candara" w:eastAsia="Candara" w:hAnsi="Candara" w:cs="Candara"/>
          <w:bCs/>
          <w:sz w:val="24"/>
          <w:szCs w:val="24"/>
        </w:rPr>
        <w:t xml:space="preserve">diversos </w:t>
      </w:r>
      <w:r w:rsidR="00347B76" w:rsidRPr="00347B76">
        <w:rPr>
          <w:rFonts w:ascii="Candara" w:eastAsia="Candara" w:hAnsi="Candara" w:cs="Candara"/>
          <w:bCs/>
          <w:sz w:val="24"/>
          <w:szCs w:val="24"/>
        </w:rPr>
        <w:t>pequenos estabelecimentos que os próprios moradores abriram em suas residências</w:t>
      </w:r>
      <w:r w:rsidR="00347B76">
        <w:rPr>
          <w:rFonts w:ascii="Candara" w:eastAsia="Candara" w:hAnsi="Candara" w:cs="Candara"/>
          <w:bCs/>
          <w:sz w:val="24"/>
          <w:szCs w:val="24"/>
        </w:rPr>
        <w:t>, com investimento pr</w:t>
      </w:r>
      <w:r w:rsidR="00F7351A">
        <w:rPr>
          <w:rFonts w:ascii="Candara" w:eastAsia="Candara" w:hAnsi="Candara" w:cs="Candara"/>
          <w:bCs/>
          <w:sz w:val="24"/>
          <w:szCs w:val="24"/>
        </w:rPr>
        <w:t>óprio. Na f</w:t>
      </w:r>
      <w:r w:rsidR="00347B76">
        <w:rPr>
          <w:rFonts w:ascii="Candara" w:eastAsia="Candara" w:hAnsi="Candara" w:cs="Candara"/>
          <w:bCs/>
          <w:sz w:val="24"/>
          <w:szCs w:val="24"/>
        </w:rPr>
        <w:t xml:space="preserve">igura </w:t>
      </w:r>
      <w:r w:rsidR="004E2445">
        <w:rPr>
          <w:rFonts w:ascii="Candara" w:eastAsia="Candara" w:hAnsi="Candara" w:cs="Candara"/>
          <w:bCs/>
          <w:sz w:val="24"/>
          <w:szCs w:val="24"/>
        </w:rPr>
        <w:t>0</w:t>
      </w:r>
      <w:r w:rsidR="00347B76">
        <w:rPr>
          <w:rFonts w:ascii="Candara" w:eastAsia="Candara" w:hAnsi="Candara" w:cs="Candara"/>
          <w:bCs/>
          <w:sz w:val="24"/>
          <w:szCs w:val="24"/>
        </w:rPr>
        <w:t>2 são apresentados os variados setores comerciais.</w:t>
      </w:r>
    </w:p>
    <w:p w14:paraId="0365EF4D" w14:textId="77777777" w:rsidR="0097052B" w:rsidRDefault="0097052B" w:rsidP="00347B76">
      <w:pPr>
        <w:spacing w:after="0" w:line="360" w:lineRule="auto"/>
        <w:ind w:firstLine="851"/>
        <w:jc w:val="both"/>
        <w:rPr>
          <w:rFonts w:ascii="Candara" w:eastAsia="Candara" w:hAnsi="Candara" w:cs="Candara"/>
          <w:bCs/>
          <w:sz w:val="24"/>
          <w:szCs w:val="24"/>
        </w:rPr>
      </w:pPr>
    </w:p>
    <w:p w14:paraId="56B56833" w14:textId="11516796" w:rsidR="00347B76" w:rsidRPr="0097052B" w:rsidRDefault="00347B76" w:rsidP="0097052B">
      <w:pPr>
        <w:spacing w:after="0" w:line="240" w:lineRule="auto"/>
        <w:jc w:val="both"/>
        <w:rPr>
          <w:rFonts w:ascii="Candara" w:eastAsia="Candara" w:hAnsi="Candara" w:cs="Candara"/>
          <w:bCs/>
          <w:sz w:val="20"/>
          <w:szCs w:val="20"/>
        </w:rPr>
      </w:pPr>
      <w:r w:rsidRPr="00347B76">
        <w:rPr>
          <w:rFonts w:ascii="Candara" w:eastAsia="Candara" w:hAnsi="Candara" w:cs="Candara"/>
          <w:b/>
          <w:bCs/>
          <w:sz w:val="20"/>
          <w:szCs w:val="20"/>
        </w:rPr>
        <w:t>FIGURA 02:</w:t>
      </w:r>
      <w:r>
        <w:rPr>
          <w:rFonts w:ascii="Candara" w:eastAsia="Candara" w:hAnsi="Candara" w:cs="Candara"/>
          <w:b/>
          <w:bCs/>
          <w:sz w:val="20"/>
          <w:szCs w:val="20"/>
        </w:rPr>
        <w:t xml:space="preserve"> </w:t>
      </w:r>
      <w:r w:rsidR="000C30C9" w:rsidRPr="000C30C9">
        <w:rPr>
          <w:rFonts w:ascii="Candara" w:eastAsia="Candara" w:hAnsi="Candara" w:cs="Candara"/>
          <w:bCs/>
          <w:sz w:val="20"/>
          <w:szCs w:val="20"/>
        </w:rPr>
        <w:t>(D)</w:t>
      </w:r>
      <w:r w:rsidR="000C30C9">
        <w:rPr>
          <w:rFonts w:ascii="Candara" w:eastAsia="Candara" w:hAnsi="Candara" w:cs="Candara"/>
          <w:b/>
          <w:bCs/>
          <w:sz w:val="20"/>
          <w:szCs w:val="20"/>
        </w:rPr>
        <w:t xml:space="preserve"> </w:t>
      </w:r>
      <w:r w:rsidR="000C30C9">
        <w:rPr>
          <w:rFonts w:ascii="Candara" w:eastAsia="Candara" w:hAnsi="Candara" w:cs="Candara"/>
          <w:bCs/>
          <w:sz w:val="20"/>
          <w:szCs w:val="20"/>
        </w:rPr>
        <w:t>Distrito Ema,</w:t>
      </w:r>
      <w:r w:rsidR="000C30C9" w:rsidRPr="000C30C9">
        <w:rPr>
          <w:rFonts w:ascii="Candara" w:eastAsia="Candara" w:hAnsi="Candara" w:cs="Candara"/>
          <w:bCs/>
          <w:sz w:val="20"/>
          <w:szCs w:val="20"/>
        </w:rPr>
        <w:t xml:space="preserve"> estabelecimento comercial barbearia</w:t>
      </w:r>
      <w:r w:rsidR="000C30C9">
        <w:rPr>
          <w:rFonts w:ascii="Candara" w:eastAsia="Candara" w:hAnsi="Candara" w:cs="Candara"/>
          <w:bCs/>
          <w:sz w:val="20"/>
          <w:szCs w:val="20"/>
        </w:rPr>
        <w:t xml:space="preserve">; (E) Distrito Ema, </w:t>
      </w:r>
      <w:r w:rsidR="000C30C9" w:rsidRPr="000C30C9">
        <w:rPr>
          <w:rFonts w:ascii="Candara" w:eastAsia="Candara" w:hAnsi="Candara" w:cs="Candara"/>
          <w:bCs/>
          <w:sz w:val="20"/>
          <w:szCs w:val="20"/>
        </w:rPr>
        <w:t>estabelecimen</w:t>
      </w:r>
      <w:r w:rsidR="000C30C9">
        <w:rPr>
          <w:rFonts w:ascii="Candara" w:eastAsia="Candara" w:hAnsi="Candara" w:cs="Candara"/>
          <w:bCs/>
          <w:sz w:val="20"/>
          <w:szCs w:val="20"/>
        </w:rPr>
        <w:t xml:space="preserve">to comercial borracharia; (F) Distrito Ema, </w:t>
      </w:r>
      <w:r w:rsidR="000C30C9" w:rsidRPr="000C30C9">
        <w:rPr>
          <w:rFonts w:ascii="Candara" w:eastAsia="Candara" w:hAnsi="Candara" w:cs="Candara"/>
          <w:bCs/>
          <w:sz w:val="20"/>
          <w:szCs w:val="20"/>
        </w:rPr>
        <w:t xml:space="preserve">estabelecimento comercial </w:t>
      </w:r>
      <w:r w:rsidR="000C30C9">
        <w:rPr>
          <w:rFonts w:ascii="Candara" w:eastAsia="Candara" w:hAnsi="Candara" w:cs="Candara"/>
          <w:bCs/>
          <w:sz w:val="20"/>
          <w:szCs w:val="20"/>
        </w:rPr>
        <w:t>mercado; (G) Distrito Bastiões,</w:t>
      </w:r>
      <w:r w:rsidR="000C30C9" w:rsidRPr="000C30C9">
        <w:rPr>
          <w:rFonts w:ascii="Candara" w:eastAsia="Candara" w:hAnsi="Candara" w:cs="Candara"/>
          <w:bCs/>
          <w:sz w:val="20"/>
          <w:szCs w:val="20"/>
        </w:rPr>
        <w:t xml:space="preserve"> farmácia Nossa Senhora do Carmo</w:t>
      </w:r>
      <w:r w:rsidR="000C30C9">
        <w:rPr>
          <w:rFonts w:ascii="Candara" w:eastAsia="Candara" w:hAnsi="Candara" w:cs="Candara"/>
          <w:bCs/>
          <w:sz w:val="20"/>
          <w:szCs w:val="20"/>
        </w:rPr>
        <w:t>; (H) Distrito Bastiões,</w:t>
      </w:r>
      <w:r w:rsidR="000C30C9" w:rsidRPr="000C30C9">
        <w:rPr>
          <w:rFonts w:ascii="Candara" w:eastAsia="Candara" w:hAnsi="Candara" w:cs="Candara"/>
          <w:bCs/>
          <w:sz w:val="20"/>
          <w:szCs w:val="20"/>
        </w:rPr>
        <w:t xml:space="preserve"> estabelecimento comercial de mate</w:t>
      </w:r>
      <w:r w:rsidR="000C30C9">
        <w:rPr>
          <w:rFonts w:ascii="Candara" w:eastAsia="Candara" w:hAnsi="Candara" w:cs="Candara"/>
          <w:bCs/>
          <w:sz w:val="20"/>
          <w:szCs w:val="20"/>
        </w:rPr>
        <w:t>riais de construção; (I) Distrito Bastiões,</w:t>
      </w:r>
      <w:r w:rsidR="000C30C9" w:rsidRPr="000C30C9">
        <w:rPr>
          <w:rFonts w:ascii="Candara" w:eastAsia="Candara" w:hAnsi="Candara" w:cs="Candara"/>
          <w:bCs/>
          <w:sz w:val="20"/>
          <w:szCs w:val="20"/>
        </w:rPr>
        <w:t xml:space="preserve"> estabelecimento comercial de utilidades domesticas</w:t>
      </w:r>
      <w:r w:rsidR="000C30C9">
        <w:rPr>
          <w:rFonts w:ascii="Candara" w:eastAsia="Candara" w:hAnsi="Candara" w:cs="Candara"/>
          <w:bCs/>
          <w:sz w:val="20"/>
          <w:szCs w:val="20"/>
        </w:rPr>
        <w:t xml:space="preserve">; (J) Distrito São José, estabelecimento mercado; (K) </w:t>
      </w:r>
      <w:r w:rsidR="0097052B">
        <w:rPr>
          <w:rFonts w:ascii="Candara" w:eastAsia="Candara" w:hAnsi="Candara" w:cs="Candara"/>
          <w:bCs/>
          <w:sz w:val="20"/>
          <w:szCs w:val="20"/>
        </w:rPr>
        <w:t xml:space="preserve">Distrito São José, </w:t>
      </w:r>
      <w:r w:rsidR="000C30C9" w:rsidRPr="000C30C9">
        <w:rPr>
          <w:rFonts w:ascii="Candara" w:eastAsia="Candara" w:hAnsi="Candara" w:cs="Candara"/>
          <w:bCs/>
          <w:sz w:val="20"/>
          <w:szCs w:val="20"/>
        </w:rPr>
        <w:t>estabelecimento comercial bar</w:t>
      </w:r>
      <w:r w:rsidR="0097052B">
        <w:rPr>
          <w:rFonts w:ascii="Candara" w:eastAsia="Candara" w:hAnsi="Candara" w:cs="Candara"/>
          <w:bCs/>
          <w:sz w:val="20"/>
          <w:szCs w:val="20"/>
        </w:rPr>
        <w:t>.</w:t>
      </w:r>
      <w:r w:rsidR="000C30C9">
        <w:rPr>
          <w:rFonts w:ascii="Candara" w:eastAsia="Candara" w:hAnsi="Candara" w:cs="Candara"/>
          <w:bCs/>
          <w:sz w:val="20"/>
          <w:szCs w:val="20"/>
        </w:rPr>
        <w:t xml:space="preserve"> </w:t>
      </w:r>
    </w:p>
    <w:p w14:paraId="4E3DE40F" w14:textId="4A5B7E07" w:rsidR="00347B76" w:rsidRPr="00347B76" w:rsidRDefault="0097052B" w:rsidP="00347B76">
      <w:pPr>
        <w:spacing w:after="0" w:line="360" w:lineRule="auto"/>
        <w:jc w:val="both"/>
        <w:rPr>
          <w:rFonts w:ascii="Candara" w:eastAsia="Candara" w:hAnsi="Candara" w:cs="Candara"/>
          <w:sz w:val="24"/>
          <w:szCs w:val="24"/>
        </w:rPr>
      </w:pPr>
      <w:r>
        <w:rPr>
          <w:rFonts w:ascii="Candara" w:eastAsia="Candara" w:hAnsi="Candara" w:cs="Candara"/>
          <w:noProof/>
          <w:sz w:val="24"/>
          <w:szCs w:val="24"/>
        </w:rPr>
        <mc:AlternateContent>
          <mc:Choice Requires="wps">
            <w:drawing>
              <wp:anchor distT="0" distB="0" distL="114300" distR="114300" simplePos="0" relativeHeight="251677696" behindDoc="0" locked="0" layoutInCell="1" allowOverlap="1" wp14:anchorId="2EB7791A" wp14:editId="376CABBD">
                <wp:simplePos x="0" y="0"/>
                <wp:positionH relativeFrom="column">
                  <wp:posOffset>481965</wp:posOffset>
                </wp:positionH>
                <wp:positionV relativeFrom="paragraph">
                  <wp:posOffset>2065655</wp:posOffset>
                </wp:positionV>
                <wp:extent cx="247650" cy="26035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6C187985" w14:textId="45417784" w:rsidR="0097052B" w:rsidRPr="0089400C" w:rsidRDefault="0097052B" w:rsidP="0097052B">
                            <w:pPr>
                              <w:rPr>
                                <w:rFonts w:ascii="Candara" w:hAnsi="Candara"/>
                                <w:b/>
                              </w:rPr>
                            </w:pPr>
                            <w:r>
                              <w:rPr>
                                <w:rFonts w:ascii="Candara" w:hAnsi="Candara"/>
                                <w:b/>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B7791A" id="Text Box 24" o:spid="_x0000_s1029" type="#_x0000_t202" style="position:absolute;left:0;text-align:left;margin-left:37.95pt;margin-top:162.65pt;width:19.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" fillcolor="window" strokecolor="window" strokeweight=".5pt">
                <v:textbox>
                  <w:txbxContent>
                    <w:p w14:paraId="6C187985" w14:textId="45417784" w:rsidR="0097052B" w:rsidRPr="0089400C" w:rsidRDefault="0097052B" w:rsidP="0097052B">
                      <w:pPr>
                        <w:rPr>
                          <w:rFonts w:ascii="Candara" w:hAnsi="Candara"/>
                          <w:b/>
                        </w:rPr>
                      </w:pPr>
                      <w:r>
                        <w:rPr>
                          <w:rFonts w:ascii="Candara" w:hAnsi="Candara"/>
                          <w:b/>
                        </w:rPr>
                        <w:t>J</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79744" behindDoc="0" locked="0" layoutInCell="1" allowOverlap="1" wp14:anchorId="79A933B7" wp14:editId="0E1907D2">
                <wp:simplePos x="0" y="0"/>
                <wp:positionH relativeFrom="column">
                  <wp:posOffset>3200400</wp:posOffset>
                </wp:positionH>
                <wp:positionV relativeFrom="paragraph">
                  <wp:posOffset>2058670</wp:posOffset>
                </wp:positionV>
                <wp:extent cx="247650" cy="260350"/>
                <wp:effectExtent l="0" t="0" r="19050" b="25400"/>
                <wp:wrapNone/>
                <wp:docPr id="25" name="Text Box 25"/>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39EA9F40" w14:textId="5A1AB22E" w:rsidR="0097052B" w:rsidRPr="0089400C" w:rsidRDefault="0097052B" w:rsidP="0097052B">
                            <w:pPr>
                              <w:rPr>
                                <w:rFonts w:ascii="Candara" w:hAnsi="Candara"/>
                                <w:b/>
                              </w:rPr>
                            </w:pPr>
                            <w:r>
                              <w:rPr>
                                <w:rFonts w:ascii="Candara" w:hAnsi="Candara"/>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A933B7" id="Text Box 25" o:spid="_x0000_s1030" type="#_x0000_t202" style="position:absolute;left:0;text-align:left;margin-left:252pt;margin-top:162.1pt;width:19.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" fillcolor="window" strokecolor="window" strokeweight=".5pt">
                <v:textbox>
                  <w:txbxContent>
                    <w:p w14:paraId="39EA9F40" w14:textId="5A1AB22E" w:rsidR="0097052B" w:rsidRPr="0089400C" w:rsidRDefault="0097052B" w:rsidP="0097052B">
                      <w:pPr>
                        <w:rPr>
                          <w:rFonts w:ascii="Candara" w:hAnsi="Candara"/>
                          <w:b/>
                        </w:rPr>
                      </w:pPr>
                      <w:r>
                        <w:rPr>
                          <w:rFonts w:ascii="Candara" w:hAnsi="Candara"/>
                          <w:b/>
                        </w:rPr>
                        <w:t>K</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75648" behindDoc="0" locked="0" layoutInCell="1" allowOverlap="1" wp14:anchorId="18C68970" wp14:editId="32FEBD18">
                <wp:simplePos x="0" y="0"/>
                <wp:positionH relativeFrom="column">
                  <wp:posOffset>3644265</wp:posOffset>
                </wp:positionH>
                <wp:positionV relativeFrom="paragraph">
                  <wp:posOffset>1065530</wp:posOffset>
                </wp:positionV>
                <wp:extent cx="247650" cy="260350"/>
                <wp:effectExtent l="0" t="0" r="19050" b="25400"/>
                <wp:wrapNone/>
                <wp:docPr id="23" name="Text Box 23"/>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33782480" w14:textId="0BDBC3EC" w:rsidR="0097052B" w:rsidRPr="0089400C" w:rsidRDefault="0097052B" w:rsidP="0097052B">
                            <w:pPr>
                              <w:rPr>
                                <w:rFonts w:ascii="Candara" w:hAnsi="Candara"/>
                                <w:b/>
                              </w:rPr>
                            </w:pPr>
                            <w:r>
                              <w:rPr>
                                <w:rFonts w:ascii="Candara" w:hAnsi="Candara"/>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68970" id="Text Box 23" o:spid="_x0000_s1031" type="#_x0000_t202" style="position:absolute;left:0;text-align:left;margin-left:286.95pt;margin-top:83.9pt;width:19.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" fillcolor="window" strokecolor="window" strokeweight=".5pt">
                <v:textbox>
                  <w:txbxContent>
                    <w:p w14:paraId="33782480" w14:textId="0BDBC3EC" w:rsidR="0097052B" w:rsidRPr="0089400C" w:rsidRDefault="0097052B" w:rsidP="0097052B">
                      <w:pPr>
                        <w:rPr>
                          <w:rFonts w:ascii="Candara" w:hAnsi="Candara"/>
                          <w:b/>
                        </w:rPr>
                      </w:pPr>
                      <w:r>
                        <w:rPr>
                          <w:rFonts w:ascii="Candara" w:hAnsi="Candara"/>
                          <w:b/>
                        </w:rPr>
                        <w:t>I</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73600" behindDoc="0" locked="0" layoutInCell="1" allowOverlap="1" wp14:anchorId="59375F4F" wp14:editId="50EB47C3">
                <wp:simplePos x="0" y="0"/>
                <wp:positionH relativeFrom="column">
                  <wp:posOffset>1853565</wp:posOffset>
                </wp:positionH>
                <wp:positionV relativeFrom="paragraph">
                  <wp:posOffset>1056005</wp:posOffset>
                </wp:positionV>
                <wp:extent cx="247650" cy="2603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7F2A9FC4" w14:textId="3BA2A0F3" w:rsidR="0097052B" w:rsidRPr="0089400C" w:rsidRDefault="0097052B" w:rsidP="0097052B">
                            <w:pPr>
                              <w:rPr>
                                <w:rFonts w:ascii="Candara" w:hAnsi="Candara"/>
                                <w:b/>
                              </w:rPr>
                            </w:pPr>
                            <w:r>
                              <w:rPr>
                                <w:rFonts w:ascii="Candara" w:hAnsi="Candara"/>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75F4F" id="Text Box 22" o:spid="_x0000_s1032" type="#_x0000_t202" style="position:absolute;left:0;text-align:left;margin-left:145.95pt;margin-top:83.15pt;width:19.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" fillcolor="window" strokecolor="window" strokeweight=".5pt">
                <v:textbox>
                  <w:txbxContent>
                    <w:p w14:paraId="7F2A9FC4" w14:textId="3BA2A0F3" w:rsidR="0097052B" w:rsidRPr="0089400C" w:rsidRDefault="0097052B" w:rsidP="0097052B">
                      <w:pPr>
                        <w:rPr>
                          <w:rFonts w:ascii="Candara" w:hAnsi="Candara"/>
                          <w:b/>
                        </w:rPr>
                      </w:pPr>
                      <w:r>
                        <w:rPr>
                          <w:rFonts w:ascii="Candara" w:hAnsi="Candara"/>
                          <w:b/>
                        </w:rPr>
                        <w:t>H</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71552" behindDoc="0" locked="0" layoutInCell="1" allowOverlap="1" wp14:anchorId="50E1455D" wp14:editId="47431FAA">
                <wp:simplePos x="0" y="0"/>
                <wp:positionH relativeFrom="column">
                  <wp:posOffset>34290</wp:posOffset>
                </wp:positionH>
                <wp:positionV relativeFrom="paragraph">
                  <wp:posOffset>1056005</wp:posOffset>
                </wp:positionV>
                <wp:extent cx="247650" cy="26035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4B719638" w14:textId="55CBED77" w:rsidR="0097052B" w:rsidRPr="0089400C" w:rsidRDefault="0097052B" w:rsidP="0097052B">
                            <w:pPr>
                              <w:rPr>
                                <w:rFonts w:ascii="Candara" w:hAnsi="Candara"/>
                                <w:b/>
                              </w:rPr>
                            </w:pPr>
                            <w:r>
                              <w:rPr>
                                <w:rFonts w:ascii="Candara" w:hAnsi="Candara"/>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1455D" id="Text Box 21" o:spid="_x0000_s1033" type="#_x0000_t202" style="position:absolute;left:0;text-align:left;margin-left:2.7pt;margin-top:83.15pt;width:19.5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" fillcolor="window" strokecolor="window" strokeweight=".5pt">
                <v:textbox>
                  <w:txbxContent>
                    <w:p w14:paraId="4B719638" w14:textId="55CBED77" w:rsidR="0097052B" w:rsidRPr="0089400C" w:rsidRDefault="0097052B" w:rsidP="0097052B">
                      <w:pPr>
                        <w:rPr>
                          <w:rFonts w:ascii="Candara" w:hAnsi="Candara"/>
                          <w:b/>
                        </w:rPr>
                      </w:pPr>
                      <w:r>
                        <w:rPr>
                          <w:rFonts w:ascii="Candara" w:hAnsi="Candara"/>
                          <w:b/>
                        </w:rPr>
                        <w:t>G</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69504" behindDoc="0" locked="0" layoutInCell="1" allowOverlap="1" wp14:anchorId="0ABEDC15" wp14:editId="5FEE82C4">
                <wp:simplePos x="0" y="0"/>
                <wp:positionH relativeFrom="column">
                  <wp:posOffset>3634740</wp:posOffset>
                </wp:positionH>
                <wp:positionV relativeFrom="paragraph">
                  <wp:posOffset>27305</wp:posOffset>
                </wp:positionV>
                <wp:extent cx="247650" cy="260350"/>
                <wp:effectExtent l="0" t="0" r="19050" b="25400"/>
                <wp:wrapNone/>
                <wp:docPr id="20" name="Text Box 20"/>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705CC439" w14:textId="4DC29591" w:rsidR="0097052B" w:rsidRPr="0089400C" w:rsidRDefault="0097052B" w:rsidP="0097052B">
                            <w:pPr>
                              <w:rPr>
                                <w:rFonts w:ascii="Candara" w:hAnsi="Candara"/>
                                <w:b/>
                              </w:rPr>
                            </w:pPr>
                            <w:r>
                              <w:rPr>
                                <w:rFonts w:ascii="Candara" w:hAnsi="Candara"/>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EDC15" id="Text Box 20" o:spid="_x0000_s1034" type="#_x0000_t202" style="position:absolute;left:0;text-align:left;margin-left:286.2pt;margin-top:2.15pt;width:19.5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" fillcolor="window" strokecolor="window" strokeweight=".5pt">
                <v:textbox>
                  <w:txbxContent>
                    <w:p w14:paraId="705CC439" w14:textId="4DC29591" w:rsidR="0097052B" w:rsidRPr="0089400C" w:rsidRDefault="0097052B" w:rsidP="0097052B">
                      <w:pPr>
                        <w:rPr>
                          <w:rFonts w:ascii="Candara" w:hAnsi="Candara"/>
                          <w:b/>
                        </w:rPr>
                      </w:pPr>
                      <w:r>
                        <w:rPr>
                          <w:rFonts w:ascii="Candara" w:hAnsi="Candara"/>
                          <w:b/>
                        </w:rPr>
                        <w:t>F</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67456" behindDoc="0" locked="0" layoutInCell="1" allowOverlap="1" wp14:anchorId="2F06758B" wp14:editId="7EC82580">
                <wp:simplePos x="0" y="0"/>
                <wp:positionH relativeFrom="column">
                  <wp:posOffset>1828800</wp:posOffset>
                </wp:positionH>
                <wp:positionV relativeFrom="paragraph">
                  <wp:posOffset>37465</wp:posOffset>
                </wp:positionV>
                <wp:extent cx="247650" cy="26035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05834BDA" w14:textId="5D5BD34B" w:rsidR="0097052B" w:rsidRPr="0089400C" w:rsidRDefault="0097052B" w:rsidP="0097052B">
                            <w:pPr>
                              <w:rPr>
                                <w:rFonts w:ascii="Candara" w:hAnsi="Candara"/>
                                <w:b/>
                              </w:rPr>
                            </w:pPr>
                            <w:r>
                              <w:rPr>
                                <w:rFonts w:ascii="Candara" w:hAnsi="Candara"/>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6758B" id="Text Box 19" o:spid="_x0000_s1035" type="#_x0000_t202" style="position:absolute;left:0;text-align:left;margin-left:2in;margin-top:2.95pt;width:19.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" fillcolor="window" strokecolor="window" strokeweight=".5pt">
                <v:textbox>
                  <w:txbxContent>
                    <w:p w14:paraId="05834BDA" w14:textId="5D5BD34B" w:rsidR="0097052B" w:rsidRPr="0089400C" w:rsidRDefault="0097052B" w:rsidP="0097052B">
                      <w:pPr>
                        <w:rPr>
                          <w:rFonts w:ascii="Candara" w:hAnsi="Candara"/>
                          <w:b/>
                        </w:rPr>
                      </w:pPr>
                      <w:r>
                        <w:rPr>
                          <w:rFonts w:ascii="Candara" w:hAnsi="Candara"/>
                          <w:b/>
                        </w:rPr>
                        <w:t>E</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65408" behindDoc="0" locked="0" layoutInCell="1" allowOverlap="1" wp14:anchorId="42EFE1F9" wp14:editId="73D0CF19">
                <wp:simplePos x="0" y="0"/>
                <wp:positionH relativeFrom="column">
                  <wp:posOffset>47625</wp:posOffset>
                </wp:positionH>
                <wp:positionV relativeFrom="paragraph">
                  <wp:posOffset>36195</wp:posOffset>
                </wp:positionV>
                <wp:extent cx="247650" cy="26035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302E472B" w14:textId="6EC43A1F" w:rsidR="0097052B" w:rsidRPr="0089400C" w:rsidRDefault="0097052B" w:rsidP="0097052B">
                            <w:pPr>
                              <w:rPr>
                                <w:rFonts w:ascii="Candara" w:hAnsi="Candara"/>
                                <w:b/>
                              </w:rPr>
                            </w:pPr>
                            <w:r>
                              <w:rPr>
                                <w:rFonts w:ascii="Candara" w:hAnsi="Candara"/>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FE1F9" id="Text Box 18" o:spid="_x0000_s1036" type="#_x0000_t202" style="position:absolute;left:0;text-align:left;margin-left:3.75pt;margin-top:2.85pt;width:19.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" fillcolor="window" strokecolor="window" strokeweight=".5pt">
                <v:textbox>
                  <w:txbxContent>
                    <w:p w14:paraId="302E472B" w14:textId="6EC43A1F" w:rsidR="0097052B" w:rsidRPr="0089400C" w:rsidRDefault="0097052B" w:rsidP="0097052B">
                      <w:pPr>
                        <w:rPr>
                          <w:rFonts w:ascii="Candara" w:hAnsi="Candara"/>
                          <w:b/>
                        </w:rPr>
                      </w:pPr>
                      <w:r>
                        <w:rPr>
                          <w:rFonts w:ascii="Candara" w:hAnsi="Candara"/>
                          <w:b/>
                        </w:rPr>
                        <w:t>D</w:t>
                      </w:r>
                    </w:p>
                  </w:txbxContent>
                </v:textbox>
              </v:shape>
            </w:pict>
          </mc:Fallback>
        </mc:AlternateContent>
      </w:r>
      <w:r w:rsidR="00347B76">
        <w:rPr>
          <w:rFonts w:ascii="Candara" w:eastAsia="Candara" w:hAnsi="Candara" w:cs="Candara"/>
          <w:noProof/>
          <w:sz w:val="24"/>
          <w:szCs w:val="24"/>
        </w:rPr>
        <w:drawing>
          <wp:inline distT="0" distB="0" distL="0" distR="0" wp14:anchorId="7D7EC878" wp14:editId="3626E37F">
            <wp:extent cx="5400040" cy="3036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paç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6570"/>
                    </a:xfrm>
                    <a:prstGeom prst="rect">
                      <a:avLst/>
                    </a:prstGeom>
                  </pic:spPr>
                </pic:pic>
              </a:graphicData>
            </a:graphic>
          </wp:inline>
        </w:drawing>
      </w:r>
    </w:p>
    <w:p w14:paraId="0847290A" w14:textId="7C4DBA47" w:rsidR="0097052B" w:rsidRDefault="0097052B" w:rsidP="0097052B">
      <w:pPr>
        <w:spacing w:after="0" w:line="360" w:lineRule="auto"/>
        <w:ind w:firstLine="851"/>
        <w:jc w:val="center"/>
        <w:rPr>
          <w:rFonts w:ascii="Candara" w:eastAsia="Candara" w:hAnsi="Candara" w:cs="Candara"/>
          <w:sz w:val="20"/>
          <w:szCs w:val="20"/>
        </w:rPr>
      </w:pPr>
      <w:r w:rsidRPr="005C3E9A">
        <w:rPr>
          <w:rFonts w:ascii="Candara" w:eastAsia="Candara" w:hAnsi="Candara" w:cs="Candara"/>
          <w:b/>
          <w:sz w:val="20"/>
          <w:szCs w:val="20"/>
        </w:rPr>
        <w:t>Fonte:</w:t>
      </w:r>
      <w:r w:rsidRPr="005C3E9A">
        <w:rPr>
          <w:rFonts w:ascii="Candara" w:eastAsia="Candara" w:hAnsi="Candara" w:cs="Candara"/>
          <w:sz w:val="20"/>
          <w:szCs w:val="20"/>
        </w:rPr>
        <w:t xml:space="preserve"> Paloma R. Rodrigues, abril., 2024.</w:t>
      </w:r>
    </w:p>
    <w:p w14:paraId="4CF02BE1" w14:textId="77777777" w:rsidR="007868E6" w:rsidRPr="007868E6" w:rsidRDefault="007868E6" w:rsidP="007868E6">
      <w:pPr>
        <w:spacing w:after="0" w:line="360" w:lineRule="auto"/>
        <w:ind w:firstLine="851"/>
        <w:jc w:val="both"/>
        <w:rPr>
          <w:rFonts w:ascii="Candara" w:eastAsia="Candara" w:hAnsi="Candara" w:cs="Candara"/>
          <w:sz w:val="24"/>
          <w:szCs w:val="24"/>
        </w:rPr>
      </w:pPr>
    </w:p>
    <w:p w14:paraId="06A6ADCC" w14:textId="608A0AF8" w:rsidR="00D27452" w:rsidRDefault="00D27452" w:rsidP="007868E6">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Com o crescimento urbano adentrando para os espaços rurais, estabelecimentos </w:t>
      </w:r>
      <w:r w:rsidR="007868E6">
        <w:rPr>
          <w:rFonts w:ascii="Candara" w:eastAsia="Candara" w:hAnsi="Candara" w:cs="Candara"/>
          <w:sz w:val="24"/>
          <w:szCs w:val="24"/>
        </w:rPr>
        <w:t>comerciais</w:t>
      </w:r>
      <w:r>
        <w:rPr>
          <w:rFonts w:ascii="Candara" w:eastAsia="Candara" w:hAnsi="Candara" w:cs="Candara"/>
          <w:sz w:val="24"/>
          <w:szCs w:val="24"/>
        </w:rPr>
        <w:t xml:space="preserve"> como esses</w:t>
      </w:r>
      <w:r w:rsidR="007868E6">
        <w:rPr>
          <w:rFonts w:ascii="Candara" w:eastAsia="Candara" w:hAnsi="Candara" w:cs="Candara"/>
          <w:sz w:val="24"/>
          <w:szCs w:val="24"/>
        </w:rPr>
        <w:t xml:space="preserve">, são importantes para suprir as necessidades cotidianas encontradas no dia a dia das pessoas que residem nesses </w:t>
      </w:r>
      <w:r w:rsidR="007868E6">
        <w:rPr>
          <w:rFonts w:ascii="Candara" w:eastAsia="Candara" w:hAnsi="Candara" w:cs="Candara"/>
          <w:sz w:val="24"/>
          <w:szCs w:val="24"/>
        </w:rPr>
        <w:lastRenderedPageBreak/>
        <w:t xml:space="preserve">distritos, importantes ferramentas no incentivo a </w:t>
      </w:r>
      <w:r w:rsidR="00E209C4">
        <w:rPr>
          <w:rFonts w:ascii="Candara" w:eastAsia="Candara" w:hAnsi="Candara" w:cs="Candara"/>
          <w:sz w:val="24"/>
          <w:szCs w:val="24"/>
        </w:rPr>
        <w:t>revalorização</w:t>
      </w:r>
      <w:r w:rsidR="007868E6">
        <w:rPr>
          <w:rFonts w:ascii="Candara" w:eastAsia="Candara" w:hAnsi="Candara" w:cs="Candara"/>
          <w:sz w:val="24"/>
          <w:szCs w:val="24"/>
        </w:rPr>
        <w:t xml:space="preserve"> do campo, </w:t>
      </w:r>
      <w:r w:rsidR="00F7351A">
        <w:rPr>
          <w:rFonts w:ascii="Candara" w:eastAsia="Candara" w:hAnsi="Candara" w:cs="Candara"/>
          <w:sz w:val="24"/>
          <w:szCs w:val="24"/>
        </w:rPr>
        <w:t>estimulo aos pequenos empresá</w:t>
      </w:r>
      <w:r>
        <w:rPr>
          <w:rFonts w:ascii="Candara" w:eastAsia="Candara" w:hAnsi="Candara" w:cs="Candara"/>
          <w:sz w:val="24"/>
          <w:szCs w:val="24"/>
        </w:rPr>
        <w:t xml:space="preserve">rios locais, </w:t>
      </w:r>
      <w:r w:rsidR="007868E6">
        <w:rPr>
          <w:rFonts w:ascii="Candara" w:eastAsia="Candara" w:hAnsi="Candara" w:cs="Candara"/>
          <w:sz w:val="24"/>
          <w:szCs w:val="24"/>
        </w:rPr>
        <w:t xml:space="preserve">e como também, um dos </w:t>
      </w:r>
      <w:r w:rsidR="00E209C4">
        <w:rPr>
          <w:rFonts w:ascii="Candara" w:eastAsia="Candara" w:hAnsi="Candara" w:cs="Candara"/>
          <w:sz w:val="24"/>
          <w:szCs w:val="24"/>
        </w:rPr>
        <w:t>subsídios</w:t>
      </w:r>
      <w:r w:rsidR="00F7351A">
        <w:rPr>
          <w:rFonts w:ascii="Candara" w:eastAsia="Candara" w:hAnsi="Candara" w:cs="Candara"/>
          <w:sz w:val="24"/>
          <w:szCs w:val="24"/>
        </w:rPr>
        <w:t xml:space="preserve"> no encorajamento a permanê</w:t>
      </w:r>
      <w:r w:rsidR="007868E6">
        <w:rPr>
          <w:rFonts w:ascii="Candara" w:eastAsia="Candara" w:hAnsi="Candara" w:cs="Candara"/>
          <w:sz w:val="24"/>
          <w:szCs w:val="24"/>
        </w:rPr>
        <w:t xml:space="preserve">ncia desses sujeitos </w:t>
      </w:r>
      <w:r>
        <w:rPr>
          <w:rFonts w:ascii="Candara" w:eastAsia="Candara" w:hAnsi="Candara" w:cs="Candara"/>
          <w:sz w:val="24"/>
          <w:szCs w:val="24"/>
        </w:rPr>
        <w:t>nos distritos</w:t>
      </w:r>
      <w:r w:rsidR="007868E6">
        <w:rPr>
          <w:rFonts w:ascii="Candara" w:eastAsia="Candara" w:hAnsi="Candara" w:cs="Candara"/>
          <w:sz w:val="24"/>
          <w:szCs w:val="24"/>
        </w:rPr>
        <w:t>.</w:t>
      </w:r>
    </w:p>
    <w:p w14:paraId="69D85ED3" w14:textId="2843798F" w:rsidR="00CA1CCA" w:rsidRDefault="007868E6" w:rsidP="007868E6">
      <w:pPr>
        <w:spacing w:after="0" w:line="360" w:lineRule="auto"/>
        <w:ind w:firstLine="851"/>
        <w:jc w:val="both"/>
        <w:rPr>
          <w:rFonts w:ascii="Candara" w:eastAsia="Candara" w:hAnsi="Candara" w:cs="Candara"/>
          <w:bCs/>
          <w:sz w:val="24"/>
          <w:szCs w:val="24"/>
        </w:rPr>
      </w:pPr>
      <w:r>
        <w:rPr>
          <w:rFonts w:ascii="Candara" w:eastAsia="Candara" w:hAnsi="Candara" w:cs="Candara"/>
          <w:sz w:val="24"/>
          <w:szCs w:val="24"/>
        </w:rPr>
        <w:t xml:space="preserve"> </w:t>
      </w:r>
      <w:r w:rsidR="00D27452">
        <w:rPr>
          <w:rFonts w:ascii="Candara" w:eastAsia="Candara" w:hAnsi="Candara" w:cs="Candara"/>
          <w:sz w:val="24"/>
          <w:szCs w:val="24"/>
        </w:rPr>
        <w:t>Esse tipo de empreendiment</w:t>
      </w:r>
      <w:r w:rsidR="00F7351A">
        <w:rPr>
          <w:rFonts w:ascii="Candara" w:eastAsia="Candara" w:hAnsi="Candara" w:cs="Candara"/>
          <w:sz w:val="24"/>
          <w:szCs w:val="24"/>
        </w:rPr>
        <w:t>o reflete diretamente na dependê</w:t>
      </w:r>
      <w:r w:rsidR="00D27452">
        <w:rPr>
          <w:rFonts w:ascii="Candara" w:eastAsia="Candara" w:hAnsi="Candara" w:cs="Candara"/>
          <w:sz w:val="24"/>
          <w:szCs w:val="24"/>
        </w:rPr>
        <w:t>ncia que o campo tem sobre a cidade, acontecendo novas pe</w:t>
      </w:r>
      <w:r w:rsidR="00F7351A">
        <w:rPr>
          <w:rFonts w:ascii="Candara" w:eastAsia="Candara" w:hAnsi="Candara" w:cs="Candara"/>
          <w:sz w:val="24"/>
          <w:szCs w:val="24"/>
        </w:rPr>
        <w:t>r</w:t>
      </w:r>
      <w:r w:rsidR="00D27452">
        <w:rPr>
          <w:rFonts w:ascii="Candara" w:eastAsia="Candara" w:hAnsi="Candara" w:cs="Candara"/>
          <w:sz w:val="24"/>
          <w:szCs w:val="24"/>
        </w:rPr>
        <w:t>spectivas na relação entre esses dois espaços</w:t>
      </w:r>
      <w:r w:rsidR="001722FD">
        <w:rPr>
          <w:rFonts w:ascii="Candara" w:eastAsia="Candara" w:hAnsi="Candara" w:cs="Candara"/>
          <w:sz w:val="24"/>
          <w:szCs w:val="24"/>
        </w:rPr>
        <w:t xml:space="preserve"> urbano-rural</w:t>
      </w:r>
      <w:r w:rsidR="00D27452">
        <w:rPr>
          <w:rFonts w:ascii="Candara" w:eastAsia="Candara" w:hAnsi="Candara" w:cs="Candara"/>
          <w:sz w:val="24"/>
          <w:szCs w:val="24"/>
        </w:rPr>
        <w:t>, a cidade não perderá o seu status de</w:t>
      </w:r>
      <w:r w:rsidR="00CE79AF" w:rsidRPr="00CE79AF">
        <w:rPr>
          <w:rFonts w:ascii="Candara" w:eastAsia="Candara" w:hAnsi="Candara" w:cs="Candara"/>
          <w:sz w:val="24"/>
          <w:szCs w:val="24"/>
        </w:rPr>
        <w:t xml:space="preserve"> centro da materialidade urbana</w:t>
      </w:r>
      <w:r w:rsidR="00CE79AF">
        <w:rPr>
          <w:rFonts w:ascii="Candara" w:eastAsia="Candara" w:hAnsi="Candara" w:cs="Candara"/>
          <w:sz w:val="24"/>
          <w:szCs w:val="24"/>
        </w:rPr>
        <w:t xml:space="preserve">, entretanto, </w:t>
      </w:r>
      <w:r w:rsidR="00CE79AF" w:rsidRPr="00CE79AF">
        <w:rPr>
          <w:rFonts w:ascii="Candara" w:eastAsia="Candara" w:hAnsi="Candara" w:cs="Candara"/>
          <w:bCs/>
          <w:sz w:val="24"/>
          <w:szCs w:val="24"/>
        </w:rPr>
        <w:t>os efeitos do processo de urbanização nos espaços rurai</w:t>
      </w:r>
      <w:r w:rsidR="00CE79AF">
        <w:rPr>
          <w:rFonts w:ascii="Candara" w:eastAsia="Candara" w:hAnsi="Candara" w:cs="Candara"/>
          <w:bCs/>
          <w:sz w:val="24"/>
          <w:szCs w:val="24"/>
        </w:rPr>
        <w:t>s colabora</w:t>
      </w:r>
      <w:r w:rsidR="00F7351A">
        <w:rPr>
          <w:rFonts w:ascii="Candara" w:eastAsia="Candara" w:hAnsi="Candara" w:cs="Candara"/>
          <w:bCs/>
          <w:sz w:val="24"/>
          <w:szCs w:val="24"/>
        </w:rPr>
        <w:t>m</w:t>
      </w:r>
      <w:r w:rsidR="00CE79AF">
        <w:rPr>
          <w:rFonts w:ascii="Candara" w:eastAsia="Candara" w:hAnsi="Candara" w:cs="Candara"/>
          <w:bCs/>
          <w:sz w:val="24"/>
          <w:szCs w:val="24"/>
        </w:rPr>
        <w:t xml:space="preserve"> de</w:t>
      </w:r>
      <w:r w:rsidR="001722FD">
        <w:rPr>
          <w:rFonts w:ascii="Candara" w:eastAsia="Candara" w:hAnsi="Candara" w:cs="Candara"/>
          <w:bCs/>
          <w:sz w:val="24"/>
          <w:szCs w:val="24"/>
        </w:rPr>
        <w:t>ixando marcas de sua forte inf</w:t>
      </w:r>
      <w:r w:rsidR="00F7351A">
        <w:rPr>
          <w:rFonts w:ascii="Candara" w:eastAsia="Candara" w:hAnsi="Candara" w:cs="Candara"/>
          <w:bCs/>
          <w:sz w:val="24"/>
          <w:szCs w:val="24"/>
        </w:rPr>
        <w:t>l</w:t>
      </w:r>
      <w:r w:rsidR="001722FD">
        <w:rPr>
          <w:rFonts w:ascii="Candara" w:eastAsia="Candara" w:hAnsi="Candara" w:cs="Candara"/>
          <w:bCs/>
          <w:sz w:val="24"/>
          <w:szCs w:val="24"/>
        </w:rPr>
        <w:t>uê</w:t>
      </w:r>
      <w:r w:rsidR="00CE79AF">
        <w:rPr>
          <w:rFonts w:ascii="Candara" w:eastAsia="Candara" w:hAnsi="Candara" w:cs="Candara"/>
          <w:bCs/>
          <w:sz w:val="24"/>
          <w:szCs w:val="24"/>
        </w:rPr>
        <w:t>ncia e f</w:t>
      </w:r>
      <w:r w:rsidR="00F7351A">
        <w:rPr>
          <w:rFonts w:ascii="Candara" w:eastAsia="Candara" w:hAnsi="Candara" w:cs="Candara"/>
          <w:bCs/>
          <w:sz w:val="24"/>
          <w:szCs w:val="24"/>
        </w:rPr>
        <w:t>orça modificadora dos contraditó</w:t>
      </w:r>
      <w:r w:rsidR="00CE79AF">
        <w:rPr>
          <w:rFonts w:ascii="Candara" w:eastAsia="Candara" w:hAnsi="Candara" w:cs="Candara"/>
          <w:bCs/>
          <w:sz w:val="24"/>
          <w:szCs w:val="24"/>
        </w:rPr>
        <w:t>rios espaços</w:t>
      </w:r>
      <w:r w:rsidR="0083700A">
        <w:rPr>
          <w:rFonts w:ascii="Candara" w:eastAsia="Candara" w:hAnsi="Candara" w:cs="Candara"/>
          <w:bCs/>
          <w:sz w:val="24"/>
          <w:szCs w:val="24"/>
        </w:rPr>
        <w:t xml:space="preserve"> (Bezerra; Silva, 2018)</w:t>
      </w:r>
      <w:r w:rsidR="00CE79AF">
        <w:rPr>
          <w:rFonts w:ascii="Candara" w:eastAsia="Candara" w:hAnsi="Candara" w:cs="Candara"/>
          <w:bCs/>
          <w:sz w:val="24"/>
          <w:szCs w:val="24"/>
        </w:rPr>
        <w:t xml:space="preserve">. </w:t>
      </w:r>
    </w:p>
    <w:p w14:paraId="63430B66" w14:textId="58B9091E" w:rsidR="004E2445" w:rsidRDefault="00CE79AF" w:rsidP="007868E6">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De mesmo modo, nos distritos em e</w:t>
      </w:r>
      <w:r w:rsidR="00F7351A">
        <w:rPr>
          <w:rFonts w:ascii="Candara" w:eastAsia="Candara" w:hAnsi="Candara" w:cs="Candara"/>
          <w:bCs/>
          <w:sz w:val="24"/>
          <w:szCs w:val="24"/>
        </w:rPr>
        <w:t>studo observou-se a existê</w:t>
      </w:r>
      <w:r>
        <w:rPr>
          <w:rFonts w:ascii="Candara" w:eastAsia="Candara" w:hAnsi="Candara" w:cs="Candara"/>
          <w:bCs/>
          <w:sz w:val="24"/>
          <w:szCs w:val="24"/>
        </w:rPr>
        <w:t>ncia de alguns serviços p</w:t>
      </w:r>
      <w:r w:rsidR="00F7351A">
        <w:rPr>
          <w:rFonts w:ascii="Candara" w:eastAsia="Candara" w:hAnsi="Candara" w:cs="Candara"/>
          <w:bCs/>
          <w:sz w:val="24"/>
          <w:szCs w:val="24"/>
        </w:rPr>
        <w:t>ú</w:t>
      </w:r>
      <w:r>
        <w:rPr>
          <w:rFonts w:ascii="Candara" w:eastAsia="Candara" w:hAnsi="Candara" w:cs="Candara"/>
          <w:bCs/>
          <w:sz w:val="24"/>
          <w:szCs w:val="24"/>
        </w:rPr>
        <w:t xml:space="preserve">blicos, implantados a partir de iniciativas governamentais e municipais. </w:t>
      </w:r>
      <w:r w:rsidR="004E2445">
        <w:rPr>
          <w:rFonts w:ascii="Candara" w:eastAsia="Candara" w:hAnsi="Candara" w:cs="Candara"/>
          <w:bCs/>
          <w:sz w:val="24"/>
          <w:szCs w:val="24"/>
        </w:rPr>
        <w:t>Se</w:t>
      </w:r>
      <w:r w:rsidR="00F7351A">
        <w:rPr>
          <w:rFonts w:ascii="Candara" w:eastAsia="Candara" w:hAnsi="Candara" w:cs="Candara"/>
          <w:bCs/>
          <w:sz w:val="24"/>
          <w:szCs w:val="24"/>
        </w:rPr>
        <w:t>rviços esses como: escolas de ní</w:t>
      </w:r>
      <w:r w:rsidR="004E2445">
        <w:rPr>
          <w:rFonts w:ascii="Candara" w:eastAsia="Candara" w:hAnsi="Candara" w:cs="Candara"/>
          <w:bCs/>
          <w:sz w:val="24"/>
          <w:szCs w:val="24"/>
        </w:rPr>
        <w:t>vel fundamental I e II, quadras de esportes, praças, cen</w:t>
      </w:r>
      <w:r w:rsidR="00AF4508">
        <w:rPr>
          <w:rFonts w:ascii="Candara" w:eastAsia="Candara" w:hAnsi="Candara" w:cs="Candara"/>
          <w:bCs/>
          <w:sz w:val="24"/>
          <w:szCs w:val="24"/>
        </w:rPr>
        <w:t xml:space="preserve">tro do idoso, serviço de </w:t>
      </w:r>
      <w:r w:rsidR="00AF4508" w:rsidRPr="006C4C09">
        <w:rPr>
          <w:rFonts w:ascii="Candara" w:eastAsia="Candara" w:hAnsi="Candara" w:cs="Candara"/>
          <w:bCs/>
          <w:sz w:val="24"/>
          <w:szCs w:val="24"/>
        </w:rPr>
        <w:t>concivê</w:t>
      </w:r>
      <w:r w:rsidR="004E2445" w:rsidRPr="006C4C09">
        <w:rPr>
          <w:rFonts w:ascii="Candara" w:eastAsia="Candara" w:hAnsi="Candara" w:cs="Candara"/>
          <w:bCs/>
          <w:sz w:val="24"/>
          <w:szCs w:val="24"/>
        </w:rPr>
        <w:t>ncia</w:t>
      </w:r>
      <w:r w:rsidR="004E2445">
        <w:rPr>
          <w:rFonts w:ascii="Candara" w:eastAsia="Candara" w:hAnsi="Candara" w:cs="Candara"/>
          <w:bCs/>
          <w:sz w:val="24"/>
          <w:szCs w:val="24"/>
        </w:rPr>
        <w:t xml:space="preserve"> e fo</w:t>
      </w:r>
      <w:r w:rsidR="00AF4508">
        <w:rPr>
          <w:rFonts w:ascii="Candara" w:eastAsia="Candara" w:hAnsi="Candara" w:cs="Candara"/>
          <w:bCs/>
          <w:sz w:val="24"/>
          <w:szCs w:val="24"/>
        </w:rPr>
        <w:t>rtalecimento de vínculos e postos de saúde, que am</w:t>
      </w:r>
      <w:r w:rsidR="004E2445">
        <w:rPr>
          <w:rFonts w:ascii="Candara" w:eastAsia="Candara" w:hAnsi="Candara" w:cs="Candara"/>
          <w:bCs/>
          <w:sz w:val="24"/>
          <w:szCs w:val="24"/>
        </w:rPr>
        <w:t xml:space="preserve">para a população pertencente a esses distritos. Na figura 03, alguns dos exemplos supracitados. </w:t>
      </w:r>
    </w:p>
    <w:p w14:paraId="68C935AB" w14:textId="7515D432" w:rsidR="0093593D" w:rsidRDefault="0093593D" w:rsidP="007868E6">
      <w:pPr>
        <w:spacing w:after="0" w:line="360" w:lineRule="auto"/>
        <w:ind w:firstLine="851"/>
        <w:jc w:val="both"/>
        <w:rPr>
          <w:rFonts w:ascii="Candara" w:eastAsia="Candara" w:hAnsi="Candara" w:cs="Candara"/>
          <w:bCs/>
          <w:sz w:val="24"/>
          <w:szCs w:val="24"/>
        </w:rPr>
      </w:pPr>
    </w:p>
    <w:p w14:paraId="5EF69C96" w14:textId="1C937F19" w:rsidR="004E2445" w:rsidRPr="00DD226C" w:rsidRDefault="004E2445" w:rsidP="00DD226C">
      <w:pPr>
        <w:spacing w:after="0" w:line="240" w:lineRule="auto"/>
        <w:jc w:val="both"/>
        <w:rPr>
          <w:rFonts w:ascii="Candara" w:eastAsia="Candara" w:hAnsi="Candara" w:cs="Candara"/>
          <w:bCs/>
          <w:sz w:val="20"/>
          <w:szCs w:val="20"/>
        </w:rPr>
      </w:pPr>
      <w:r w:rsidRPr="00DD226C">
        <w:rPr>
          <w:rFonts w:ascii="Candara" w:eastAsia="Candara" w:hAnsi="Candara" w:cs="Candara"/>
          <w:b/>
          <w:bCs/>
          <w:sz w:val="20"/>
          <w:szCs w:val="20"/>
        </w:rPr>
        <w:t>FIGURA 03:</w:t>
      </w:r>
      <w:r w:rsidRPr="00DD226C">
        <w:rPr>
          <w:rFonts w:ascii="Candara" w:eastAsia="Candara" w:hAnsi="Candara" w:cs="Candara"/>
          <w:bCs/>
          <w:sz w:val="20"/>
          <w:szCs w:val="20"/>
        </w:rPr>
        <w:t xml:space="preserve"> (L) Distrito Ema, centro do idoso José Jacob de Santana; (M) Distrito Bastiões, posto de saúde de atenção básica Tercina de Queiroz; (N) Distrito São José, escola de Ensino Fundamental I.</w:t>
      </w:r>
    </w:p>
    <w:p w14:paraId="55A4E52E" w14:textId="3B91E828" w:rsidR="00CE79AF" w:rsidRDefault="0093593D" w:rsidP="004E2445">
      <w:pPr>
        <w:spacing w:after="0" w:line="360" w:lineRule="auto"/>
        <w:jc w:val="both"/>
        <w:rPr>
          <w:rFonts w:ascii="Candara" w:eastAsia="Candara" w:hAnsi="Candara" w:cs="Candara"/>
          <w:bCs/>
          <w:sz w:val="24"/>
          <w:szCs w:val="24"/>
        </w:rPr>
      </w:pPr>
      <w:r>
        <w:rPr>
          <w:rFonts w:ascii="Candara" w:eastAsia="Candara" w:hAnsi="Candara" w:cs="Candara"/>
          <w:noProof/>
          <w:sz w:val="24"/>
          <w:szCs w:val="24"/>
        </w:rPr>
        <mc:AlternateContent>
          <mc:Choice Requires="wps">
            <w:drawing>
              <wp:anchor distT="0" distB="0" distL="114300" distR="114300" simplePos="0" relativeHeight="251683840" behindDoc="0" locked="0" layoutInCell="1" allowOverlap="1" wp14:anchorId="58406023" wp14:editId="3ACCAB06">
                <wp:simplePos x="0" y="0"/>
                <wp:positionH relativeFrom="column">
                  <wp:posOffset>1828800</wp:posOffset>
                </wp:positionH>
                <wp:positionV relativeFrom="paragraph">
                  <wp:posOffset>29845</wp:posOffset>
                </wp:positionV>
                <wp:extent cx="247650" cy="26035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129BFC73" w14:textId="5973D2BA" w:rsidR="0093593D" w:rsidRPr="0089400C" w:rsidRDefault="0093593D" w:rsidP="0093593D">
                            <w:pPr>
                              <w:rPr>
                                <w:rFonts w:ascii="Candara" w:hAnsi="Candara"/>
                                <w:b/>
                              </w:rPr>
                            </w:pPr>
                            <w:r>
                              <w:rPr>
                                <w:rFonts w:ascii="Candara" w:hAnsi="Candara"/>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06023" id="Text Box 28" o:spid="_x0000_s1037" type="#_x0000_t202" style="position:absolute;left:0;text-align:left;margin-left:2in;margin-top:2.35pt;width:19.5pt;height: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" fillcolor="window" strokecolor="window" strokeweight=".5pt">
                <v:textbox>
                  <w:txbxContent>
                    <w:p w14:paraId="129BFC73" w14:textId="5973D2BA" w:rsidR="0093593D" w:rsidRPr="0089400C" w:rsidRDefault="0093593D" w:rsidP="0093593D">
                      <w:pPr>
                        <w:rPr>
                          <w:rFonts w:ascii="Candara" w:hAnsi="Candara"/>
                          <w:b/>
                        </w:rPr>
                      </w:pPr>
                      <w:r>
                        <w:rPr>
                          <w:rFonts w:ascii="Candara" w:hAnsi="Candara"/>
                          <w:b/>
                        </w:rPr>
                        <w:t>M</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85888" behindDoc="0" locked="0" layoutInCell="1" allowOverlap="1" wp14:anchorId="779E3A38" wp14:editId="67842384">
                <wp:simplePos x="0" y="0"/>
                <wp:positionH relativeFrom="column">
                  <wp:posOffset>3638550</wp:posOffset>
                </wp:positionH>
                <wp:positionV relativeFrom="paragraph">
                  <wp:posOffset>36830</wp:posOffset>
                </wp:positionV>
                <wp:extent cx="247650" cy="26035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0F58BE6C" w14:textId="570351E7" w:rsidR="0093593D" w:rsidRPr="0089400C" w:rsidRDefault="0093593D" w:rsidP="0093593D">
                            <w:pPr>
                              <w:rPr>
                                <w:rFonts w:ascii="Candara" w:hAnsi="Candara"/>
                                <w:b/>
                              </w:rPr>
                            </w:pPr>
                            <w:r>
                              <w:rPr>
                                <w:rFonts w:ascii="Candara" w:hAnsi="Candar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E3A38" id="Text Box 30" o:spid="_x0000_s1038" type="#_x0000_t202" style="position:absolute;left:0;text-align:left;margin-left:286.5pt;margin-top:2.9pt;width:19.5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" fillcolor="window" strokecolor="window" strokeweight=".5pt">
                <v:textbox>
                  <w:txbxContent>
                    <w:p w14:paraId="0F58BE6C" w14:textId="570351E7" w:rsidR="0093593D" w:rsidRPr="0089400C" w:rsidRDefault="0093593D" w:rsidP="0093593D">
                      <w:pPr>
                        <w:rPr>
                          <w:rFonts w:ascii="Candara" w:hAnsi="Candara"/>
                          <w:b/>
                        </w:rPr>
                      </w:pPr>
                      <w:r>
                        <w:rPr>
                          <w:rFonts w:ascii="Candara" w:hAnsi="Candara"/>
                          <w:b/>
                        </w:rPr>
                        <w:t>N</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81792" behindDoc="0" locked="0" layoutInCell="1" allowOverlap="1" wp14:anchorId="4EBF3400" wp14:editId="7DE92998">
                <wp:simplePos x="0" y="0"/>
                <wp:positionH relativeFrom="column">
                  <wp:posOffset>28575</wp:posOffset>
                </wp:positionH>
                <wp:positionV relativeFrom="paragraph">
                  <wp:posOffset>29845</wp:posOffset>
                </wp:positionV>
                <wp:extent cx="247650" cy="260350"/>
                <wp:effectExtent l="0" t="0" r="19050" b="25400"/>
                <wp:wrapNone/>
                <wp:docPr id="27" name="Text Box 27"/>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5C1A43EC" w14:textId="05A95C2A" w:rsidR="0093593D" w:rsidRPr="0089400C" w:rsidRDefault="0093593D" w:rsidP="0093593D">
                            <w:pPr>
                              <w:rPr>
                                <w:rFonts w:ascii="Candara" w:hAnsi="Candara"/>
                                <w:b/>
                              </w:rPr>
                            </w:pPr>
                            <w:r>
                              <w:rPr>
                                <w:rFonts w:ascii="Candara" w:hAnsi="Candara"/>
                                <w: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BF3400" id="Text Box 27" o:spid="_x0000_s1039" type="#_x0000_t202" style="position:absolute;left:0;text-align:left;margin-left:2.25pt;margin-top:2.35pt;width:19.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" fillcolor="window" strokecolor="window" strokeweight=".5pt">
                <v:textbox>
                  <w:txbxContent>
                    <w:p w14:paraId="5C1A43EC" w14:textId="05A95C2A" w:rsidR="0093593D" w:rsidRPr="0089400C" w:rsidRDefault="0093593D" w:rsidP="0093593D">
                      <w:pPr>
                        <w:rPr>
                          <w:rFonts w:ascii="Candara" w:hAnsi="Candara"/>
                          <w:b/>
                        </w:rPr>
                      </w:pPr>
                      <w:r>
                        <w:rPr>
                          <w:rFonts w:ascii="Candara" w:hAnsi="Candara"/>
                          <w:b/>
                        </w:rPr>
                        <w:t>L</w:t>
                      </w:r>
                    </w:p>
                  </w:txbxContent>
                </v:textbox>
              </v:shape>
            </w:pict>
          </mc:Fallback>
        </mc:AlternateContent>
      </w:r>
      <w:r w:rsidR="004E2445">
        <w:rPr>
          <w:rFonts w:ascii="Candara" w:eastAsia="Candara" w:hAnsi="Candara" w:cs="Candara"/>
          <w:bCs/>
          <w:noProof/>
          <w:sz w:val="24"/>
          <w:szCs w:val="24"/>
        </w:rPr>
        <w:drawing>
          <wp:inline distT="0" distB="0" distL="0" distR="0" wp14:anchorId="5B37E919" wp14:editId="71E69229">
            <wp:extent cx="5400040" cy="1012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rviçõs-publ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012825"/>
                    </a:xfrm>
                    <a:prstGeom prst="rect">
                      <a:avLst/>
                    </a:prstGeom>
                  </pic:spPr>
                </pic:pic>
              </a:graphicData>
            </a:graphic>
          </wp:inline>
        </w:drawing>
      </w:r>
      <w:r w:rsidR="004E2445">
        <w:rPr>
          <w:rFonts w:ascii="Candara" w:eastAsia="Candara" w:hAnsi="Candara" w:cs="Candara"/>
          <w:bCs/>
          <w:sz w:val="24"/>
          <w:szCs w:val="24"/>
        </w:rPr>
        <w:t xml:space="preserve"> </w:t>
      </w:r>
    </w:p>
    <w:p w14:paraId="02168F47" w14:textId="03D8EDBF" w:rsidR="0093593D" w:rsidRPr="0093593D" w:rsidRDefault="0093593D" w:rsidP="0093593D">
      <w:pPr>
        <w:spacing w:after="0" w:line="360" w:lineRule="auto"/>
        <w:ind w:firstLine="851"/>
        <w:jc w:val="center"/>
        <w:rPr>
          <w:rFonts w:ascii="Candara" w:eastAsia="Candara" w:hAnsi="Candara" w:cs="Candara"/>
          <w:sz w:val="20"/>
          <w:szCs w:val="20"/>
        </w:rPr>
      </w:pPr>
      <w:r w:rsidRPr="005C3E9A">
        <w:rPr>
          <w:rFonts w:ascii="Candara" w:eastAsia="Candara" w:hAnsi="Candara" w:cs="Candara"/>
          <w:b/>
          <w:sz w:val="20"/>
          <w:szCs w:val="20"/>
        </w:rPr>
        <w:t>Fonte:</w:t>
      </w:r>
      <w:r w:rsidRPr="005C3E9A">
        <w:rPr>
          <w:rFonts w:ascii="Candara" w:eastAsia="Candara" w:hAnsi="Candara" w:cs="Candara"/>
          <w:sz w:val="20"/>
          <w:szCs w:val="20"/>
        </w:rPr>
        <w:t xml:space="preserve"> Paloma R. Rodrigues, abril., 2024.</w:t>
      </w:r>
    </w:p>
    <w:p w14:paraId="51BB2EA2" w14:textId="26D3AD60" w:rsidR="005A2E34" w:rsidRDefault="005A2E34" w:rsidP="005A2E34">
      <w:pPr>
        <w:spacing w:after="0" w:line="360" w:lineRule="auto"/>
        <w:ind w:firstLine="851"/>
        <w:jc w:val="both"/>
        <w:rPr>
          <w:rFonts w:ascii="Candara" w:eastAsia="Candara" w:hAnsi="Candara" w:cs="Candara"/>
          <w:bCs/>
          <w:sz w:val="24"/>
          <w:szCs w:val="24"/>
        </w:rPr>
      </w:pPr>
      <w:r w:rsidRPr="005A2E34">
        <w:rPr>
          <w:rFonts w:ascii="Candara" w:eastAsia="Candara" w:hAnsi="Candara" w:cs="Candara"/>
          <w:bCs/>
          <w:sz w:val="24"/>
          <w:szCs w:val="24"/>
        </w:rPr>
        <w:t xml:space="preserve">Essas infraestruturas urbanas potencializam os espaços ao qual passam a agregar. </w:t>
      </w:r>
      <w:r w:rsidR="006C4C09">
        <w:rPr>
          <w:rFonts w:ascii="Candara" w:eastAsia="Candara" w:hAnsi="Candara" w:cs="Candara"/>
          <w:bCs/>
          <w:sz w:val="24"/>
          <w:szCs w:val="24"/>
        </w:rPr>
        <w:t xml:space="preserve">Esses ambientes passam </w:t>
      </w:r>
      <w:r w:rsidRPr="005A2E34">
        <w:rPr>
          <w:rFonts w:ascii="Candara" w:eastAsia="Candara" w:hAnsi="Candara" w:cs="Candara"/>
          <w:bCs/>
          <w:sz w:val="24"/>
          <w:szCs w:val="24"/>
        </w:rPr>
        <w:t>a possuir notória relevância</w:t>
      </w:r>
      <w:r>
        <w:rPr>
          <w:rFonts w:ascii="Candara" w:eastAsia="Candara" w:hAnsi="Candara" w:cs="Candara"/>
          <w:bCs/>
          <w:sz w:val="24"/>
          <w:szCs w:val="24"/>
        </w:rPr>
        <w:t xml:space="preserve"> dentro daquela escala </w:t>
      </w:r>
      <w:r w:rsidR="006C4C09">
        <w:rPr>
          <w:rFonts w:ascii="Candara" w:eastAsia="Candara" w:hAnsi="Candara" w:cs="Candara"/>
          <w:bCs/>
          <w:sz w:val="24"/>
          <w:szCs w:val="24"/>
        </w:rPr>
        <w:lastRenderedPageBreak/>
        <w:t>local, uma vez que dispõem de condições estruturais</w:t>
      </w:r>
      <w:r w:rsidRPr="005A2E34">
        <w:rPr>
          <w:rFonts w:ascii="Candara" w:eastAsia="Candara" w:hAnsi="Candara" w:cs="Candara"/>
          <w:bCs/>
          <w:sz w:val="24"/>
          <w:szCs w:val="24"/>
        </w:rPr>
        <w:t xml:space="preserve"> na sua</w:t>
      </w:r>
      <w:r w:rsidR="006C4C09">
        <w:rPr>
          <w:rFonts w:ascii="Candara" w:eastAsia="Candara" w:hAnsi="Candara" w:cs="Candara"/>
          <w:bCs/>
          <w:sz w:val="24"/>
          <w:szCs w:val="24"/>
        </w:rPr>
        <w:t xml:space="preserve"> organização favoráveis,</w:t>
      </w:r>
      <w:r w:rsidRPr="005A2E34">
        <w:rPr>
          <w:rFonts w:ascii="Candara" w:eastAsia="Candara" w:hAnsi="Candara" w:cs="Candara"/>
          <w:bCs/>
          <w:sz w:val="24"/>
          <w:szCs w:val="24"/>
        </w:rPr>
        <w:t xml:space="preserve">  que  justificam  sua ocupação e uso  pelas  populações  locais,  sendo  evidente  o  desenvolvimento  desses distritos rurais. </w:t>
      </w:r>
    </w:p>
    <w:p w14:paraId="64384038" w14:textId="0BF2C8E5" w:rsidR="00F8587F" w:rsidRDefault="00CE79AF" w:rsidP="007868E6">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 xml:space="preserve">Isso ratifica o constante fluxo </w:t>
      </w:r>
      <w:r w:rsidR="004543C9">
        <w:rPr>
          <w:rFonts w:ascii="Candara" w:eastAsia="Candara" w:hAnsi="Candara" w:cs="Candara"/>
          <w:bCs/>
          <w:sz w:val="24"/>
          <w:szCs w:val="24"/>
        </w:rPr>
        <w:t xml:space="preserve">exercido pelas pessoas </w:t>
      </w:r>
      <w:r w:rsidR="0093593D">
        <w:rPr>
          <w:rFonts w:ascii="Candara" w:eastAsia="Candara" w:hAnsi="Candara" w:cs="Candara"/>
          <w:bCs/>
          <w:sz w:val="24"/>
          <w:szCs w:val="24"/>
        </w:rPr>
        <w:t>entre os</w:t>
      </w:r>
      <w:r>
        <w:rPr>
          <w:rFonts w:ascii="Candara" w:eastAsia="Candara" w:hAnsi="Candara" w:cs="Candara"/>
          <w:bCs/>
          <w:sz w:val="24"/>
          <w:szCs w:val="24"/>
        </w:rPr>
        <w:t xml:space="preserve"> distritos</w:t>
      </w:r>
      <w:r w:rsidR="004543C9">
        <w:rPr>
          <w:rFonts w:ascii="Candara" w:eastAsia="Candara" w:hAnsi="Candara" w:cs="Candara"/>
          <w:bCs/>
          <w:sz w:val="24"/>
          <w:szCs w:val="24"/>
        </w:rPr>
        <w:t xml:space="preserve"> e a cidade de Iracema</w:t>
      </w:r>
      <w:r>
        <w:rPr>
          <w:rFonts w:ascii="Candara" w:eastAsia="Candara" w:hAnsi="Candara" w:cs="Candara"/>
          <w:bCs/>
          <w:sz w:val="24"/>
          <w:szCs w:val="24"/>
        </w:rPr>
        <w:t xml:space="preserve">, </w:t>
      </w:r>
      <w:r w:rsidR="00AF4508">
        <w:rPr>
          <w:rFonts w:ascii="Candara" w:eastAsia="Candara" w:hAnsi="Candara" w:cs="Candara"/>
          <w:bCs/>
          <w:sz w:val="24"/>
          <w:szCs w:val="24"/>
        </w:rPr>
        <w:t>afetando na mobilidade geográ</w:t>
      </w:r>
      <w:r w:rsidR="00F8587F">
        <w:rPr>
          <w:rFonts w:ascii="Candara" w:eastAsia="Candara" w:hAnsi="Candara" w:cs="Candara"/>
          <w:bCs/>
          <w:sz w:val="24"/>
          <w:szCs w:val="24"/>
        </w:rPr>
        <w:t xml:space="preserve">fica, </w:t>
      </w:r>
      <w:r>
        <w:rPr>
          <w:rFonts w:ascii="Candara" w:eastAsia="Candara" w:hAnsi="Candara" w:cs="Candara"/>
          <w:bCs/>
          <w:sz w:val="24"/>
          <w:szCs w:val="24"/>
        </w:rPr>
        <w:t xml:space="preserve">em </w:t>
      </w:r>
      <w:r w:rsidR="00AF4508">
        <w:rPr>
          <w:rFonts w:ascii="Candara" w:eastAsia="Candara" w:hAnsi="Candara" w:cs="Candara"/>
          <w:bCs/>
          <w:sz w:val="24"/>
          <w:szCs w:val="24"/>
        </w:rPr>
        <w:t>decorrê</w:t>
      </w:r>
      <w:r w:rsidR="0093593D">
        <w:rPr>
          <w:rFonts w:ascii="Candara" w:eastAsia="Candara" w:hAnsi="Candara" w:cs="Candara"/>
          <w:bCs/>
          <w:sz w:val="24"/>
          <w:szCs w:val="24"/>
        </w:rPr>
        <w:t xml:space="preserve">ncia desses serviços prestados nos distritos, </w:t>
      </w:r>
      <w:r w:rsidR="004543C9">
        <w:rPr>
          <w:rFonts w:ascii="Candara" w:eastAsia="Candara" w:hAnsi="Candara" w:cs="Candara"/>
          <w:bCs/>
          <w:sz w:val="24"/>
          <w:szCs w:val="24"/>
        </w:rPr>
        <w:t>facilitando a vida das pessoas que deixam de precisar deslocar-se constantemente por longas distâncias para chegar até a cidade, e então</w:t>
      </w:r>
      <w:r w:rsidR="006C2AAD">
        <w:rPr>
          <w:rFonts w:ascii="Candara" w:eastAsia="Candara" w:hAnsi="Candara" w:cs="Candara"/>
          <w:bCs/>
          <w:sz w:val="24"/>
          <w:szCs w:val="24"/>
        </w:rPr>
        <w:t xml:space="preserve"> acessar ao serv</w:t>
      </w:r>
      <w:r w:rsidR="00AF4508">
        <w:rPr>
          <w:rFonts w:ascii="Candara" w:eastAsia="Candara" w:hAnsi="Candara" w:cs="Candara"/>
          <w:bCs/>
          <w:sz w:val="24"/>
          <w:szCs w:val="24"/>
        </w:rPr>
        <w:t>iço necessá</w:t>
      </w:r>
      <w:r w:rsidR="006C2AAD">
        <w:rPr>
          <w:rFonts w:ascii="Candara" w:eastAsia="Candara" w:hAnsi="Candara" w:cs="Candara"/>
          <w:bCs/>
          <w:sz w:val="24"/>
          <w:szCs w:val="24"/>
        </w:rPr>
        <w:t xml:space="preserve">rio. </w:t>
      </w:r>
    </w:p>
    <w:p w14:paraId="4EEB9065" w14:textId="7026646D" w:rsidR="00F8587F" w:rsidRDefault="006C2AAD" w:rsidP="007868E6">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C</w:t>
      </w:r>
      <w:r w:rsidR="004543C9">
        <w:rPr>
          <w:rFonts w:ascii="Candara" w:eastAsia="Candara" w:hAnsi="Candara" w:cs="Candara"/>
          <w:bCs/>
          <w:sz w:val="24"/>
          <w:szCs w:val="24"/>
        </w:rPr>
        <w:t>ontudo, não podemos falar em uma r</w:t>
      </w:r>
      <w:r w:rsidR="00AF4508">
        <w:rPr>
          <w:rFonts w:ascii="Candara" w:eastAsia="Candara" w:hAnsi="Candara" w:cs="Candara"/>
          <w:bCs/>
          <w:sz w:val="24"/>
          <w:szCs w:val="24"/>
        </w:rPr>
        <w:t>uptura total, poi</w:t>
      </w:r>
      <w:r w:rsidR="004543C9">
        <w:rPr>
          <w:rFonts w:ascii="Candara" w:eastAsia="Candara" w:hAnsi="Candara" w:cs="Candara"/>
          <w:bCs/>
          <w:sz w:val="24"/>
          <w:szCs w:val="24"/>
        </w:rPr>
        <w:t xml:space="preserve">s algumas tarefas que exigem uma maior complexidade </w:t>
      </w:r>
      <w:r w:rsidR="001722FD">
        <w:rPr>
          <w:rFonts w:ascii="Candara" w:eastAsia="Candara" w:hAnsi="Candara" w:cs="Candara"/>
          <w:bCs/>
          <w:sz w:val="24"/>
          <w:szCs w:val="24"/>
        </w:rPr>
        <w:t>somente encontra</w:t>
      </w:r>
      <w:r w:rsidR="00AF4508">
        <w:rPr>
          <w:rFonts w:ascii="Candara" w:eastAsia="Candara" w:hAnsi="Candara" w:cs="Candara"/>
          <w:bCs/>
          <w:sz w:val="24"/>
          <w:szCs w:val="24"/>
        </w:rPr>
        <w:t>m</w:t>
      </w:r>
      <w:r w:rsidR="001722FD">
        <w:rPr>
          <w:rFonts w:ascii="Candara" w:eastAsia="Candara" w:hAnsi="Candara" w:cs="Candara"/>
          <w:bCs/>
          <w:sz w:val="24"/>
          <w:szCs w:val="24"/>
        </w:rPr>
        <w:t xml:space="preserve">-se </w:t>
      </w:r>
      <w:r w:rsidR="004543C9">
        <w:rPr>
          <w:rFonts w:ascii="Candara" w:eastAsia="Candara" w:hAnsi="Candara" w:cs="Candara"/>
          <w:bCs/>
          <w:sz w:val="24"/>
          <w:szCs w:val="24"/>
        </w:rPr>
        <w:t xml:space="preserve">na cidade. </w:t>
      </w:r>
      <w:r w:rsidR="001722FD" w:rsidRPr="001722FD">
        <w:rPr>
          <w:rFonts w:ascii="Candara" w:eastAsia="Candara" w:hAnsi="Candara" w:cs="Candara"/>
          <w:bCs/>
          <w:sz w:val="24"/>
          <w:szCs w:val="24"/>
        </w:rPr>
        <w:t>A estruturação dessa nova dinâmica agrega novos significados, valores, formas e funções a esses espaços, preservando algumas características</w:t>
      </w:r>
      <w:r w:rsidR="001722FD">
        <w:rPr>
          <w:rFonts w:ascii="Candara" w:eastAsia="Candara" w:hAnsi="Candara" w:cs="Candara"/>
          <w:bCs/>
          <w:sz w:val="24"/>
          <w:szCs w:val="24"/>
        </w:rPr>
        <w:t xml:space="preserve"> e especificidades. </w:t>
      </w:r>
    </w:p>
    <w:p w14:paraId="2C8BDE03" w14:textId="2FC46067" w:rsidR="001722FD" w:rsidRDefault="00AF4508" w:rsidP="007868E6">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Este comportamento</w:t>
      </w:r>
      <w:r w:rsidR="00A107F2">
        <w:rPr>
          <w:rFonts w:ascii="Candara" w:eastAsia="Candara" w:hAnsi="Candara" w:cs="Candara"/>
          <w:bCs/>
          <w:sz w:val="24"/>
          <w:szCs w:val="24"/>
        </w:rPr>
        <w:t>,</w:t>
      </w:r>
      <w:r w:rsidR="001722FD">
        <w:rPr>
          <w:rFonts w:ascii="Candara" w:eastAsia="Candara" w:hAnsi="Candara" w:cs="Candara"/>
          <w:bCs/>
          <w:sz w:val="24"/>
          <w:szCs w:val="24"/>
        </w:rPr>
        <w:t xml:space="preserve"> </w:t>
      </w:r>
      <w:r w:rsidR="00A107F2">
        <w:rPr>
          <w:rFonts w:ascii="Candara" w:eastAsia="Candara" w:hAnsi="Candara" w:cs="Candara"/>
          <w:bCs/>
          <w:sz w:val="24"/>
          <w:szCs w:val="24"/>
        </w:rPr>
        <w:t xml:space="preserve">só </w:t>
      </w:r>
      <w:r>
        <w:rPr>
          <w:rFonts w:ascii="Candara" w:eastAsia="Candara" w:hAnsi="Candara" w:cs="Candara"/>
          <w:bCs/>
          <w:sz w:val="24"/>
          <w:szCs w:val="24"/>
        </w:rPr>
        <w:t>e possí</w:t>
      </w:r>
      <w:r w:rsidR="001722FD">
        <w:rPr>
          <w:rFonts w:ascii="Candara" w:eastAsia="Candara" w:hAnsi="Candara" w:cs="Candara"/>
          <w:bCs/>
          <w:sz w:val="24"/>
          <w:szCs w:val="24"/>
        </w:rPr>
        <w:t>vel observar por meio des</w:t>
      </w:r>
      <w:r w:rsidR="00AB76A2">
        <w:rPr>
          <w:rFonts w:ascii="Candara" w:eastAsia="Candara" w:hAnsi="Candara" w:cs="Candara"/>
          <w:bCs/>
          <w:sz w:val="24"/>
          <w:szCs w:val="24"/>
        </w:rPr>
        <w:t>ses incentivos e diferenciais pú</w:t>
      </w:r>
      <w:r w:rsidR="001722FD">
        <w:rPr>
          <w:rFonts w:ascii="Candara" w:eastAsia="Candara" w:hAnsi="Candara" w:cs="Candara"/>
          <w:bCs/>
          <w:sz w:val="24"/>
          <w:szCs w:val="24"/>
        </w:rPr>
        <w:t>blicos e privados instalados nessas realidad</w:t>
      </w:r>
      <w:r w:rsidR="00A107F2">
        <w:rPr>
          <w:rFonts w:ascii="Candara" w:eastAsia="Candara" w:hAnsi="Candara" w:cs="Candara"/>
          <w:bCs/>
          <w:sz w:val="24"/>
          <w:szCs w:val="24"/>
        </w:rPr>
        <w:t>es, que só</w:t>
      </w:r>
      <w:r w:rsidR="001722FD">
        <w:rPr>
          <w:rFonts w:ascii="Candara" w:eastAsia="Candara" w:hAnsi="Candara" w:cs="Candara"/>
          <w:bCs/>
          <w:sz w:val="24"/>
          <w:szCs w:val="24"/>
        </w:rPr>
        <w:t xml:space="preserve"> passa</w:t>
      </w:r>
      <w:r w:rsidR="00A107F2">
        <w:rPr>
          <w:rFonts w:ascii="Candara" w:eastAsia="Candara" w:hAnsi="Candara" w:cs="Candara"/>
          <w:bCs/>
          <w:sz w:val="24"/>
          <w:szCs w:val="24"/>
        </w:rPr>
        <w:t>m</w:t>
      </w:r>
      <w:r w:rsidR="001722FD">
        <w:rPr>
          <w:rFonts w:ascii="Candara" w:eastAsia="Candara" w:hAnsi="Candara" w:cs="Candara"/>
          <w:bCs/>
          <w:sz w:val="24"/>
          <w:szCs w:val="24"/>
        </w:rPr>
        <w:t xml:space="preserve"> a acontecer a partir do momento </w:t>
      </w:r>
      <w:r w:rsidR="00A107F2">
        <w:rPr>
          <w:rFonts w:ascii="Candara" w:eastAsia="Candara" w:hAnsi="Candara" w:cs="Candara"/>
          <w:bCs/>
          <w:sz w:val="24"/>
          <w:szCs w:val="24"/>
        </w:rPr>
        <w:t xml:space="preserve">em </w:t>
      </w:r>
      <w:r w:rsidR="001722FD">
        <w:rPr>
          <w:rFonts w:ascii="Candara" w:eastAsia="Candara" w:hAnsi="Candara" w:cs="Candara"/>
          <w:bCs/>
          <w:sz w:val="24"/>
          <w:szCs w:val="24"/>
        </w:rPr>
        <w:t>que existe pe</w:t>
      </w:r>
      <w:r>
        <w:rPr>
          <w:rFonts w:ascii="Candara" w:eastAsia="Candara" w:hAnsi="Candara" w:cs="Candara"/>
          <w:bCs/>
          <w:sz w:val="24"/>
          <w:szCs w:val="24"/>
        </w:rPr>
        <w:t>r</w:t>
      </w:r>
      <w:r w:rsidR="001722FD">
        <w:rPr>
          <w:rFonts w:ascii="Candara" w:eastAsia="Candara" w:hAnsi="Candara" w:cs="Candara"/>
          <w:bCs/>
          <w:sz w:val="24"/>
          <w:szCs w:val="24"/>
        </w:rPr>
        <w:t xml:space="preserve">spectivas de progresso </w:t>
      </w:r>
      <w:r>
        <w:rPr>
          <w:rFonts w:ascii="Candara" w:eastAsia="Candara" w:hAnsi="Candara" w:cs="Candara"/>
          <w:bCs/>
          <w:sz w:val="24"/>
          <w:szCs w:val="24"/>
        </w:rPr>
        <w:t>de um rural frente aos vá</w:t>
      </w:r>
      <w:r w:rsidR="00A107F2">
        <w:rPr>
          <w:rFonts w:ascii="Candara" w:eastAsia="Candara" w:hAnsi="Candara" w:cs="Candara"/>
          <w:bCs/>
          <w:sz w:val="24"/>
          <w:szCs w:val="24"/>
        </w:rPr>
        <w:t xml:space="preserve">rios outros rurais que não alcançaram o desenvolvimento esperado.  </w:t>
      </w:r>
      <w:r w:rsidR="001722FD">
        <w:rPr>
          <w:rFonts w:ascii="Candara" w:eastAsia="Candara" w:hAnsi="Candara" w:cs="Candara"/>
          <w:bCs/>
          <w:sz w:val="24"/>
          <w:szCs w:val="24"/>
        </w:rPr>
        <w:t xml:space="preserve"> </w:t>
      </w:r>
    </w:p>
    <w:p w14:paraId="01111C50" w14:textId="725E1817" w:rsidR="001B550A" w:rsidRDefault="00AB76A2" w:rsidP="00AB76A2">
      <w:pPr>
        <w:spacing w:after="0" w:line="360" w:lineRule="auto"/>
        <w:ind w:firstLine="851"/>
        <w:jc w:val="both"/>
        <w:rPr>
          <w:rFonts w:ascii="Candara" w:eastAsia="Candara" w:hAnsi="Candara" w:cs="Candara"/>
          <w:bCs/>
          <w:sz w:val="24"/>
          <w:szCs w:val="24"/>
        </w:rPr>
      </w:pPr>
      <w:r>
        <w:rPr>
          <w:rFonts w:ascii="Candara" w:eastAsia="Candara" w:hAnsi="Candara" w:cs="Candara"/>
          <w:bCs/>
          <w:sz w:val="24"/>
          <w:szCs w:val="24"/>
        </w:rPr>
        <w:t>Os distritos Bastiões, Ema e São José, ainda dispõem de serviços relacionados ao qu</w:t>
      </w:r>
      <w:r w:rsidR="00623197">
        <w:rPr>
          <w:rFonts w:ascii="Candara" w:eastAsia="Candara" w:hAnsi="Candara" w:cs="Candara"/>
          <w:bCs/>
          <w:sz w:val="24"/>
          <w:szCs w:val="24"/>
        </w:rPr>
        <w:t xml:space="preserve">e </w:t>
      </w:r>
      <w:r w:rsidR="00623197" w:rsidRPr="00623197">
        <w:rPr>
          <w:rFonts w:ascii="Candara" w:eastAsia="Candara" w:hAnsi="Candara" w:cs="Candara"/>
          <w:bCs/>
          <w:sz w:val="24"/>
          <w:szCs w:val="24"/>
        </w:rPr>
        <w:fldChar w:fldCharType="begin"/>
      </w:r>
      <w:r w:rsidR="00623197" w:rsidRPr="00623197">
        <w:rPr>
          <w:rFonts w:ascii="Candara" w:eastAsia="Candara" w:hAnsi="Candara" w:cs="Candara"/>
          <w:bCs/>
          <w:sz w:val="24"/>
          <w:szCs w:val="24"/>
        </w:rPr>
        <w:instrText xml:space="preserve"> ADDIN ZOTERO_ITEM CSL_CITATION {"citationID":"l2DK838S","properties":{"formattedCitation":"(LOCATEL, 2013, p. 93)","plainCitation":"(LOCATEL, 2013, p. 93)","dontUpdate":true,"noteIndex":0},"citationItems":[{"id":33,"uris":["http://zotero.org/users/13638544/items/P5UATQQW"],"itemData":{"id":33,"type":"article-journal","abstract":"Considering that there is not a borderline and a limit between urban and rural, this essay aims to discuss some approaches to analyze urban and rural, like the dichotomy “urban-rural” and “city-countryside”, the idea of an urban-rural continuum and, specially, countryside urbanization. Therefore, methodological procedures that approach this subject such as national and international bibliography research was adopted, as well as actual and concrete phenomena seen at the Brazilian and European countryside to substantiate the defended concepts. For talking about a territorial urbanization, on both countryside and city, as part of the same reality, it is necessary understand the countryside as a form fully with contents that belong particularly to the rural world – a complex whole that include interpersonal, cultural, social and economic dimensions, and not only the agricultural restricted to economic features –, and as a form fully with urban phenomena. Thus, to understand the current complexity of the rural environment and the real intensity of the Brazilian urbanization process, it requires analyses the “socio-territorial” dynamics, breaking the countryside-city dichotomy and trying to redefine indispensable concepts to understand the territorial complexity.","container-title":"Mercator","DOI":"10.4215/RM2013.1202.0006","ISSN":"19842201","issue":"2","journalAbbreviation":"RM","language":"pt","page":"85-102","source":"DOI.org (Crossref)","title":"from urban-rural dichotomy to territorial urbanization in Brazil","URL":"http://www.mercator.ufc.br/index.php/mercator/article/view/1176/498","volume":"12","author":[{"family":"Locatel","given":"Celso D."}],"accessed":{"date-parts":[["2024",2,19]]},"issued":{"date-parts":[["2013",9,30]]}},"locator":"93","label":"page"}],"schema":"https://github.com/citation-style-language/schema/raw/master/csl-citation.json"} </w:instrText>
      </w:r>
      <w:r w:rsidR="00623197" w:rsidRPr="00623197">
        <w:rPr>
          <w:rFonts w:ascii="Candara" w:eastAsia="Candara" w:hAnsi="Candara" w:cs="Candara"/>
          <w:bCs/>
          <w:sz w:val="24"/>
          <w:szCs w:val="24"/>
        </w:rPr>
        <w:fldChar w:fldCharType="separate"/>
      </w:r>
      <w:r w:rsidR="00623197" w:rsidRPr="00623197">
        <w:rPr>
          <w:rFonts w:ascii="Candara" w:eastAsia="Candara" w:hAnsi="Candara" w:cs="Candara"/>
          <w:bCs/>
          <w:sz w:val="24"/>
          <w:szCs w:val="24"/>
        </w:rPr>
        <w:t>Locatel (2013, p. 93</w:t>
      </w:r>
      <w:r w:rsidR="00623197">
        <w:rPr>
          <w:rFonts w:ascii="Candara" w:eastAsia="Candara" w:hAnsi="Candara" w:cs="Candara"/>
          <w:bCs/>
          <w:sz w:val="24"/>
          <w:szCs w:val="24"/>
        </w:rPr>
        <w:t>, grifo do autor</w:t>
      </w:r>
      <w:r w:rsidR="00623197" w:rsidRPr="00623197">
        <w:rPr>
          <w:rFonts w:ascii="Candara" w:eastAsia="Candara" w:hAnsi="Candara" w:cs="Candara"/>
          <w:bCs/>
          <w:sz w:val="24"/>
          <w:szCs w:val="24"/>
        </w:rPr>
        <w:t>)</w:t>
      </w:r>
      <w:r w:rsidR="00623197" w:rsidRPr="00623197">
        <w:rPr>
          <w:rFonts w:ascii="Candara" w:eastAsia="Candara" w:hAnsi="Candara" w:cs="Candara"/>
          <w:bCs/>
          <w:sz w:val="24"/>
          <w:szCs w:val="24"/>
        </w:rPr>
        <w:fldChar w:fldCharType="end"/>
      </w:r>
      <w:r w:rsidR="00623197">
        <w:rPr>
          <w:rFonts w:ascii="Candara" w:eastAsia="Candara" w:hAnsi="Candara" w:cs="Candara"/>
          <w:bCs/>
          <w:sz w:val="24"/>
          <w:szCs w:val="24"/>
        </w:rPr>
        <w:t>, chama de</w:t>
      </w:r>
      <w:r>
        <w:rPr>
          <w:rFonts w:ascii="Candara" w:eastAsia="Candara" w:hAnsi="Candara" w:cs="Candara"/>
          <w:bCs/>
          <w:sz w:val="24"/>
          <w:szCs w:val="24"/>
        </w:rPr>
        <w:t xml:space="preserve"> “</w:t>
      </w:r>
      <w:r w:rsidR="00623197">
        <w:rPr>
          <w:rFonts w:ascii="Candara" w:eastAsia="Candara" w:hAnsi="Candara" w:cs="Candara"/>
          <w:bCs/>
          <w:sz w:val="24"/>
          <w:szCs w:val="24"/>
        </w:rPr>
        <w:t xml:space="preserve">[...] </w:t>
      </w:r>
      <w:r w:rsidRPr="00AB76A2">
        <w:rPr>
          <w:rFonts w:ascii="Candara" w:eastAsia="Candara" w:hAnsi="Candara" w:cs="Candara"/>
          <w:bCs/>
          <w:sz w:val="24"/>
          <w:szCs w:val="24"/>
        </w:rPr>
        <w:t>sistema de valores, ocorre uma rápida adoção do lazer e de características culturais vinculadas ao urbano (a música, a dança, as festas, etc.), e de costumes “modernos”</w:t>
      </w:r>
      <w:r w:rsidR="00623197">
        <w:rPr>
          <w:rFonts w:ascii="Candara" w:eastAsia="Candara" w:hAnsi="Candara" w:cs="Candara"/>
          <w:bCs/>
          <w:sz w:val="24"/>
          <w:szCs w:val="24"/>
        </w:rPr>
        <w:t xml:space="preserve"> [...]”</w:t>
      </w:r>
      <w:r w:rsidR="00924EC1">
        <w:rPr>
          <w:rFonts w:ascii="Candara" w:eastAsia="Candara" w:hAnsi="Candara" w:cs="Candara"/>
          <w:bCs/>
          <w:sz w:val="24"/>
          <w:szCs w:val="24"/>
        </w:rPr>
        <w:t xml:space="preserve">. </w:t>
      </w:r>
      <w:r w:rsidR="00B1593B">
        <w:rPr>
          <w:rFonts w:ascii="Candara" w:eastAsia="Candara" w:hAnsi="Candara" w:cs="Candara"/>
          <w:bCs/>
          <w:sz w:val="24"/>
          <w:szCs w:val="24"/>
        </w:rPr>
        <w:t>Tudo isso, graças a forte influê</w:t>
      </w:r>
      <w:r w:rsidR="00924EC1">
        <w:rPr>
          <w:rFonts w:ascii="Candara" w:eastAsia="Candara" w:hAnsi="Candara" w:cs="Candara"/>
          <w:bCs/>
          <w:sz w:val="24"/>
          <w:szCs w:val="24"/>
        </w:rPr>
        <w:t xml:space="preserve">ncia do urbano sobre o rural. </w:t>
      </w:r>
    </w:p>
    <w:p w14:paraId="1ECF30C7" w14:textId="0D8F170A" w:rsidR="006C4C09" w:rsidRDefault="006C4C09" w:rsidP="00AB76A2">
      <w:pPr>
        <w:spacing w:after="0" w:line="360" w:lineRule="auto"/>
        <w:ind w:firstLine="851"/>
        <w:jc w:val="both"/>
        <w:rPr>
          <w:rFonts w:ascii="Candara" w:eastAsia="Candara" w:hAnsi="Candara" w:cs="Candara"/>
          <w:bCs/>
          <w:sz w:val="24"/>
          <w:szCs w:val="24"/>
        </w:rPr>
      </w:pPr>
    </w:p>
    <w:p w14:paraId="45739ED1" w14:textId="7FA09D00" w:rsidR="006C4C09" w:rsidRDefault="006C4C09" w:rsidP="00AB76A2">
      <w:pPr>
        <w:spacing w:after="0" w:line="360" w:lineRule="auto"/>
        <w:ind w:firstLine="851"/>
        <w:jc w:val="both"/>
        <w:rPr>
          <w:rFonts w:ascii="Candara" w:eastAsia="Candara" w:hAnsi="Candara" w:cs="Candara"/>
          <w:bCs/>
          <w:sz w:val="24"/>
          <w:szCs w:val="24"/>
        </w:rPr>
      </w:pPr>
    </w:p>
    <w:p w14:paraId="4FB40A7A" w14:textId="77777777" w:rsidR="006C4C09" w:rsidRDefault="006C4C09" w:rsidP="00AB76A2">
      <w:pPr>
        <w:spacing w:after="0" w:line="360" w:lineRule="auto"/>
        <w:ind w:firstLine="851"/>
        <w:jc w:val="both"/>
        <w:rPr>
          <w:rFonts w:ascii="Candara" w:eastAsia="Candara" w:hAnsi="Candara" w:cs="Candara"/>
          <w:bCs/>
          <w:sz w:val="24"/>
          <w:szCs w:val="24"/>
        </w:rPr>
      </w:pPr>
    </w:p>
    <w:p w14:paraId="65E6A648" w14:textId="3D7AF75E" w:rsidR="00924EC1" w:rsidRPr="00924EC1" w:rsidRDefault="00924EC1" w:rsidP="00924EC1">
      <w:pPr>
        <w:spacing w:after="0" w:line="240" w:lineRule="auto"/>
        <w:jc w:val="both"/>
        <w:rPr>
          <w:rFonts w:ascii="Candara" w:eastAsia="Candara" w:hAnsi="Candara" w:cs="Candara"/>
          <w:bCs/>
          <w:sz w:val="20"/>
          <w:szCs w:val="20"/>
        </w:rPr>
      </w:pPr>
      <w:r>
        <w:rPr>
          <w:rFonts w:ascii="Candara" w:eastAsia="Candara" w:hAnsi="Candara" w:cs="Candara"/>
          <w:b/>
          <w:bCs/>
          <w:sz w:val="20"/>
          <w:szCs w:val="20"/>
        </w:rPr>
        <w:lastRenderedPageBreak/>
        <w:t xml:space="preserve">FIGURA 04: </w:t>
      </w:r>
      <w:r>
        <w:rPr>
          <w:rFonts w:ascii="Candara" w:eastAsia="Candara" w:hAnsi="Candara" w:cs="Candara"/>
          <w:bCs/>
          <w:sz w:val="20"/>
          <w:szCs w:val="20"/>
        </w:rPr>
        <w:t xml:space="preserve">(O) Distrito Bastiões, </w:t>
      </w:r>
      <w:r w:rsidRPr="00924EC1">
        <w:rPr>
          <w:rFonts w:ascii="Candara" w:eastAsia="Candara" w:hAnsi="Candara" w:cs="Candara"/>
          <w:bCs/>
          <w:sz w:val="20"/>
          <w:szCs w:val="20"/>
        </w:rPr>
        <w:t>estabelecimento co</w:t>
      </w:r>
      <w:r>
        <w:rPr>
          <w:rFonts w:ascii="Candara" w:eastAsia="Candara" w:hAnsi="Candara" w:cs="Candara"/>
          <w:bCs/>
          <w:sz w:val="20"/>
          <w:szCs w:val="20"/>
        </w:rPr>
        <w:t>mercial sorveteria; (P) Distrito Ema, c</w:t>
      </w:r>
      <w:r w:rsidRPr="00924EC1">
        <w:rPr>
          <w:rFonts w:ascii="Candara" w:eastAsia="Candara" w:hAnsi="Candara" w:cs="Candara"/>
          <w:bCs/>
          <w:sz w:val="20"/>
          <w:szCs w:val="20"/>
        </w:rPr>
        <w:t>hácara para moradia e lazer</w:t>
      </w:r>
      <w:r>
        <w:rPr>
          <w:rFonts w:ascii="Candara" w:eastAsia="Candara" w:hAnsi="Candara" w:cs="Candara"/>
          <w:bCs/>
          <w:sz w:val="20"/>
          <w:szCs w:val="20"/>
        </w:rPr>
        <w:t>; (Q) Distrito São José,</w:t>
      </w:r>
      <w:r w:rsidRPr="00924EC1">
        <w:rPr>
          <w:rFonts w:ascii="Candara" w:eastAsia="Candara" w:hAnsi="Candara" w:cs="Candara"/>
          <w:bCs/>
          <w:sz w:val="20"/>
          <w:szCs w:val="20"/>
        </w:rPr>
        <w:t xml:space="preserve"> espaço para lazer clube de festas</w:t>
      </w:r>
      <w:r>
        <w:rPr>
          <w:rFonts w:ascii="Candara" w:eastAsia="Candara" w:hAnsi="Candara" w:cs="Candara"/>
          <w:bCs/>
          <w:sz w:val="20"/>
          <w:szCs w:val="20"/>
        </w:rPr>
        <w:t>.</w:t>
      </w:r>
    </w:p>
    <w:p w14:paraId="29F2DE37" w14:textId="3170AEBC" w:rsidR="00AB76A2" w:rsidRPr="00AB76A2" w:rsidRDefault="00B1593B" w:rsidP="00924EC1">
      <w:pPr>
        <w:spacing w:after="0" w:line="360" w:lineRule="auto"/>
        <w:jc w:val="both"/>
        <w:rPr>
          <w:rFonts w:ascii="Candara" w:eastAsia="Candara" w:hAnsi="Candara" w:cs="Candara"/>
          <w:bCs/>
          <w:sz w:val="24"/>
          <w:szCs w:val="24"/>
        </w:rPr>
      </w:pPr>
      <w:r>
        <w:rPr>
          <w:rFonts w:ascii="Candara" w:eastAsia="Candara" w:hAnsi="Candara" w:cs="Candara"/>
          <w:noProof/>
          <w:sz w:val="24"/>
          <w:szCs w:val="24"/>
        </w:rPr>
        <mc:AlternateContent>
          <mc:Choice Requires="wps">
            <w:drawing>
              <wp:anchor distT="0" distB="0" distL="114300" distR="114300" simplePos="0" relativeHeight="251692032" behindDoc="0" locked="0" layoutInCell="1" allowOverlap="1" wp14:anchorId="45281E9D" wp14:editId="7832522F">
                <wp:simplePos x="0" y="0"/>
                <wp:positionH relativeFrom="column">
                  <wp:posOffset>3648075</wp:posOffset>
                </wp:positionH>
                <wp:positionV relativeFrom="paragraph">
                  <wp:posOffset>48895</wp:posOffset>
                </wp:positionV>
                <wp:extent cx="247650" cy="26035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5F3BC3C9" w14:textId="7371A1F5" w:rsidR="00B1593B" w:rsidRPr="0089400C" w:rsidRDefault="00B1593B" w:rsidP="00B1593B">
                            <w:pPr>
                              <w:rPr>
                                <w:rFonts w:ascii="Candara" w:hAnsi="Candara"/>
                                <w:b/>
                              </w:rPr>
                            </w:pPr>
                            <w:r>
                              <w:rPr>
                                <w:rFonts w:ascii="Candara" w:hAnsi="Candara"/>
                                <w:b/>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281E9D" id="_x0000_t202" coordsize="21600,21600" o:spt="202" path="m,l,21600r21600,l21600,xe">
                <v:stroke joinstyle="miter"/>
                <v:path gradientshapeok="t" o:connecttype="rect"/>
              </v:shapetype>
              <v:shape id="Text Box 35" o:spid="_x0000_s1040" type="#_x0000_t202" style="position:absolute;left:0;text-align:left;margin-left:287.25pt;margin-top:3.85pt;width:19.5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" fillcolor="window" strokecolor="window" strokeweight=".5pt">
                <v:textbox>
                  <w:txbxContent>
                    <w:p w14:paraId="5F3BC3C9" w14:textId="7371A1F5" w:rsidR="00B1593B" w:rsidRPr="0089400C" w:rsidRDefault="00B1593B" w:rsidP="00B1593B">
                      <w:pPr>
                        <w:rPr>
                          <w:rFonts w:ascii="Candara" w:hAnsi="Candara"/>
                          <w:b/>
                        </w:rPr>
                      </w:pPr>
                      <w:r>
                        <w:rPr>
                          <w:rFonts w:ascii="Candara" w:hAnsi="Candara"/>
                          <w:b/>
                        </w:rPr>
                        <w:t>Q</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89984" behindDoc="0" locked="0" layoutInCell="1" allowOverlap="1" wp14:anchorId="627D47E4" wp14:editId="691E4B89">
                <wp:simplePos x="0" y="0"/>
                <wp:positionH relativeFrom="column">
                  <wp:posOffset>1752600</wp:posOffset>
                </wp:positionH>
                <wp:positionV relativeFrom="paragraph">
                  <wp:posOffset>39370</wp:posOffset>
                </wp:positionV>
                <wp:extent cx="247650" cy="260350"/>
                <wp:effectExtent l="0" t="0" r="19050" b="25400"/>
                <wp:wrapNone/>
                <wp:docPr id="34" name="Text Box 34"/>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21E88C8C" w14:textId="46353198" w:rsidR="00B1593B" w:rsidRPr="0089400C" w:rsidRDefault="00B1593B" w:rsidP="00B1593B">
                            <w:pPr>
                              <w:rPr>
                                <w:rFonts w:ascii="Candara" w:hAnsi="Candara"/>
                                <w:b/>
                              </w:rPr>
                            </w:pPr>
                            <w:r>
                              <w:rPr>
                                <w:rFonts w:ascii="Candara" w:hAnsi="Candara"/>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7D47E4" id="Text Box 34" o:spid="_x0000_s1041" type="#_x0000_t202" style="position:absolute;left:0;text-align:left;margin-left:138pt;margin-top:3.1pt;width:19.5pt;height: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" fillcolor="window" strokecolor="window" strokeweight=".5pt">
                <v:textbox>
                  <w:txbxContent>
                    <w:p w14:paraId="21E88C8C" w14:textId="46353198" w:rsidR="00B1593B" w:rsidRPr="0089400C" w:rsidRDefault="00B1593B" w:rsidP="00B1593B">
                      <w:pPr>
                        <w:rPr>
                          <w:rFonts w:ascii="Candara" w:hAnsi="Candara"/>
                          <w:b/>
                        </w:rPr>
                      </w:pPr>
                      <w:r>
                        <w:rPr>
                          <w:rFonts w:ascii="Candara" w:hAnsi="Candara"/>
                          <w:b/>
                        </w:rPr>
                        <w:t>P</w:t>
                      </w:r>
                    </w:p>
                  </w:txbxContent>
                </v:textbox>
              </v:shape>
            </w:pict>
          </mc:Fallback>
        </mc:AlternateContent>
      </w:r>
      <w:r>
        <w:rPr>
          <w:rFonts w:ascii="Candara" w:eastAsia="Candara" w:hAnsi="Candara" w:cs="Candara"/>
          <w:noProof/>
          <w:sz w:val="24"/>
          <w:szCs w:val="24"/>
        </w:rPr>
        <mc:AlternateContent>
          <mc:Choice Requires="wps">
            <w:drawing>
              <wp:anchor distT="0" distB="0" distL="114300" distR="114300" simplePos="0" relativeHeight="251687936" behindDoc="0" locked="0" layoutInCell="1" allowOverlap="1" wp14:anchorId="27FF916B" wp14:editId="7CA0331D">
                <wp:simplePos x="0" y="0"/>
                <wp:positionH relativeFrom="column">
                  <wp:posOffset>38100</wp:posOffset>
                </wp:positionH>
                <wp:positionV relativeFrom="paragraph">
                  <wp:posOffset>39370</wp:posOffset>
                </wp:positionV>
                <wp:extent cx="247650" cy="260350"/>
                <wp:effectExtent l="0" t="0" r="19050" b="25400"/>
                <wp:wrapNone/>
                <wp:docPr id="33" name="Text Box 33"/>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ysClr val="window" lastClr="FFFFFF"/>
                        </a:solidFill>
                        <a:ln w="6350">
                          <a:solidFill>
                            <a:sysClr val="window" lastClr="FFFFFF"/>
                          </a:solidFill>
                        </a:ln>
                      </wps:spPr>
                      <wps:txbx>
                        <w:txbxContent>
                          <w:p w14:paraId="0B369832" w14:textId="4DF1CFC1" w:rsidR="00B1593B" w:rsidRPr="0089400C" w:rsidRDefault="00B1593B" w:rsidP="00B1593B">
                            <w:pPr>
                              <w:rPr>
                                <w:rFonts w:ascii="Candara" w:hAnsi="Candara"/>
                                <w:b/>
                              </w:rPr>
                            </w:pPr>
                            <w:r>
                              <w:rPr>
                                <w:rFonts w:ascii="Candara" w:hAnsi="Candara"/>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F916B" id="Text Box 33" o:spid="_x0000_s1042" type="#_x0000_t202" style="position:absolute;left:0;text-align:left;margin-left:3pt;margin-top:3.1pt;width:19.5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" fillcolor="window" strokecolor="window" strokeweight=".5pt">
                <v:textbox>
                  <w:txbxContent>
                    <w:p w14:paraId="0B369832" w14:textId="4DF1CFC1" w:rsidR="00B1593B" w:rsidRPr="0089400C" w:rsidRDefault="00B1593B" w:rsidP="00B1593B">
                      <w:pPr>
                        <w:rPr>
                          <w:rFonts w:ascii="Candara" w:hAnsi="Candara"/>
                          <w:b/>
                        </w:rPr>
                      </w:pPr>
                      <w:r>
                        <w:rPr>
                          <w:rFonts w:ascii="Candara" w:hAnsi="Candara"/>
                          <w:b/>
                        </w:rPr>
                        <w:t>O</w:t>
                      </w:r>
                    </w:p>
                  </w:txbxContent>
                </v:textbox>
              </v:shape>
            </w:pict>
          </mc:Fallback>
        </mc:AlternateContent>
      </w:r>
      <w:r w:rsidR="00924EC1">
        <w:rPr>
          <w:rFonts w:ascii="Candara" w:eastAsia="Candara" w:hAnsi="Candara" w:cs="Candara"/>
          <w:bCs/>
          <w:noProof/>
          <w:sz w:val="24"/>
          <w:szCs w:val="24"/>
        </w:rPr>
        <w:drawing>
          <wp:inline distT="0" distB="0" distL="0" distR="0" wp14:anchorId="0183C88F" wp14:editId="1A454717">
            <wp:extent cx="5400040" cy="1012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6-02 at 6.16.10 PM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012825"/>
                    </a:xfrm>
                    <a:prstGeom prst="rect">
                      <a:avLst/>
                    </a:prstGeom>
                  </pic:spPr>
                </pic:pic>
              </a:graphicData>
            </a:graphic>
          </wp:inline>
        </w:drawing>
      </w:r>
      <w:r w:rsidR="00AB76A2" w:rsidRPr="00AB76A2">
        <w:rPr>
          <w:rFonts w:ascii="Candara" w:eastAsia="Candara" w:hAnsi="Candara" w:cs="Candara"/>
          <w:bCs/>
          <w:sz w:val="24"/>
          <w:szCs w:val="24"/>
        </w:rPr>
        <w:t xml:space="preserve"> </w:t>
      </w:r>
    </w:p>
    <w:p w14:paraId="3839BF3B" w14:textId="49CF5D10" w:rsidR="001B550A" w:rsidRDefault="00B1593B" w:rsidP="006C4C09">
      <w:pPr>
        <w:spacing w:after="0" w:line="360" w:lineRule="auto"/>
        <w:ind w:firstLine="851"/>
        <w:jc w:val="center"/>
        <w:rPr>
          <w:rFonts w:ascii="Candara" w:eastAsia="Candara" w:hAnsi="Candara" w:cs="Candara"/>
          <w:sz w:val="20"/>
          <w:szCs w:val="20"/>
        </w:rPr>
      </w:pPr>
      <w:r w:rsidRPr="005C3E9A">
        <w:rPr>
          <w:rFonts w:ascii="Candara" w:eastAsia="Candara" w:hAnsi="Candara" w:cs="Candara"/>
          <w:b/>
          <w:sz w:val="20"/>
          <w:szCs w:val="20"/>
        </w:rPr>
        <w:t>Fonte:</w:t>
      </w:r>
      <w:r w:rsidRPr="005C3E9A">
        <w:rPr>
          <w:rFonts w:ascii="Candara" w:eastAsia="Candara" w:hAnsi="Candara" w:cs="Candara"/>
          <w:sz w:val="20"/>
          <w:szCs w:val="20"/>
        </w:rPr>
        <w:t xml:space="preserve"> Paloma R. Rodrigues, abril., 2024.</w:t>
      </w:r>
    </w:p>
    <w:p w14:paraId="33320B6D" w14:textId="77777777" w:rsidR="006C4C09" w:rsidRPr="0093593D" w:rsidRDefault="006C4C09" w:rsidP="006C4C09">
      <w:pPr>
        <w:spacing w:after="0" w:line="360" w:lineRule="auto"/>
        <w:ind w:firstLine="851"/>
        <w:jc w:val="center"/>
        <w:rPr>
          <w:rFonts w:ascii="Candara" w:eastAsia="Candara" w:hAnsi="Candara" w:cs="Candara"/>
          <w:sz w:val="20"/>
          <w:szCs w:val="20"/>
        </w:rPr>
      </w:pPr>
    </w:p>
    <w:p w14:paraId="3600E6EA" w14:textId="6E3295DC" w:rsidR="00B36152" w:rsidRDefault="00B1593B" w:rsidP="00B1593B">
      <w:pPr>
        <w:spacing w:after="0" w:line="360" w:lineRule="auto"/>
        <w:ind w:firstLine="720"/>
        <w:jc w:val="both"/>
        <w:rPr>
          <w:rFonts w:ascii="Candara" w:eastAsia="Candara" w:hAnsi="Candara" w:cs="Candara"/>
          <w:sz w:val="24"/>
          <w:szCs w:val="24"/>
        </w:rPr>
      </w:pPr>
      <w:r>
        <w:rPr>
          <w:rFonts w:ascii="Candara" w:eastAsia="Candara" w:hAnsi="Candara" w:cs="Candara"/>
          <w:sz w:val="24"/>
          <w:szCs w:val="24"/>
        </w:rPr>
        <w:t>O que vemos e o modelo de vida urban</w:t>
      </w:r>
      <w:r w:rsidR="00AF4508">
        <w:rPr>
          <w:rFonts w:ascii="Candara" w:eastAsia="Candara" w:hAnsi="Candara" w:cs="Candara"/>
          <w:sz w:val="24"/>
          <w:szCs w:val="24"/>
        </w:rPr>
        <w:t>o presente no campo, a esse fenô</w:t>
      </w:r>
      <w:r>
        <w:rPr>
          <w:rFonts w:ascii="Candara" w:eastAsia="Candara" w:hAnsi="Candara" w:cs="Candara"/>
          <w:sz w:val="24"/>
          <w:szCs w:val="24"/>
        </w:rPr>
        <w:t>meno temos a globalização respon</w:t>
      </w:r>
      <w:r w:rsidR="00AF4508">
        <w:rPr>
          <w:rFonts w:ascii="Candara" w:eastAsia="Candara" w:hAnsi="Candara" w:cs="Candara"/>
          <w:sz w:val="24"/>
          <w:szCs w:val="24"/>
        </w:rPr>
        <w:t>sá</w:t>
      </w:r>
      <w:r>
        <w:rPr>
          <w:rFonts w:ascii="Candara" w:eastAsia="Candara" w:hAnsi="Candara" w:cs="Candara"/>
          <w:sz w:val="24"/>
          <w:szCs w:val="24"/>
        </w:rPr>
        <w:t>vel por</w:t>
      </w:r>
      <w:r w:rsidR="00AF4508">
        <w:rPr>
          <w:rFonts w:ascii="Candara" w:eastAsia="Candara" w:hAnsi="Candara" w:cs="Candara"/>
          <w:sz w:val="24"/>
          <w:szCs w:val="24"/>
        </w:rPr>
        <w:t xml:space="preserve"> reorganizar as estruturas histó</w:t>
      </w:r>
      <w:r>
        <w:rPr>
          <w:rFonts w:ascii="Candara" w:eastAsia="Candara" w:hAnsi="Candara" w:cs="Candara"/>
          <w:sz w:val="24"/>
          <w:szCs w:val="24"/>
        </w:rPr>
        <w:t xml:space="preserve">ricas presentes em distintas </w:t>
      </w:r>
      <w:r w:rsidR="00B36152">
        <w:rPr>
          <w:rFonts w:ascii="Candara" w:eastAsia="Candara" w:hAnsi="Candara" w:cs="Candara"/>
          <w:sz w:val="24"/>
          <w:szCs w:val="24"/>
        </w:rPr>
        <w:t xml:space="preserve">escalas, </w:t>
      </w:r>
      <w:r>
        <w:rPr>
          <w:rFonts w:ascii="Candara" w:eastAsia="Candara" w:hAnsi="Candara" w:cs="Candara"/>
          <w:sz w:val="24"/>
          <w:szCs w:val="24"/>
        </w:rPr>
        <w:t xml:space="preserve">espaços esses que já </w:t>
      </w:r>
      <w:r w:rsidRPr="00B1593B">
        <w:rPr>
          <w:rFonts w:ascii="Candara" w:eastAsia="Candara" w:hAnsi="Candara" w:cs="Candara"/>
          <w:sz w:val="24"/>
          <w:szCs w:val="24"/>
        </w:rPr>
        <w:t>haviam sido constituídos naquele formato originário</w:t>
      </w:r>
      <w:r w:rsidR="00B36152">
        <w:rPr>
          <w:rFonts w:ascii="Candara" w:eastAsia="Candara" w:hAnsi="Candara" w:cs="Candara"/>
          <w:sz w:val="24"/>
          <w:szCs w:val="24"/>
        </w:rPr>
        <w:t xml:space="preserve">, colaborando na inserção de novos estilos de vida a medida em que a globalização penetra nos mais profundos tecidos do rural. </w:t>
      </w:r>
    </w:p>
    <w:p w14:paraId="08F4C8E4" w14:textId="30053942" w:rsidR="00D1138F" w:rsidRDefault="00B36152" w:rsidP="00B1593B">
      <w:pPr>
        <w:spacing w:after="0" w:line="360" w:lineRule="auto"/>
        <w:ind w:firstLine="720"/>
        <w:jc w:val="both"/>
        <w:rPr>
          <w:rFonts w:ascii="Candara" w:eastAsia="Candara" w:hAnsi="Candara" w:cs="Candara"/>
          <w:sz w:val="24"/>
          <w:szCs w:val="24"/>
        </w:rPr>
      </w:pPr>
      <w:r w:rsidRPr="00B36152">
        <w:rPr>
          <w:rFonts w:ascii="Candara" w:eastAsia="Candara" w:hAnsi="Candara" w:cs="Candara"/>
          <w:sz w:val="24"/>
          <w:szCs w:val="24"/>
        </w:rPr>
        <w:t>Essa nova realidade é produzida de maneira avassaladora, e indica as intensas e velozes transformações pelas quais vem passando o mundo rural, fruto dessa estreita relação entre campo-cidade</w:t>
      </w:r>
      <w:r>
        <w:rPr>
          <w:rFonts w:ascii="Candara" w:eastAsia="Candara" w:hAnsi="Candara" w:cs="Candara"/>
          <w:sz w:val="24"/>
          <w:szCs w:val="24"/>
        </w:rPr>
        <w:t xml:space="preserve">. </w:t>
      </w:r>
      <w:r w:rsidR="00B1593B">
        <w:rPr>
          <w:rFonts w:ascii="Candara" w:eastAsia="Candara" w:hAnsi="Candara" w:cs="Candara"/>
          <w:sz w:val="24"/>
          <w:szCs w:val="24"/>
        </w:rPr>
        <w:t xml:space="preserve"> </w:t>
      </w:r>
      <w:r>
        <w:rPr>
          <w:rFonts w:ascii="Candara" w:eastAsia="Candara" w:hAnsi="Candara" w:cs="Candara"/>
          <w:sz w:val="24"/>
          <w:szCs w:val="24"/>
        </w:rPr>
        <w:t xml:space="preserve">Esse processo permite </w:t>
      </w:r>
      <w:r w:rsidR="00D1138F">
        <w:rPr>
          <w:rFonts w:ascii="Candara" w:eastAsia="Candara" w:hAnsi="Candara" w:cs="Candara"/>
          <w:sz w:val="24"/>
          <w:szCs w:val="24"/>
        </w:rPr>
        <w:t xml:space="preserve">ainda </w:t>
      </w:r>
      <w:r w:rsidR="00AF4508">
        <w:rPr>
          <w:rFonts w:ascii="Candara" w:eastAsia="Candara" w:hAnsi="Candara" w:cs="Candara"/>
          <w:sz w:val="24"/>
          <w:szCs w:val="24"/>
        </w:rPr>
        <w:t>a criação de espaços de convivê</w:t>
      </w:r>
      <w:r>
        <w:rPr>
          <w:rFonts w:ascii="Candara" w:eastAsia="Candara" w:hAnsi="Candara" w:cs="Candara"/>
          <w:sz w:val="24"/>
          <w:szCs w:val="24"/>
        </w:rPr>
        <w:t>ncia, como e o caso da sorveteria e o</w:t>
      </w:r>
      <w:r w:rsidR="00AF4508">
        <w:rPr>
          <w:rFonts w:ascii="Candara" w:eastAsia="Candara" w:hAnsi="Candara" w:cs="Candara"/>
          <w:sz w:val="24"/>
          <w:szCs w:val="24"/>
        </w:rPr>
        <w:t xml:space="preserve"> clube de festas, responsá</w:t>
      </w:r>
      <w:r w:rsidR="00D1138F">
        <w:rPr>
          <w:rFonts w:ascii="Candara" w:eastAsia="Candara" w:hAnsi="Candara" w:cs="Candara"/>
          <w:sz w:val="24"/>
          <w:szCs w:val="24"/>
        </w:rPr>
        <w:t xml:space="preserve">veis por integrar as realidades distintas promovendo </w:t>
      </w:r>
      <w:r w:rsidR="00D1138F" w:rsidRPr="00D1138F">
        <w:rPr>
          <w:rFonts w:ascii="Candara" w:eastAsia="Candara" w:hAnsi="Candara" w:cs="Candara"/>
          <w:sz w:val="24"/>
          <w:szCs w:val="24"/>
        </w:rPr>
        <w:t>uma simbiose entre p</w:t>
      </w:r>
      <w:r w:rsidR="00AF4508">
        <w:rPr>
          <w:rFonts w:ascii="Candara" w:eastAsia="Candara" w:hAnsi="Candara" w:cs="Candara"/>
          <w:sz w:val="24"/>
          <w:szCs w:val="24"/>
        </w:rPr>
        <w:t>o</w:t>
      </w:r>
      <w:r w:rsidR="00D1138F" w:rsidRPr="00D1138F">
        <w:rPr>
          <w:rFonts w:ascii="Candara" w:eastAsia="Candara" w:hAnsi="Candara" w:cs="Candara"/>
          <w:sz w:val="24"/>
          <w:szCs w:val="24"/>
        </w:rPr>
        <w:t>los até então tratados como total oposição</w:t>
      </w:r>
      <w:r w:rsidR="00D1138F">
        <w:rPr>
          <w:rFonts w:ascii="Candara" w:eastAsia="Candara" w:hAnsi="Candara" w:cs="Candara"/>
          <w:sz w:val="24"/>
          <w:szCs w:val="24"/>
        </w:rPr>
        <w:t xml:space="preserve">. </w:t>
      </w:r>
    </w:p>
    <w:p w14:paraId="381EC402" w14:textId="40524726" w:rsidR="004543C9" w:rsidRDefault="00D1138F" w:rsidP="00B1593B">
      <w:pPr>
        <w:spacing w:after="0" w:line="360" w:lineRule="auto"/>
        <w:ind w:firstLine="720"/>
        <w:jc w:val="both"/>
        <w:rPr>
          <w:rFonts w:ascii="Candara" w:eastAsia="Candara" w:hAnsi="Candara" w:cs="Candara"/>
          <w:sz w:val="24"/>
          <w:szCs w:val="24"/>
        </w:rPr>
      </w:pPr>
      <w:r w:rsidRPr="00D1138F">
        <w:rPr>
          <w:rFonts w:ascii="Candara" w:eastAsia="Candara" w:hAnsi="Candara" w:cs="Candara"/>
          <w:sz w:val="24"/>
          <w:szCs w:val="24"/>
        </w:rPr>
        <w:t>As propriedades agrícolas vêm exponencialmente</w:t>
      </w:r>
      <w:r w:rsidR="000A7623">
        <w:rPr>
          <w:rFonts w:ascii="Candara" w:eastAsia="Candara" w:hAnsi="Candara" w:cs="Candara"/>
          <w:sz w:val="24"/>
          <w:szCs w:val="24"/>
        </w:rPr>
        <w:t xml:space="preserve"> oferecendo subsídios para novos formatos de</w:t>
      </w:r>
      <w:r w:rsidRPr="00D1138F">
        <w:rPr>
          <w:rFonts w:ascii="Candara" w:eastAsia="Candara" w:hAnsi="Candara" w:cs="Candara"/>
          <w:sz w:val="24"/>
          <w:szCs w:val="24"/>
        </w:rPr>
        <w:t xml:space="preserve"> ocupações, considerando que não existe mais esses rurais isolados totalmente do desenvolvimento e </w:t>
      </w:r>
      <w:r w:rsidR="006C4C09">
        <w:rPr>
          <w:rFonts w:ascii="Candara" w:eastAsia="Candara" w:hAnsi="Candara" w:cs="Candara"/>
          <w:sz w:val="24"/>
          <w:szCs w:val="24"/>
        </w:rPr>
        <w:t>à</w:t>
      </w:r>
      <w:r w:rsidRPr="00D1138F">
        <w:rPr>
          <w:rFonts w:ascii="Candara" w:eastAsia="Candara" w:hAnsi="Candara" w:cs="Candara"/>
          <w:sz w:val="24"/>
          <w:szCs w:val="24"/>
        </w:rPr>
        <w:t xml:space="preserve"> mercê do atraso, favorecendo </w:t>
      </w:r>
      <w:r w:rsidR="00AF4508">
        <w:rPr>
          <w:rFonts w:ascii="Candara" w:eastAsia="Candara" w:hAnsi="Candara" w:cs="Candara"/>
          <w:sz w:val="24"/>
          <w:szCs w:val="24"/>
        </w:rPr>
        <w:t>a criação de chá</w:t>
      </w:r>
      <w:r>
        <w:rPr>
          <w:rFonts w:ascii="Candara" w:eastAsia="Candara" w:hAnsi="Candara" w:cs="Candara"/>
          <w:sz w:val="24"/>
          <w:szCs w:val="24"/>
        </w:rPr>
        <w:t>caras para lazer, ao qual, alguns residentes consideram como segunda</w:t>
      </w:r>
      <w:r w:rsidR="00810BBB">
        <w:rPr>
          <w:rFonts w:ascii="Candara" w:eastAsia="Candara" w:hAnsi="Candara" w:cs="Candara"/>
          <w:sz w:val="24"/>
          <w:szCs w:val="24"/>
        </w:rPr>
        <w:t xml:space="preserve"> mo</w:t>
      </w:r>
      <w:r w:rsidR="000A7623">
        <w:rPr>
          <w:rFonts w:ascii="Candara" w:eastAsia="Candara" w:hAnsi="Candara" w:cs="Candara"/>
          <w:sz w:val="24"/>
          <w:szCs w:val="24"/>
        </w:rPr>
        <w:t>radia, a primeira continua estando</w:t>
      </w:r>
      <w:r w:rsidR="00810BBB">
        <w:rPr>
          <w:rFonts w:ascii="Candara" w:eastAsia="Candara" w:hAnsi="Candara" w:cs="Candara"/>
          <w:sz w:val="24"/>
          <w:szCs w:val="24"/>
        </w:rPr>
        <w:t xml:space="preserve"> localizada na cidade</w:t>
      </w:r>
      <w:r>
        <w:rPr>
          <w:rFonts w:ascii="Candara" w:eastAsia="Candara" w:hAnsi="Candara" w:cs="Candara"/>
          <w:sz w:val="24"/>
          <w:szCs w:val="24"/>
        </w:rPr>
        <w:t>, atendendo a</w:t>
      </w:r>
      <w:r w:rsidR="00E24FBF">
        <w:rPr>
          <w:rFonts w:ascii="Candara" w:eastAsia="Candara" w:hAnsi="Candara" w:cs="Candara"/>
          <w:sz w:val="24"/>
          <w:szCs w:val="24"/>
        </w:rPr>
        <w:t>s</w:t>
      </w:r>
      <w:r>
        <w:rPr>
          <w:rFonts w:ascii="Candara" w:eastAsia="Candara" w:hAnsi="Candara" w:cs="Candara"/>
          <w:sz w:val="24"/>
          <w:szCs w:val="24"/>
        </w:rPr>
        <w:t xml:space="preserve"> demandas </w:t>
      </w:r>
      <w:r>
        <w:rPr>
          <w:rFonts w:ascii="Candara" w:eastAsia="Candara" w:hAnsi="Candara" w:cs="Candara"/>
          <w:sz w:val="24"/>
          <w:szCs w:val="24"/>
        </w:rPr>
        <w:lastRenderedPageBreak/>
        <w:t xml:space="preserve">relacionadas a um maior bem-estar dos moradores, </w:t>
      </w:r>
      <w:r w:rsidR="00810BBB">
        <w:rPr>
          <w:rFonts w:ascii="Candara" w:eastAsia="Candara" w:hAnsi="Candara" w:cs="Candara"/>
          <w:sz w:val="24"/>
          <w:szCs w:val="24"/>
        </w:rPr>
        <w:t xml:space="preserve">que buscam a zona rural </w:t>
      </w:r>
      <w:r w:rsidR="00E24FBF">
        <w:rPr>
          <w:rFonts w:ascii="Candara" w:eastAsia="Candara" w:hAnsi="Candara" w:cs="Candara"/>
          <w:sz w:val="24"/>
          <w:szCs w:val="24"/>
        </w:rPr>
        <w:t xml:space="preserve">no seu tempo livre </w:t>
      </w:r>
      <w:r w:rsidR="00810BBB">
        <w:rPr>
          <w:rFonts w:ascii="Candara" w:eastAsia="Candara" w:hAnsi="Candara" w:cs="Candara"/>
          <w:sz w:val="24"/>
          <w:szCs w:val="24"/>
        </w:rPr>
        <w:t>para distanc</w:t>
      </w:r>
      <w:r w:rsidR="00E24FBF">
        <w:rPr>
          <w:rFonts w:ascii="Candara" w:eastAsia="Candara" w:hAnsi="Candara" w:cs="Candara"/>
          <w:sz w:val="24"/>
          <w:szCs w:val="24"/>
        </w:rPr>
        <w:t>iar-se da realidade fren</w:t>
      </w:r>
      <w:r w:rsidR="00AF4508">
        <w:rPr>
          <w:rFonts w:ascii="Candara" w:eastAsia="Candara" w:hAnsi="Candara" w:cs="Candara"/>
          <w:sz w:val="24"/>
          <w:szCs w:val="24"/>
        </w:rPr>
        <w:t>é</w:t>
      </w:r>
      <w:r w:rsidR="00E24FBF">
        <w:rPr>
          <w:rFonts w:ascii="Candara" w:eastAsia="Candara" w:hAnsi="Candara" w:cs="Candara"/>
          <w:sz w:val="24"/>
          <w:szCs w:val="24"/>
        </w:rPr>
        <w:t>tica en</w:t>
      </w:r>
      <w:r w:rsidR="00810BBB">
        <w:rPr>
          <w:rFonts w:ascii="Candara" w:eastAsia="Candara" w:hAnsi="Candara" w:cs="Candara"/>
          <w:sz w:val="24"/>
          <w:szCs w:val="24"/>
        </w:rPr>
        <w:t xml:space="preserve">contrada na cidade. </w:t>
      </w:r>
    </w:p>
    <w:p w14:paraId="6ABEEA85" w14:textId="1F28CBFF" w:rsidR="00FA13C1" w:rsidRDefault="00FA13C1" w:rsidP="00FA13C1">
      <w:pPr>
        <w:spacing w:after="0" w:line="360" w:lineRule="auto"/>
        <w:ind w:firstLine="720"/>
        <w:jc w:val="both"/>
        <w:rPr>
          <w:rFonts w:ascii="Candara" w:eastAsia="Candara" w:hAnsi="Candara" w:cs="Candara"/>
          <w:sz w:val="24"/>
          <w:szCs w:val="24"/>
        </w:rPr>
      </w:pPr>
      <w:r w:rsidRPr="00FA13C1">
        <w:rPr>
          <w:rFonts w:ascii="Candara" w:eastAsia="Candara" w:hAnsi="Candara" w:cs="Candara"/>
          <w:sz w:val="24"/>
          <w:szCs w:val="24"/>
        </w:rPr>
        <w:t>Tais apontamentos, demonstram a real situação das transformações ocorridas no espaço rural, demonstrando essa associação e correlação entre campo-cidade</w:t>
      </w:r>
      <w:r>
        <w:rPr>
          <w:rFonts w:ascii="Candara" w:eastAsia="Candara" w:hAnsi="Candara" w:cs="Candara"/>
          <w:sz w:val="24"/>
          <w:szCs w:val="24"/>
        </w:rPr>
        <w:t xml:space="preserve">, </w:t>
      </w:r>
      <w:r w:rsidRPr="00FA13C1">
        <w:rPr>
          <w:rFonts w:ascii="Candara" w:eastAsia="Candara" w:hAnsi="Candara" w:cs="Candara"/>
          <w:sz w:val="24"/>
          <w:szCs w:val="24"/>
        </w:rPr>
        <w:t>tendo como resultado um acentuado processo de reconfiguração entre as relações</w:t>
      </w:r>
      <w:r>
        <w:rPr>
          <w:rFonts w:ascii="Candara" w:eastAsia="Candara" w:hAnsi="Candara" w:cs="Candara"/>
          <w:sz w:val="24"/>
          <w:szCs w:val="24"/>
        </w:rPr>
        <w:t xml:space="preserve"> dese</w:t>
      </w:r>
      <w:r w:rsidR="00AF4508">
        <w:rPr>
          <w:rFonts w:ascii="Candara" w:eastAsia="Candara" w:hAnsi="Candara" w:cs="Candara"/>
          <w:sz w:val="24"/>
          <w:szCs w:val="24"/>
        </w:rPr>
        <w:t xml:space="preserve">nvolvidas nos distritos, que </w:t>
      </w:r>
      <w:r w:rsidR="006C4C09">
        <w:rPr>
          <w:rFonts w:ascii="Candara" w:eastAsia="Candara" w:hAnsi="Candara" w:cs="Candara"/>
          <w:sz w:val="24"/>
          <w:szCs w:val="24"/>
        </w:rPr>
        <w:t>demonstraram</w:t>
      </w:r>
      <w:r>
        <w:rPr>
          <w:rFonts w:ascii="Candara" w:eastAsia="Candara" w:hAnsi="Candara" w:cs="Candara"/>
          <w:sz w:val="24"/>
          <w:szCs w:val="24"/>
        </w:rPr>
        <w:t xml:space="preserve"> claramente essas mudanças estruturais. </w:t>
      </w:r>
    </w:p>
    <w:p w14:paraId="7B26B09A" w14:textId="77777777" w:rsidR="006C4C09" w:rsidRPr="00FA13C1" w:rsidRDefault="006C4C09" w:rsidP="00FA13C1">
      <w:pPr>
        <w:spacing w:after="0" w:line="360" w:lineRule="auto"/>
        <w:ind w:firstLine="720"/>
        <w:jc w:val="both"/>
        <w:rPr>
          <w:rFonts w:ascii="Candara" w:eastAsia="Candara" w:hAnsi="Candara" w:cs="Candara"/>
          <w:sz w:val="24"/>
          <w:szCs w:val="24"/>
        </w:rPr>
      </w:pPr>
    </w:p>
    <w:p w14:paraId="3C93FC18" w14:textId="3DD3025D" w:rsidR="00CC6111" w:rsidRPr="00CC6111" w:rsidRDefault="00CC6111" w:rsidP="00CC6111">
      <w:pPr>
        <w:spacing w:after="120" w:line="360" w:lineRule="auto"/>
        <w:ind w:firstLine="720"/>
        <w:jc w:val="both"/>
        <w:rPr>
          <w:rFonts w:ascii="Candara" w:eastAsia="Candara" w:hAnsi="Candara" w:cs="Candara"/>
          <w:sz w:val="28"/>
          <w:szCs w:val="28"/>
        </w:rPr>
      </w:pPr>
      <w:r w:rsidRPr="00CC6111">
        <w:rPr>
          <w:rFonts w:ascii="Candara" w:eastAsia="Candara" w:hAnsi="Candara" w:cs="Candara"/>
          <w:sz w:val="28"/>
          <w:szCs w:val="28"/>
        </w:rPr>
        <w:t xml:space="preserve">Considerações finais </w:t>
      </w:r>
    </w:p>
    <w:p w14:paraId="12EE6512" w14:textId="49C89C96" w:rsidR="00CC6111" w:rsidRDefault="00CC6111" w:rsidP="00CC6111">
      <w:pPr>
        <w:spacing w:after="0" w:line="360" w:lineRule="auto"/>
        <w:ind w:firstLine="851"/>
        <w:jc w:val="both"/>
        <w:rPr>
          <w:rFonts w:ascii="Candara" w:eastAsia="Candara" w:hAnsi="Candara" w:cs="Candara"/>
          <w:sz w:val="24"/>
          <w:szCs w:val="24"/>
        </w:rPr>
      </w:pPr>
      <w:r w:rsidRPr="00CC6111">
        <w:rPr>
          <w:rFonts w:ascii="Candara" w:eastAsia="Candara" w:hAnsi="Candara" w:cs="Candara"/>
          <w:sz w:val="24"/>
          <w:szCs w:val="24"/>
        </w:rPr>
        <w:t>Constatamos que</w:t>
      </w:r>
      <w:r w:rsidR="004D639A">
        <w:rPr>
          <w:rFonts w:ascii="Candara" w:eastAsia="Candara" w:hAnsi="Candara" w:cs="Candara"/>
          <w:sz w:val="24"/>
          <w:szCs w:val="24"/>
        </w:rPr>
        <w:t xml:space="preserve"> os </w:t>
      </w:r>
      <w:r w:rsidR="004D639A" w:rsidRPr="004D639A">
        <w:rPr>
          <w:rFonts w:ascii="Candara" w:eastAsia="Candara" w:hAnsi="Candara" w:cs="Candara"/>
          <w:sz w:val="24"/>
          <w:szCs w:val="24"/>
        </w:rPr>
        <w:t>efeitos do processo de urbanização no espaço rural dos distrito</w:t>
      </w:r>
      <w:r w:rsidR="00031C36">
        <w:rPr>
          <w:rFonts w:ascii="Candara" w:eastAsia="Candara" w:hAnsi="Candara" w:cs="Candara"/>
          <w:sz w:val="24"/>
          <w:szCs w:val="24"/>
        </w:rPr>
        <w:t xml:space="preserve">s Bastiões, Ema e São José </w:t>
      </w:r>
      <w:r w:rsidR="004D639A" w:rsidRPr="004D639A">
        <w:rPr>
          <w:rFonts w:ascii="Candara" w:eastAsia="Candara" w:hAnsi="Candara" w:cs="Candara"/>
          <w:sz w:val="24"/>
          <w:szCs w:val="24"/>
        </w:rPr>
        <w:t>em Iracema</w:t>
      </w:r>
      <w:r w:rsidR="00AF4508">
        <w:rPr>
          <w:rFonts w:ascii="Candara" w:eastAsia="Candara" w:hAnsi="Candara" w:cs="Candara"/>
          <w:sz w:val="24"/>
          <w:szCs w:val="24"/>
        </w:rPr>
        <w:t>, manifestam-se atravé</w:t>
      </w:r>
      <w:r w:rsidR="004D639A">
        <w:rPr>
          <w:rFonts w:ascii="Candara" w:eastAsia="Candara" w:hAnsi="Candara" w:cs="Candara"/>
          <w:sz w:val="24"/>
          <w:szCs w:val="24"/>
        </w:rPr>
        <w:t>s de</w:t>
      </w:r>
      <w:r w:rsidRPr="00CC6111">
        <w:rPr>
          <w:rFonts w:ascii="Candara" w:eastAsia="Candara" w:hAnsi="Candara" w:cs="Candara"/>
          <w:sz w:val="24"/>
          <w:szCs w:val="24"/>
        </w:rPr>
        <w:t xml:space="preserve"> uma realidade diferente daquelas encontradas em pequenas localidades</w:t>
      </w:r>
      <w:r w:rsidR="00031C36">
        <w:rPr>
          <w:rFonts w:ascii="Candara" w:eastAsia="Candara" w:hAnsi="Candara" w:cs="Candara"/>
          <w:sz w:val="24"/>
          <w:szCs w:val="24"/>
        </w:rPr>
        <w:t xml:space="preserve"> rurais</w:t>
      </w:r>
      <w:r w:rsidRPr="00CC6111">
        <w:rPr>
          <w:rFonts w:ascii="Candara" w:eastAsia="Candara" w:hAnsi="Candara" w:cs="Candara"/>
          <w:sz w:val="24"/>
          <w:szCs w:val="24"/>
        </w:rPr>
        <w:t>, os distritos possuem ruas calçadas e/ou asfaltadas, iluminação pública, água encanada, postos de saúde, pequenos estabelecimentos que os moradores abriram em suas residências: lanchonetes, bares, lojas de roupa, salão de cabelereiro e manicure, oficinas de automóveis, além do sistema de valores agregado aos espaços de lazer.</w:t>
      </w:r>
    </w:p>
    <w:p w14:paraId="2EBD49AF" w14:textId="726CFD84" w:rsidR="000F4826" w:rsidRDefault="004D639A" w:rsidP="000F4826">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É certo que o</w:t>
      </w:r>
      <w:r w:rsidR="000F4826" w:rsidRPr="004D639A">
        <w:rPr>
          <w:rFonts w:ascii="Candara" w:eastAsia="Candara" w:hAnsi="Candara" w:cs="Candara"/>
          <w:sz w:val="24"/>
          <w:szCs w:val="24"/>
        </w:rPr>
        <w:t xml:space="preserve"> contínuo urbano-rural favorece o surgimento de vários movimentos, </w:t>
      </w:r>
      <w:r>
        <w:rPr>
          <w:rFonts w:ascii="Candara" w:eastAsia="Candara" w:hAnsi="Candara" w:cs="Candara"/>
          <w:sz w:val="24"/>
          <w:szCs w:val="24"/>
        </w:rPr>
        <w:t>dentre eles</w:t>
      </w:r>
      <w:r w:rsidR="00DA0EDB">
        <w:rPr>
          <w:rFonts w:ascii="Candara" w:eastAsia="Candara" w:hAnsi="Candara" w:cs="Candara"/>
          <w:sz w:val="24"/>
          <w:szCs w:val="24"/>
        </w:rPr>
        <w:t>,</w:t>
      </w:r>
      <w:r>
        <w:rPr>
          <w:rFonts w:ascii="Candara" w:eastAsia="Candara" w:hAnsi="Candara" w:cs="Candara"/>
          <w:sz w:val="24"/>
          <w:szCs w:val="24"/>
        </w:rPr>
        <w:t xml:space="preserve"> estão os efeitos do processo de urbanização </w:t>
      </w:r>
      <w:r w:rsidR="00DA0EDB">
        <w:rPr>
          <w:rFonts w:ascii="Candara" w:eastAsia="Candara" w:hAnsi="Candara" w:cs="Candara"/>
          <w:sz w:val="24"/>
          <w:szCs w:val="24"/>
        </w:rPr>
        <w:t xml:space="preserve">tendo </w:t>
      </w:r>
      <w:r>
        <w:rPr>
          <w:rFonts w:ascii="Candara" w:eastAsia="Candara" w:hAnsi="Candara" w:cs="Candara"/>
          <w:sz w:val="24"/>
          <w:szCs w:val="24"/>
        </w:rPr>
        <w:t xml:space="preserve">como resultado </w:t>
      </w:r>
      <w:r w:rsidR="00DA0EDB" w:rsidRPr="00DA0EDB">
        <w:rPr>
          <w:rFonts w:ascii="Candara" w:eastAsia="Candara" w:hAnsi="Candara" w:cs="Candara"/>
          <w:sz w:val="24"/>
          <w:szCs w:val="24"/>
        </w:rPr>
        <w:t>espaços rurais de extensão urbana</w:t>
      </w:r>
      <w:r w:rsidR="00DA0EDB">
        <w:rPr>
          <w:rFonts w:ascii="Candara" w:eastAsia="Candara" w:hAnsi="Candara" w:cs="Candara"/>
          <w:sz w:val="24"/>
          <w:szCs w:val="24"/>
        </w:rPr>
        <w:t xml:space="preserve">. Aqui, deve-se ressaltar que a presença do </w:t>
      </w:r>
      <w:r w:rsidR="00B8114B">
        <w:rPr>
          <w:rFonts w:ascii="Candara" w:eastAsia="Candara" w:hAnsi="Candara" w:cs="Candara"/>
          <w:sz w:val="24"/>
          <w:szCs w:val="24"/>
        </w:rPr>
        <w:t>urbano no rural, não significa</w:t>
      </w:r>
      <w:r w:rsidR="00DA0EDB">
        <w:rPr>
          <w:rFonts w:ascii="Candara" w:eastAsia="Candara" w:hAnsi="Candara" w:cs="Candara"/>
          <w:sz w:val="24"/>
          <w:szCs w:val="24"/>
        </w:rPr>
        <w:t xml:space="preserve"> </w:t>
      </w:r>
      <w:r w:rsidR="001D6CAF">
        <w:rPr>
          <w:rFonts w:ascii="Candara" w:eastAsia="Candara" w:hAnsi="Candara" w:cs="Candara"/>
          <w:sz w:val="24"/>
          <w:szCs w:val="24"/>
        </w:rPr>
        <w:t>o total desaparecimento do campo</w:t>
      </w:r>
      <w:r w:rsidR="00DA0EDB">
        <w:rPr>
          <w:rFonts w:ascii="Candara" w:eastAsia="Candara" w:hAnsi="Candara" w:cs="Candara"/>
          <w:sz w:val="24"/>
          <w:szCs w:val="24"/>
        </w:rPr>
        <w:t>, a</w:t>
      </w:r>
      <w:r w:rsidR="00B8114B">
        <w:rPr>
          <w:rFonts w:ascii="Candara" w:eastAsia="Candara" w:hAnsi="Candara" w:cs="Candara"/>
          <w:sz w:val="24"/>
          <w:szCs w:val="24"/>
        </w:rPr>
        <w:t>m</w:t>
      </w:r>
      <w:r w:rsidR="00DA0EDB">
        <w:rPr>
          <w:rFonts w:ascii="Candara" w:eastAsia="Candara" w:hAnsi="Candara" w:cs="Candara"/>
          <w:sz w:val="24"/>
          <w:szCs w:val="24"/>
        </w:rPr>
        <w:t>bos</w:t>
      </w:r>
      <w:r w:rsidR="001D6CAF">
        <w:rPr>
          <w:rFonts w:ascii="Candara" w:eastAsia="Candara" w:hAnsi="Candara" w:cs="Candara"/>
          <w:sz w:val="24"/>
          <w:szCs w:val="24"/>
        </w:rPr>
        <w:t xml:space="preserve"> preservaram suas especificidades, com agregação de novos rearranjos. </w:t>
      </w:r>
    </w:p>
    <w:p w14:paraId="3946E0EA" w14:textId="139D3379" w:rsidR="001B238D" w:rsidRDefault="00031C36" w:rsidP="00EC4DA2">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Em linhas gerais, e</w:t>
      </w:r>
      <w:r w:rsidRPr="00031C36">
        <w:rPr>
          <w:rFonts w:ascii="Candara" w:eastAsia="Candara" w:hAnsi="Candara" w:cs="Candara"/>
          <w:sz w:val="24"/>
          <w:szCs w:val="24"/>
        </w:rPr>
        <w:t>ssas relações de poder</w:t>
      </w:r>
      <w:r>
        <w:rPr>
          <w:rFonts w:ascii="Candara" w:eastAsia="Candara" w:hAnsi="Candara" w:cs="Candara"/>
          <w:sz w:val="24"/>
          <w:szCs w:val="24"/>
        </w:rPr>
        <w:t xml:space="preserve"> exercidas entre o campo e a cidade</w:t>
      </w:r>
      <w:r w:rsidRPr="00031C36">
        <w:rPr>
          <w:rFonts w:ascii="Candara" w:eastAsia="Candara" w:hAnsi="Candara" w:cs="Candara"/>
          <w:sz w:val="24"/>
          <w:szCs w:val="24"/>
        </w:rPr>
        <w:t>, tem alcançado representatividade nas percepções econômicas, culturais, sociais e políticas no qual tange as novas ruralidades</w:t>
      </w:r>
      <w:r>
        <w:rPr>
          <w:rFonts w:ascii="Candara" w:eastAsia="Candara" w:hAnsi="Candara" w:cs="Candara"/>
          <w:sz w:val="24"/>
          <w:szCs w:val="24"/>
        </w:rPr>
        <w:t xml:space="preserve">, construindo </w:t>
      </w:r>
      <w:r w:rsidR="00B8114B">
        <w:rPr>
          <w:rFonts w:ascii="Candara" w:eastAsia="Candara" w:hAnsi="Candara" w:cs="Candara"/>
          <w:sz w:val="24"/>
          <w:szCs w:val="24"/>
        </w:rPr>
        <w:t xml:space="preserve">nessa conjuntura espaços </w:t>
      </w:r>
      <w:r w:rsidR="00B8114B">
        <w:rPr>
          <w:rFonts w:ascii="Candara" w:eastAsia="Candara" w:hAnsi="Candara" w:cs="Candara"/>
          <w:sz w:val="24"/>
          <w:szCs w:val="24"/>
        </w:rPr>
        <w:lastRenderedPageBreak/>
        <w:t xml:space="preserve">de </w:t>
      </w:r>
      <w:r w:rsidR="006C4C09">
        <w:rPr>
          <w:rFonts w:ascii="Candara" w:eastAsia="Candara" w:hAnsi="Candara" w:cs="Candara"/>
          <w:sz w:val="24"/>
          <w:szCs w:val="24"/>
        </w:rPr>
        <w:t>extensão</w:t>
      </w:r>
      <w:r>
        <w:rPr>
          <w:rFonts w:ascii="Candara" w:eastAsia="Candara" w:hAnsi="Candara" w:cs="Candara"/>
          <w:sz w:val="24"/>
          <w:szCs w:val="24"/>
        </w:rPr>
        <w:t xml:space="preserve"> urbana. Portanto, campo-cidade precisam ser interpretados como complementares </w:t>
      </w:r>
      <w:r w:rsidR="00B8114B">
        <w:rPr>
          <w:rFonts w:ascii="Candara" w:eastAsia="Candara" w:hAnsi="Candara" w:cs="Candara"/>
          <w:sz w:val="24"/>
          <w:szCs w:val="24"/>
        </w:rPr>
        <w:t>na dinâ</w:t>
      </w:r>
      <w:r w:rsidR="00EC4DA2">
        <w:rPr>
          <w:rFonts w:ascii="Candara" w:eastAsia="Candara" w:hAnsi="Candara" w:cs="Candara"/>
          <w:sz w:val="24"/>
          <w:szCs w:val="24"/>
        </w:rPr>
        <w:t>mi</w:t>
      </w:r>
      <w:r w:rsidR="00B8114B">
        <w:rPr>
          <w:rFonts w:ascii="Candara" w:eastAsia="Candara" w:hAnsi="Candara" w:cs="Candara"/>
          <w:sz w:val="24"/>
          <w:szCs w:val="24"/>
        </w:rPr>
        <w:t>ca territorial, por serem conteú</w:t>
      </w:r>
      <w:r w:rsidR="00EC4DA2">
        <w:rPr>
          <w:rFonts w:ascii="Candara" w:eastAsia="Candara" w:hAnsi="Candara" w:cs="Candara"/>
          <w:sz w:val="24"/>
          <w:szCs w:val="24"/>
        </w:rPr>
        <w:t>do do sub</w:t>
      </w:r>
      <w:r w:rsidR="00B8114B">
        <w:rPr>
          <w:rFonts w:ascii="Candara" w:eastAsia="Candara" w:hAnsi="Candara" w:cs="Candara"/>
          <w:sz w:val="24"/>
          <w:szCs w:val="24"/>
        </w:rPr>
        <w:t>e</w:t>
      </w:r>
      <w:r w:rsidR="00EC4DA2">
        <w:rPr>
          <w:rFonts w:ascii="Candara" w:eastAsia="Candara" w:hAnsi="Candara" w:cs="Candara"/>
          <w:sz w:val="24"/>
          <w:szCs w:val="24"/>
        </w:rPr>
        <w:t>spaço resultantes do processo de urbanização no t</w:t>
      </w:r>
      <w:r w:rsidR="00B8114B">
        <w:rPr>
          <w:rFonts w:ascii="Candara" w:eastAsia="Candara" w:hAnsi="Candara" w:cs="Candara"/>
          <w:sz w:val="24"/>
          <w:szCs w:val="24"/>
        </w:rPr>
        <w:t>erritó</w:t>
      </w:r>
      <w:r w:rsidR="00EC4DA2">
        <w:rPr>
          <w:rFonts w:ascii="Candara" w:eastAsia="Candara" w:hAnsi="Candara" w:cs="Candara"/>
          <w:sz w:val="24"/>
          <w:szCs w:val="24"/>
        </w:rPr>
        <w:t xml:space="preserve">rio. </w:t>
      </w:r>
    </w:p>
    <w:p w14:paraId="433897C1" w14:textId="77777777" w:rsidR="00EC4DA2" w:rsidRPr="00E37F53" w:rsidRDefault="00EC4DA2" w:rsidP="00EC4DA2">
      <w:pPr>
        <w:spacing w:after="0" w:line="360" w:lineRule="auto"/>
        <w:ind w:firstLine="851"/>
        <w:jc w:val="both"/>
        <w:rPr>
          <w:rFonts w:ascii="Candara" w:eastAsia="Candara" w:hAnsi="Candara" w:cs="Candara"/>
          <w:sz w:val="24"/>
          <w:szCs w:val="24"/>
        </w:rPr>
      </w:pPr>
    </w:p>
    <w:p w14:paraId="45B9358D" w14:textId="731F3442" w:rsidR="005B483D" w:rsidRDefault="00CE7EE5" w:rsidP="00470A28">
      <w:pPr>
        <w:jc w:val="both"/>
        <w:rPr>
          <w:rFonts w:ascii="Candara" w:eastAsia="Candara" w:hAnsi="Candara" w:cs="Candara"/>
          <w:b/>
          <w:color w:val="000000"/>
          <w:sz w:val="24"/>
          <w:szCs w:val="24"/>
        </w:rPr>
      </w:pPr>
      <w:r>
        <w:rPr>
          <w:rFonts w:ascii="Candara" w:eastAsia="Candara" w:hAnsi="Candara" w:cs="Candara"/>
          <w:color w:val="000000"/>
          <w:sz w:val="28"/>
          <w:szCs w:val="28"/>
        </w:rPr>
        <w:t>Referências</w:t>
      </w:r>
      <w:r>
        <w:rPr>
          <w:rFonts w:ascii="Candara" w:eastAsia="Candara" w:hAnsi="Candara" w:cs="Candara"/>
          <w:b/>
          <w:color w:val="000000"/>
          <w:sz w:val="24"/>
          <w:szCs w:val="24"/>
        </w:rPr>
        <w:t xml:space="preserve"> </w:t>
      </w:r>
    </w:p>
    <w:p w14:paraId="0C83327A" w14:textId="6F86F012" w:rsidR="006C4C09"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D36DD2">
        <w:rPr>
          <w:rFonts w:ascii="Candara" w:eastAsia="Candara" w:hAnsi="Candara" w:cs="Candara"/>
          <w:bCs/>
          <w:color w:val="000000"/>
          <w:sz w:val="24"/>
          <w:szCs w:val="24"/>
        </w:rPr>
        <w:t xml:space="preserve">BALDISSERA, Adriana Diniz; RIBEIRO, Emerson; GALLI, César Pagano; MERLO, Thiago Bruno Scussiato. URBANIZAÇÃO DIFUSA. </w:t>
      </w:r>
      <w:r w:rsidRPr="00D36DD2">
        <w:rPr>
          <w:rFonts w:ascii="Candara" w:eastAsia="Candara" w:hAnsi="Candara" w:cs="Candara"/>
          <w:b/>
          <w:bCs/>
          <w:color w:val="000000"/>
          <w:sz w:val="24"/>
          <w:szCs w:val="24"/>
        </w:rPr>
        <w:t>Anais de Arquitetura e Urbanismo / ISSN 2527-0893</w:t>
      </w:r>
      <w:r w:rsidRPr="00D36DD2">
        <w:rPr>
          <w:rFonts w:ascii="Candara" w:eastAsia="Candara" w:hAnsi="Candara" w:cs="Candara"/>
          <w:bCs/>
          <w:color w:val="000000"/>
          <w:sz w:val="24"/>
          <w:szCs w:val="24"/>
        </w:rPr>
        <w:t>, v. 1, n. 1, p. 159–170, 28 jun. 2017. Disponível em:</w:t>
      </w:r>
      <w:r w:rsidR="006C4C09">
        <w:rPr>
          <w:rFonts w:ascii="Candara" w:eastAsia="Candara" w:hAnsi="Candara" w:cs="Candara"/>
          <w:bCs/>
          <w:color w:val="000000"/>
          <w:sz w:val="24"/>
          <w:szCs w:val="24"/>
        </w:rPr>
        <w:t xml:space="preserve"> </w:t>
      </w:r>
      <w:hyperlink r:id="rId13" w:history="1">
        <w:r w:rsidR="006C4C09" w:rsidRPr="00F7588D">
          <w:rPr>
            <w:rStyle w:val="Hyperlink"/>
            <w:rFonts w:ascii="Candara" w:eastAsia="Candara" w:hAnsi="Candara" w:cs="Candara"/>
            <w:bCs/>
            <w:sz w:val="24"/>
            <w:szCs w:val="24"/>
          </w:rPr>
          <w:t>https://uceff.edu.br/anais/index.php/cau/article/view/26/26</w:t>
        </w:r>
      </w:hyperlink>
      <w:r w:rsidRPr="00D36DD2">
        <w:rPr>
          <w:rFonts w:ascii="Candara" w:eastAsia="Candara" w:hAnsi="Candara" w:cs="Candara"/>
          <w:bCs/>
          <w:color w:val="000000"/>
          <w:sz w:val="24"/>
          <w:szCs w:val="24"/>
        </w:rPr>
        <w:t>. Acesso em: 31 mar. 2024.</w:t>
      </w:r>
    </w:p>
    <w:p w14:paraId="57AC3110" w14:textId="09A14FE8" w:rsidR="0083700A" w:rsidRPr="00D36DD2" w:rsidRDefault="0083700A"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83700A">
        <w:rPr>
          <w:rFonts w:ascii="Candara" w:eastAsia="Candara" w:hAnsi="Candara" w:cs="Candara"/>
          <w:bCs/>
          <w:color w:val="000000"/>
          <w:sz w:val="24"/>
          <w:szCs w:val="24"/>
        </w:rPr>
        <w:t xml:space="preserve">BEZERRA, Josué Alencar; SILVA, Cícero Nilton Moreira da. BETWEEN RURAL AND THE INNER URBAN AREAS. </w:t>
      </w:r>
      <w:r w:rsidRPr="0083700A">
        <w:rPr>
          <w:rFonts w:ascii="Candara" w:eastAsia="Candara" w:hAnsi="Candara" w:cs="Candara"/>
          <w:b/>
          <w:color w:val="000000"/>
          <w:sz w:val="24"/>
          <w:szCs w:val="24"/>
        </w:rPr>
        <w:t>Mercator</w:t>
      </w:r>
      <w:r w:rsidRPr="0083700A">
        <w:rPr>
          <w:rFonts w:ascii="Candara" w:eastAsia="Candara" w:hAnsi="Candara" w:cs="Candara"/>
          <w:bCs/>
          <w:color w:val="000000"/>
          <w:sz w:val="24"/>
          <w:szCs w:val="24"/>
        </w:rPr>
        <w:t xml:space="preserve">, Fortaleza, v. 17, sep. 2018. ISSN 1984-2201. Available at: </w:t>
      </w:r>
      <w:hyperlink r:id="rId14" w:history="1">
        <w:r w:rsidRPr="00A74F7A">
          <w:rPr>
            <w:rStyle w:val="Hyperlink"/>
            <w:rFonts w:ascii="Candara" w:eastAsia="Candara" w:hAnsi="Candara" w:cs="Candara"/>
            <w:bCs/>
            <w:sz w:val="24"/>
            <w:szCs w:val="24"/>
          </w:rPr>
          <w:t>http://www.mercator.ufc.br/mercator/article/view/e17019</w:t>
        </w:r>
      </w:hyperlink>
      <w:r w:rsidRPr="0083700A">
        <w:rPr>
          <w:rFonts w:ascii="Candara" w:eastAsia="Candara" w:hAnsi="Candara" w:cs="Candara"/>
          <w:bCs/>
          <w:color w:val="000000"/>
          <w:sz w:val="24"/>
          <w:szCs w:val="24"/>
        </w:rPr>
        <w:t>. Date accessed: 29 aug. 2024.</w:t>
      </w:r>
    </w:p>
    <w:p w14:paraId="38143A94" w14:textId="7FD4D730"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D36DD2">
        <w:rPr>
          <w:rFonts w:ascii="Candara" w:eastAsia="Candara" w:hAnsi="Candara" w:cs="Candara"/>
          <w:bCs/>
          <w:color w:val="000000"/>
          <w:sz w:val="24"/>
          <w:szCs w:val="24"/>
        </w:rPr>
        <w:t xml:space="preserve">CARNEIRO, Maria José. Ruralidade: novas identidades em construção. </w:t>
      </w:r>
      <w:r w:rsidRPr="00D36DD2">
        <w:rPr>
          <w:rFonts w:ascii="Candara" w:eastAsia="Candara" w:hAnsi="Candara" w:cs="Candara"/>
          <w:b/>
          <w:bCs/>
          <w:color w:val="000000"/>
          <w:sz w:val="24"/>
          <w:szCs w:val="24"/>
        </w:rPr>
        <w:t>Estudos Sociedade e Agricultura</w:t>
      </w:r>
      <w:r w:rsidRPr="00D36DD2">
        <w:rPr>
          <w:rFonts w:ascii="Candara" w:eastAsia="Candara" w:hAnsi="Candara" w:cs="Candara"/>
          <w:bCs/>
          <w:color w:val="000000"/>
          <w:sz w:val="24"/>
          <w:szCs w:val="24"/>
        </w:rPr>
        <w:t xml:space="preserve">, 1998. Disponível em: </w:t>
      </w:r>
      <w:hyperlink r:id="rId15" w:history="1">
        <w:r w:rsidR="006C4C09" w:rsidRPr="00F7588D">
          <w:rPr>
            <w:rStyle w:val="Hyperlink"/>
            <w:rFonts w:ascii="Candara" w:eastAsia="Candara" w:hAnsi="Candara" w:cs="Candara"/>
            <w:bCs/>
            <w:sz w:val="24"/>
            <w:szCs w:val="24"/>
          </w:rPr>
          <w:t>https://revistaesa.com/ojs/index.php/esa/article/view/135/131</w:t>
        </w:r>
      </w:hyperlink>
      <w:r w:rsidRPr="00D36DD2">
        <w:rPr>
          <w:rFonts w:ascii="Candara" w:eastAsia="Candara" w:hAnsi="Candara" w:cs="Candara"/>
          <w:bCs/>
          <w:color w:val="000000"/>
          <w:sz w:val="24"/>
          <w:szCs w:val="24"/>
        </w:rPr>
        <w:t>. Acesso em: 4 abr. 2024.</w:t>
      </w:r>
    </w:p>
    <w:p w14:paraId="7B180F7C" w14:textId="4BD2625B"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B04565">
        <w:rPr>
          <w:rFonts w:ascii="Candara" w:eastAsia="Candara" w:hAnsi="Candara" w:cs="Candara"/>
          <w:bCs/>
          <w:color w:val="000000"/>
          <w:sz w:val="24"/>
          <w:szCs w:val="24"/>
        </w:rPr>
        <w:t xml:space="preserve">CARNEIRO, Patrício A. Silva. Desafios e oportunidades no contexto das novas ruralidades. </w:t>
      </w:r>
      <w:r w:rsidRPr="00B04565">
        <w:rPr>
          <w:rFonts w:ascii="Candara" w:eastAsia="Candara" w:hAnsi="Candara" w:cs="Candara"/>
          <w:b/>
          <w:bCs/>
          <w:color w:val="000000"/>
          <w:sz w:val="24"/>
          <w:szCs w:val="24"/>
        </w:rPr>
        <w:t>Revista Campo-Território</w:t>
      </w:r>
      <w:r w:rsidRPr="00B04565">
        <w:rPr>
          <w:rFonts w:ascii="Candara" w:eastAsia="Candara" w:hAnsi="Candara" w:cs="Candara"/>
          <w:bCs/>
          <w:color w:val="000000"/>
          <w:sz w:val="24"/>
          <w:szCs w:val="24"/>
        </w:rPr>
        <w:t xml:space="preserve">, v. 3, n. 6 Ago., p. 45–65, 4 ago. 2008. DOI 10.14393/RCT3611865. Disponível em: </w:t>
      </w:r>
      <w:hyperlink r:id="rId16" w:history="1">
        <w:r w:rsidR="006C4C09" w:rsidRPr="00F7588D">
          <w:rPr>
            <w:rStyle w:val="Hyperlink"/>
            <w:rFonts w:ascii="Candara" w:eastAsia="Candara" w:hAnsi="Candara" w:cs="Candara"/>
            <w:bCs/>
            <w:sz w:val="24"/>
            <w:szCs w:val="24"/>
          </w:rPr>
          <w:t>https://seer.ufu.br/index.php/campoterritorio/article/view/11865/6943</w:t>
        </w:r>
      </w:hyperlink>
      <w:r w:rsidR="006C4C09">
        <w:rPr>
          <w:rFonts w:ascii="Candara" w:eastAsia="Candara" w:hAnsi="Candara" w:cs="Candara"/>
          <w:bCs/>
          <w:color w:val="000000"/>
          <w:sz w:val="24"/>
          <w:szCs w:val="24"/>
        </w:rPr>
        <w:t xml:space="preserve">. </w:t>
      </w:r>
      <w:r w:rsidRPr="00B04565">
        <w:rPr>
          <w:rFonts w:ascii="Candara" w:eastAsia="Candara" w:hAnsi="Candara" w:cs="Candara"/>
          <w:bCs/>
          <w:color w:val="000000"/>
          <w:sz w:val="24"/>
          <w:szCs w:val="24"/>
        </w:rPr>
        <w:t>Acesso em: 1 abr. 2024.</w:t>
      </w:r>
    </w:p>
    <w:p w14:paraId="596D7F50" w14:textId="77777777" w:rsidR="001D568C" w:rsidRDefault="00347B76"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347B76">
        <w:rPr>
          <w:rFonts w:ascii="Candara" w:eastAsia="Candara" w:hAnsi="Candara" w:cs="Candara"/>
          <w:bCs/>
          <w:color w:val="000000"/>
          <w:sz w:val="24"/>
          <w:szCs w:val="24"/>
        </w:rPr>
        <w:t xml:space="preserve">CÔRTES, Julia Corrêa; D’ANTONA, Álvaro de Oliveira; OJIMA, Ricardo. Urbanização extensiva e reconfiguração rural na Amazônia: uma proposta teórico-metodológica baseada em indicadores demográficos e espaciais. </w:t>
      </w:r>
      <w:r w:rsidRPr="00347B76">
        <w:rPr>
          <w:rFonts w:ascii="Candara" w:eastAsia="Candara" w:hAnsi="Candara" w:cs="Candara"/>
          <w:b/>
          <w:bCs/>
          <w:color w:val="000000"/>
          <w:sz w:val="24"/>
          <w:szCs w:val="24"/>
        </w:rPr>
        <w:t>Revista Brasileira de Estudos Urbanos e Regionais</w:t>
      </w:r>
      <w:r w:rsidRPr="00347B76">
        <w:rPr>
          <w:rFonts w:ascii="Candara" w:eastAsia="Candara" w:hAnsi="Candara" w:cs="Candara"/>
          <w:bCs/>
          <w:color w:val="000000"/>
          <w:sz w:val="24"/>
          <w:szCs w:val="24"/>
        </w:rPr>
        <w:t xml:space="preserve">, v. 22, p. e202015, 15 jun. 2020. DOI 10.22296/2317-1529.rbeur.202015. Disponível em: </w:t>
      </w:r>
      <w:hyperlink r:id="rId17" w:history="1">
        <w:r w:rsidR="006C4C09" w:rsidRPr="00F7588D">
          <w:rPr>
            <w:rStyle w:val="Hyperlink"/>
            <w:rFonts w:ascii="Candara" w:eastAsia="Candara" w:hAnsi="Candara" w:cs="Candara"/>
            <w:bCs/>
            <w:sz w:val="24"/>
            <w:szCs w:val="24"/>
          </w:rPr>
          <w:t>https://www.scielo.br/j/rbeur/a/LvMdTWfQzZK6htykpBDypfC/?lang=pt</w:t>
        </w:r>
      </w:hyperlink>
      <w:r w:rsidR="006C4C09">
        <w:rPr>
          <w:rFonts w:ascii="Candara" w:eastAsia="Candara" w:hAnsi="Candara" w:cs="Candara"/>
          <w:bCs/>
          <w:color w:val="000000"/>
          <w:sz w:val="24"/>
          <w:szCs w:val="24"/>
        </w:rPr>
        <w:t xml:space="preserve">. </w:t>
      </w:r>
      <w:r w:rsidRPr="00347B76">
        <w:rPr>
          <w:rFonts w:ascii="Candara" w:eastAsia="Candara" w:hAnsi="Candara" w:cs="Candara"/>
          <w:bCs/>
          <w:color w:val="000000"/>
          <w:sz w:val="24"/>
          <w:szCs w:val="24"/>
        </w:rPr>
        <w:t xml:space="preserve">Acesso em: </w:t>
      </w:r>
    </w:p>
    <w:p w14:paraId="65171270" w14:textId="011D3B02"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lastRenderedPageBreak/>
        <w:t xml:space="preserve">FREITAS, Alan Ferreira de; FREITAS, Alair Ferreira de; DIAS, Marcelo Miná. Mudanças conceituais do desenvolvimento rural e suas influências nas políticas públicas. </w:t>
      </w:r>
      <w:r w:rsidRPr="00081CE5">
        <w:rPr>
          <w:rFonts w:ascii="Candara" w:eastAsia="Candara" w:hAnsi="Candara" w:cs="Candara"/>
          <w:b/>
          <w:bCs/>
          <w:color w:val="000000"/>
          <w:sz w:val="24"/>
          <w:szCs w:val="24"/>
        </w:rPr>
        <w:t>Revista de Administração Pública</w:t>
      </w:r>
      <w:r w:rsidRPr="00081CE5">
        <w:rPr>
          <w:rFonts w:ascii="Candara" w:eastAsia="Candara" w:hAnsi="Candara" w:cs="Candara"/>
          <w:bCs/>
          <w:color w:val="000000"/>
          <w:sz w:val="24"/>
          <w:szCs w:val="24"/>
        </w:rPr>
        <w:t>, v. 46, p. 1575–1597, dez. 2012. DOI 10.1590/S0034-76122012000600008. Disponível em:</w:t>
      </w:r>
      <w:r w:rsidR="006C4C09">
        <w:rPr>
          <w:rFonts w:ascii="Candara" w:eastAsia="Candara" w:hAnsi="Candara" w:cs="Candara"/>
          <w:bCs/>
          <w:color w:val="000000"/>
          <w:sz w:val="24"/>
          <w:szCs w:val="24"/>
        </w:rPr>
        <w:t xml:space="preserve"> </w:t>
      </w:r>
      <w:hyperlink r:id="rId18" w:history="1">
        <w:r w:rsidR="006C4C09" w:rsidRPr="00F7588D">
          <w:rPr>
            <w:rStyle w:val="Hyperlink"/>
            <w:rFonts w:ascii="Candara" w:eastAsia="Candara" w:hAnsi="Candara" w:cs="Candara"/>
            <w:bCs/>
            <w:sz w:val="24"/>
            <w:szCs w:val="24"/>
          </w:rPr>
          <w:t>https://www.scielo.br/j/rap/a/9ssfWPvnMNjMdLjzPkV5Q6f/?lang=pt</w:t>
        </w:r>
      </w:hyperlink>
      <w:r w:rsidRPr="00081CE5">
        <w:rPr>
          <w:rFonts w:ascii="Candara" w:eastAsia="Candara" w:hAnsi="Candara" w:cs="Candara"/>
          <w:bCs/>
          <w:color w:val="000000"/>
          <w:sz w:val="24"/>
          <w:szCs w:val="24"/>
        </w:rPr>
        <w:t>. Acesso em: 3 abr. 2024.</w:t>
      </w:r>
    </w:p>
    <w:p w14:paraId="412B3F69" w14:textId="75C8ADE2" w:rsidR="000E3300" w:rsidRPr="00081CE5"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t xml:space="preserve">GAIGER, Luiz Inácio. A ECONOMIA SOLIDÁRIA DIANTE DO MODO DE PRODUÇÃO CAPITALISTA. </w:t>
      </w:r>
      <w:r w:rsidRPr="00081CE5">
        <w:rPr>
          <w:rFonts w:ascii="Candara" w:eastAsia="Candara" w:hAnsi="Candara" w:cs="Candara"/>
          <w:b/>
          <w:bCs/>
          <w:color w:val="000000"/>
          <w:sz w:val="24"/>
          <w:szCs w:val="24"/>
        </w:rPr>
        <w:t>Caderno CRH</w:t>
      </w:r>
      <w:r w:rsidRPr="00081CE5">
        <w:rPr>
          <w:rFonts w:ascii="Candara" w:eastAsia="Candara" w:hAnsi="Candara" w:cs="Candara"/>
          <w:bCs/>
          <w:color w:val="000000"/>
          <w:sz w:val="24"/>
          <w:szCs w:val="24"/>
        </w:rPr>
        <w:t>, v. 16, n. 39, 2003. DOI 10.9771/ccrh.v16i39.18642. Disponível em:</w:t>
      </w:r>
      <w:r w:rsidR="006C4C09">
        <w:rPr>
          <w:rFonts w:ascii="Candara" w:eastAsia="Candara" w:hAnsi="Candara" w:cs="Candara"/>
          <w:bCs/>
          <w:color w:val="000000"/>
          <w:sz w:val="24"/>
          <w:szCs w:val="24"/>
        </w:rPr>
        <w:t xml:space="preserve"> </w:t>
      </w:r>
      <w:hyperlink r:id="rId19" w:history="1">
        <w:r w:rsidR="001D568C" w:rsidRPr="00F7588D">
          <w:rPr>
            <w:rStyle w:val="Hyperlink"/>
            <w:rFonts w:ascii="Candara" w:eastAsia="Candara" w:hAnsi="Candara" w:cs="Candara"/>
            <w:bCs/>
            <w:sz w:val="24"/>
            <w:szCs w:val="24"/>
          </w:rPr>
          <w:t>https://periodicos.ufba.br/index.php/crh/article/view/18642/12016</w:t>
        </w:r>
      </w:hyperlink>
      <w:r w:rsidRPr="00081CE5">
        <w:rPr>
          <w:rFonts w:ascii="Candara" w:eastAsia="Candara" w:hAnsi="Candara" w:cs="Candara"/>
          <w:bCs/>
          <w:color w:val="000000"/>
          <w:sz w:val="24"/>
          <w:szCs w:val="24"/>
        </w:rPr>
        <w:t>. Acesso em: 5 abr. 2024.</w:t>
      </w:r>
    </w:p>
    <w:p w14:paraId="332C6820" w14:textId="3CEC427A" w:rsidR="000E3300" w:rsidRPr="00B2138F" w:rsidRDefault="000E3300" w:rsidP="000E3300">
      <w:pPr>
        <w:pBdr>
          <w:top w:val="nil"/>
          <w:left w:val="nil"/>
          <w:bottom w:val="nil"/>
          <w:right w:val="nil"/>
          <w:between w:val="nil"/>
        </w:pBdr>
        <w:spacing w:after="200" w:line="240" w:lineRule="auto"/>
        <w:rPr>
          <w:rFonts w:ascii="Candara" w:eastAsia="Candara" w:hAnsi="Candara" w:cs="Candara"/>
          <w:color w:val="000000"/>
          <w:sz w:val="24"/>
          <w:szCs w:val="24"/>
        </w:rPr>
      </w:pPr>
      <w:r w:rsidRPr="00B2138F">
        <w:rPr>
          <w:rFonts w:ascii="Candara" w:eastAsia="Candara" w:hAnsi="Candara" w:cs="Candara"/>
          <w:color w:val="000000"/>
          <w:sz w:val="24"/>
          <w:szCs w:val="24"/>
        </w:rPr>
        <w:t xml:space="preserve">IBGE – INSTITUTO BRASILEIRO DE GEOGRAFIA E ESTATÍSTICA. </w:t>
      </w:r>
      <w:r w:rsidRPr="00B2138F">
        <w:rPr>
          <w:rFonts w:ascii="Candara" w:eastAsia="Candara" w:hAnsi="Candara" w:cs="Candara"/>
          <w:b/>
          <w:color w:val="000000"/>
          <w:sz w:val="24"/>
          <w:szCs w:val="24"/>
        </w:rPr>
        <w:t>Censo Demográfico 2010: Tabela 202 – População residente, por sexo e situação do domicilio</w:t>
      </w:r>
      <w:r w:rsidRPr="00B2138F">
        <w:rPr>
          <w:rFonts w:ascii="Candara" w:eastAsia="Candara" w:hAnsi="Candara" w:cs="Candara"/>
          <w:color w:val="000000"/>
          <w:sz w:val="24"/>
          <w:szCs w:val="24"/>
        </w:rPr>
        <w:t>. Rio de Janeiro: IBGE, 2010. Disponível em:</w:t>
      </w:r>
      <w:r w:rsidR="001D568C">
        <w:rPr>
          <w:rFonts w:ascii="Candara" w:eastAsia="Candara" w:hAnsi="Candara" w:cs="Candara"/>
          <w:color w:val="000000"/>
          <w:sz w:val="24"/>
          <w:szCs w:val="24"/>
        </w:rPr>
        <w:t xml:space="preserve"> </w:t>
      </w:r>
      <w:hyperlink r:id="rId20" w:history="1">
        <w:r w:rsidR="001D568C" w:rsidRPr="00F7588D">
          <w:rPr>
            <w:rStyle w:val="Hyperlink"/>
            <w:rFonts w:ascii="Candara" w:eastAsia="Candara" w:hAnsi="Candara" w:cs="Candara"/>
            <w:sz w:val="24"/>
            <w:szCs w:val="24"/>
          </w:rPr>
          <w:t>https://sidra.ibge.gov.br/tabela/202#resultado</w:t>
        </w:r>
      </w:hyperlink>
      <w:r w:rsidRPr="00B2138F">
        <w:rPr>
          <w:rFonts w:ascii="Candara" w:eastAsia="Candara" w:hAnsi="Candara" w:cs="Candara"/>
          <w:color w:val="000000"/>
          <w:sz w:val="24"/>
          <w:szCs w:val="24"/>
        </w:rPr>
        <w:t xml:space="preserve">. </w:t>
      </w:r>
      <w:r w:rsidRPr="00B2138F">
        <w:rPr>
          <w:rFonts w:ascii="Candara" w:eastAsia="Candara" w:hAnsi="Candara" w:cs="Candara"/>
          <w:bCs/>
          <w:color w:val="000000"/>
          <w:sz w:val="24"/>
          <w:szCs w:val="24"/>
        </w:rPr>
        <w:t xml:space="preserve">Acesso em:25 fev. </w:t>
      </w:r>
    </w:p>
    <w:p w14:paraId="49A36A51" w14:textId="0089011B" w:rsidR="000E3300" w:rsidRPr="00B2138F" w:rsidRDefault="000E3300" w:rsidP="000E3300">
      <w:pPr>
        <w:pBdr>
          <w:top w:val="nil"/>
          <w:left w:val="nil"/>
          <w:bottom w:val="nil"/>
          <w:right w:val="nil"/>
          <w:between w:val="nil"/>
        </w:pBdr>
        <w:spacing w:after="200" w:line="240" w:lineRule="auto"/>
        <w:rPr>
          <w:rFonts w:ascii="Candara" w:eastAsia="Candara" w:hAnsi="Candara" w:cs="Candara"/>
          <w:color w:val="000000"/>
          <w:sz w:val="24"/>
          <w:szCs w:val="24"/>
        </w:rPr>
      </w:pPr>
      <w:r w:rsidRPr="00B2138F">
        <w:rPr>
          <w:rFonts w:ascii="Candara" w:eastAsia="Candara" w:hAnsi="Candara" w:cs="Candara"/>
          <w:b/>
          <w:bCs/>
          <w:color w:val="000000"/>
          <w:sz w:val="24"/>
          <w:szCs w:val="24"/>
        </w:rPr>
        <w:fldChar w:fldCharType="begin"/>
      </w:r>
      <w:r w:rsidRPr="00B2138F">
        <w:rPr>
          <w:rFonts w:ascii="Candara" w:eastAsia="Candara" w:hAnsi="Candara" w:cs="Candara"/>
          <w:b/>
          <w:bCs/>
          <w:color w:val="000000"/>
          <w:sz w:val="24"/>
          <w:szCs w:val="24"/>
        </w:rPr>
        <w:instrText xml:space="preserve"> ADDIN ZOTERO_BIBL {"uncited":[],"omitted":[],"custom":[]} CSL_BIBLIOGRAPHY </w:instrText>
      </w:r>
      <w:r w:rsidRPr="00B2138F">
        <w:rPr>
          <w:rFonts w:ascii="Candara" w:eastAsia="Candara" w:hAnsi="Candara" w:cs="Candara"/>
          <w:color w:val="000000"/>
          <w:sz w:val="24"/>
          <w:szCs w:val="24"/>
        </w:rPr>
        <w:fldChar w:fldCharType="end"/>
      </w:r>
      <w:r w:rsidRPr="00B2138F">
        <w:rPr>
          <w:rFonts w:ascii="Candara" w:eastAsia="Candara" w:hAnsi="Candara" w:cs="Candara"/>
          <w:color w:val="000000"/>
          <w:sz w:val="24"/>
          <w:szCs w:val="24"/>
        </w:rPr>
        <w:t xml:space="preserve">IBGE - INSTITUTO BRASILEIRO DE GEOGRAFIA E ESTATÍSTICA. </w:t>
      </w:r>
      <w:r w:rsidRPr="00B2138F">
        <w:rPr>
          <w:rFonts w:ascii="Candara" w:eastAsia="Candara" w:hAnsi="Candara" w:cs="Candara"/>
          <w:b/>
          <w:bCs/>
          <w:color w:val="000000"/>
          <w:sz w:val="24"/>
          <w:szCs w:val="24"/>
        </w:rPr>
        <w:t>Estados e Cidades</w:t>
      </w:r>
      <w:r w:rsidRPr="00B2138F">
        <w:rPr>
          <w:rFonts w:ascii="Candara" w:eastAsia="Candara" w:hAnsi="Candara" w:cs="Candara"/>
          <w:color w:val="000000"/>
          <w:sz w:val="24"/>
          <w:szCs w:val="24"/>
        </w:rPr>
        <w:t>. Rio de Janeiro: IBGE, 2022. Disponível em:</w:t>
      </w:r>
      <w:r w:rsidR="001D568C">
        <w:rPr>
          <w:rFonts w:ascii="Candara" w:eastAsia="Candara" w:hAnsi="Candara" w:cs="Candara"/>
          <w:color w:val="000000"/>
          <w:sz w:val="24"/>
          <w:szCs w:val="24"/>
        </w:rPr>
        <w:t xml:space="preserve"> </w:t>
      </w:r>
      <w:hyperlink r:id="rId21" w:history="1">
        <w:r w:rsidR="001D568C" w:rsidRPr="00F7588D">
          <w:rPr>
            <w:rStyle w:val="Hyperlink"/>
            <w:rFonts w:ascii="Candara" w:eastAsia="Candara" w:hAnsi="Candara" w:cs="Candara"/>
            <w:sz w:val="24"/>
            <w:szCs w:val="24"/>
          </w:rPr>
          <w:t>https://www.ibge.gov.br/cidades-e-estados/ce/iracema.html</w:t>
        </w:r>
      </w:hyperlink>
      <w:r w:rsidRPr="00B2138F">
        <w:rPr>
          <w:rFonts w:ascii="Candara" w:eastAsia="Candara" w:hAnsi="Candara" w:cs="Candara"/>
          <w:color w:val="000000"/>
          <w:sz w:val="24"/>
          <w:szCs w:val="24"/>
        </w:rPr>
        <w:t>. Acesso em: 19, fev. 2024.</w:t>
      </w:r>
    </w:p>
    <w:p w14:paraId="1D328556" w14:textId="1168B0CF"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904A46">
        <w:rPr>
          <w:rFonts w:ascii="Candara" w:eastAsia="Candara" w:hAnsi="Candara" w:cs="Candara"/>
          <w:bCs/>
          <w:color w:val="000000"/>
          <w:sz w:val="24"/>
          <w:szCs w:val="24"/>
        </w:rPr>
        <w:t xml:space="preserve">KAGEYAMA, Angela; HOFFMANN, Rodolfo. Determinantes da Renda e Condições de Vida das Famílias Agrícolas no Brasil. </w:t>
      </w:r>
      <w:r w:rsidRPr="00904A46">
        <w:rPr>
          <w:rFonts w:ascii="Candara" w:eastAsia="Candara" w:hAnsi="Candara" w:cs="Candara"/>
          <w:b/>
          <w:bCs/>
          <w:color w:val="000000"/>
          <w:sz w:val="24"/>
          <w:szCs w:val="24"/>
        </w:rPr>
        <w:t>Economia</w:t>
      </w:r>
      <w:r w:rsidRPr="00904A46">
        <w:rPr>
          <w:rFonts w:ascii="Candara" w:eastAsia="Candara" w:hAnsi="Candara" w:cs="Candara"/>
          <w:bCs/>
          <w:color w:val="000000"/>
          <w:sz w:val="24"/>
          <w:szCs w:val="24"/>
        </w:rPr>
        <w:t>, v. 1, p. 147–183, 1 jan. 2000. Disponivel em:</w:t>
      </w:r>
      <w:r w:rsidR="001D568C">
        <w:rPr>
          <w:rFonts w:ascii="Candara" w:eastAsia="Candara" w:hAnsi="Candara" w:cs="Candara"/>
          <w:bCs/>
          <w:color w:val="000000"/>
          <w:sz w:val="24"/>
          <w:szCs w:val="24"/>
        </w:rPr>
        <w:t xml:space="preserve"> </w:t>
      </w:r>
      <w:hyperlink r:id="rId22" w:history="1">
        <w:r w:rsidR="001D568C" w:rsidRPr="00F7588D">
          <w:rPr>
            <w:rStyle w:val="Hyperlink"/>
            <w:rFonts w:ascii="Candara" w:eastAsia="Candara" w:hAnsi="Candara" w:cs="Candara"/>
            <w:bCs/>
            <w:sz w:val="24"/>
            <w:szCs w:val="24"/>
          </w:rPr>
          <w:t>https://www.researchgate.net/profile/Rodolfo-Hoffmann/publication/4727646_Determinantes_da_Renda_e_Condicoes_de_Vida_das_Familias_Agricolas_no_Brasil/links/56d9fe3008aebe4638bb9e29/Determinantes-da-Renda-e-Condicoes-de-Vida-das-Familias-Agricolas-no-Brasil.pdf</w:t>
        </w:r>
      </w:hyperlink>
      <w:r w:rsidRPr="00904A46">
        <w:rPr>
          <w:rFonts w:ascii="Candara" w:eastAsia="Candara" w:hAnsi="Candara" w:cs="Candara"/>
          <w:bCs/>
          <w:color w:val="000000"/>
          <w:sz w:val="24"/>
          <w:szCs w:val="24"/>
        </w:rPr>
        <w:t xml:space="preserve">. Acesso em: 2, abr. 2024. </w:t>
      </w:r>
    </w:p>
    <w:p w14:paraId="3631FAE7" w14:textId="356BC32D"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B04565">
        <w:rPr>
          <w:rFonts w:ascii="Candara" w:eastAsia="Candara" w:hAnsi="Candara" w:cs="Candara"/>
          <w:bCs/>
          <w:color w:val="000000"/>
          <w:sz w:val="24"/>
          <w:szCs w:val="24"/>
        </w:rPr>
        <w:t xml:space="preserve">LEITE, Sergio Pereira. Ruralidades, enfoque territorial e políticas públicas diferenciadas para o desenvolvimento rural brasileiro: uma agenda perdida? Ruralities, territorial focus and public policies for rural development in Brazil: an abandoned priority? </w:t>
      </w:r>
      <w:r w:rsidRPr="00B04565">
        <w:rPr>
          <w:rFonts w:ascii="Candara" w:eastAsia="Candara" w:hAnsi="Candara" w:cs="Candara"/>
          <w:b/>
          <w:bCs/>
          <w:color w:val="000000"/>
          <w:sz w:val="24"/>
          <w:szCs w:val="24"/>
        </w:rPr>
        <w:t>Estudos Sociedade e Agricultura</w:t>
      </w:r>
      <w:r w:rsidRPr="00B04565">
        <w:rPr>
          <w:rFonts w:ascii="Candara" w:eastAsia="Candara" w:hAnsi="Candara" w:cs="Candara"/>
          <w:bCs/>
          <w:color w:val="000000"/>
          <w:sz w:val="24"/>
          <w:szCs w:val="24"/>
        </w:rPr>
        <w:t>, v. 28, n. 1, 1 fev. 2020. DOI 10.36920/esa-v28n1-10. Disponível em:</w:t>
      </w:r>
      <w:r w:rsidR="001D568C">
        <w:rPr>
          <w:rFonts w:ascii="Candara" w:eastAsia="Candara" w:hAnsi="Candara" w:cs="Candara"/>
          <w:bCs/>
          <w:color w:val="000000"/>
          <w:sz w:val="24"/>
          <w:szCs w:val="24"/>
        </w:rPr>
        <w:t xml:space="preserve"> </w:t>
      </w:r>
      <w:hyperlink r:id="rId23" w:history="1">
        <w:r w:rsidR="001D568C" w:rsidRPr="00F7588D">
          <w:rPr>
            <w:rStyle w:val="Hyperlink"/>
            <w:rFonts w:ascii="Candara" w:eastAsia="Candara" w:hAnsi="Candara" w:cs="Candara"/>
            <w:bCs/>
            <w:sz w:val="24"/>
            <w:szCs w:val="24"/>
          </w:rPr>
          <w:t>https://revistaesa.com/ojs/index.php/esa/article/view/esa28-1_10_ruralidades/esa28-1_10_pdf</w:t>
        </w:r>
      </w:hyperlink>
      <w:r w:rsidRPr="00B04565">
        <w:rPr>
          <w:rFonts w:ascii="Candara" w:eastAsia="Candara" w:hAnsi="Candara" w:cs="Candara"/>
          <w:bCs/>
          <w:color w:val="000000"/>
          <w:sz w:val="24"/>
          <w:szCs w:val="24"/>
        </w:rPr>
        <w:t>. Acesso em: 2 nov. 2023.</w:t>
      </w:r>
    </w:p>
    <w:p w14:paraId="36732E69" w14:textId="479DAF54"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lastRenderedPageBreak/>
        <w:t xml:space="preserve">LENGERT, Mathias; MORAES, Cláudia Herte De. A nova economia do campo no discurso sobre a sustentabilidade na revista Globo Rural. </w:t>
      </w:r>
      <w:r w:rsidRPr="00081CE5">
        <w:rPr>
          <w:rFonts w:ascii="Candara" w:eastAsia="Candara" w:hAnsi="Candara" w:cs="Candara"/>
          <w:b/>
          <w:bCs/>
          <w:color w:val="000000"/>
          <w:sz w:val="24"/>
          <w:szCs w:val="24"/>
        </w:rPr>
        <w:t>Intercom: Revista Brasileira de Ciências da Comunicação</w:t>
      </w:r>
      <w:r w:rsidRPr="00081CE5">
        <w:rPr>
          <w:rFonts w:ascii="Candara" w:eastAsia="Candara" w:hAnsi="Candara" w:cs="Candara"/>
          <w:bCs/>
          <w:color w:val="000000"/>
          <w:sz w:val="24"/>
          <w:szCs w:val="24"/>
        </w:rPr>
        <w:t>, v. 46, p. e2023103, 2023. DOI 10.1590/1809-58442023103pt. Disponível em:</w:t>
      </w:r>
      <w:r w:rsidR="001D568C">
        <w:rPr>
          <w:rFonts w:ascii="Candara" w:eastAsia="Candara" w:hAnsi="Candara" w:cs="Candara"/>
          <w:bCs/>
          <w:color w:val="000000"/>
          <w:sz w:val="24"/>
          <w:szCs w:val="24"/>
        </w:rPr>
        <w:t xml:space="preserve"> </w:t>
      </w:r>
      <w:hyperlink r:id="rId24" w:history="1">
        <w:r w:rsidR="001D568C" w:rsidRPr="00F7588D">
          <w:rPr>
            <w:rStyle w:val="Hyperlink"/>
            <w:rFonts w:ascii="Candara" w:eastAsia="Candara" w:hAnsi="Candara" w:cs="Candara"/>
            <w:bCs/>
            <w:sz w:val="24"/>
            <w:szCs w:val="24"/>
          </w:rPr>
          <w:t>https://www.scielo.br/j/interc/a/6p9QFqbmYKRFNp6LStW9Cmw/?lang=pt</w:t>
        </w:r>
      </w:hyperlink>
      <w:r w:rsidRPr="00081CE5">
        <w:rPr>
          <w:rFonts w:ascii="Candara" w:eastAsia="Candara" w:hAnsi="Candara" w:cs="Candara"/>
          <w:bCs/>
          <w:color w:val="000000"/>
          <w:sz w:val="24"/>
          <w:szCs w:val="24"/>
        </w:rPr>
        <w:t>. Acesso em: 2 nov. 2023.</w:t>
      </w:r>
    </w:p>
    <w:p w14:paraId="7BC83859" w14:textId="01A0FD85" w:rsidR="000E3300" w:rsidRPr="00B2138F" w:rsidRDefault="000E3300" w:rsidP="000E3300">
      <w:pPr>
        <w:pBdr>
          <w:top w:val="nil"/>
          <w:left w:val="nil"/>
          <w:bottom w:val="nil"/>
          <w:right w:val="nil"/>
          <w:between w:val="nil"/>
        </w:pBdr>
        <w:spacing w:after="200" w:line="240" w:lineRule="auto"/>
        <w:rPr>
          <w:rFonts w:ascii="Candara" w:eastAsia="Candara" w:hAnsi="Candara" w:cs="Candara"/>
          <w:color w:val="000000"/>
          <w:sz w:val="24"/>
          <w:szCs w:val="24"/>
        </w:rPr>
      </w:pPr>
      <w:r w:rsidRPr="00B2138F">
        <w:rPr>
          <w:rFonts w:ascii="Candara" w:eastAsia="Candara" w:hAnsi="Candara" w:cs="Candara"/>
          <w:color w:val="000000"/>
          <w:sz w:val="24"/>
          <w:szCs w:val="24"/>
        </w:rPr>
        <w:t xml:space="preserve">LOCATEL, Celso D. from urban-rural dichotomy to territorial urbanization in Brazil. </w:t>
      </w:r>
      <w:r w:rsidRPr="00B2138F">
        <w:rPr>
          <w:rFonts w:ascii="Candara" w:eastAsia="Candara" w:hAnsi="Candara" w:cs="Candara"/>
          <w:b/>
          <w:bCs/>
          <w:color w:val="000000"/>
          <w:sz w:val="24"/>
          <w:szCs w:val="24"/>
        </w:rPr>
        <w:t>Mercator</w:t>
      </w:r>
      <w:r w:rsidRPr="00B2138F">
        <w:rPr>
          <w:rFonts w:ascii="Candara" w:eastAsia="Candara" w:hAnsi="Candara" w:cs="Candara"/>
          <w:color w:val="000000"/>
          <w:sz w:val="24"/>
          <w:szCs w:val="24"/>
        </w:rPr>
        <w:t>, v. 12, n. 2, p. 85–102, 30 set. 2013. DOI 10.4215/RM2013.1202.0006. Disponível em:</w:t>
      </w:r>
      <w:r w:rsidR="001D568C">
        <w:rPr>
          <w:rFonts w:ascii="Candara" w:eastAsia="Candara" w:hAnsi="Candara" w:cs="Candara"/>
          <w:color w:val="000000"/>
          <w:sz w:val="24"/>
          <w:szCs w:val="24"/>
        </w:rPr>
        <w:t xml:space="preserve"> </w:t>
      </w:r>
      <w:hyperlink r:id="rId25" w:history="1">
        <w:r w:rsidR="001D568C" w:rsidRPr="00F7588D">
          <w:rPr>
            <w:rStyle w:val="Hyperlink"/>
            <w:rFonts w:ascii="Candara" w:eastAsia="Candara" w:hAnsi="Candara" w:cs="Candara"/>
            <w:sz w:val="24"/>
            <w:szCs w:val="24"/>
          </w:rPr>
          <w:t>file:///C:/Users/Paloma/Downloads/1176-1-4740-5-10-20131022%20(2).pdf</w:t>
        </w:r>
      </w:hyperlink>
      <w:r w:rsidRPr="00B2138F">
        <w:rPr>
          <w:rFonts w:ascii="Candara" w:eastAsia="Candara" w:hAnsi="Candara" w:cs="Candara"/>
          <w:color w:val="000000"/>
          <w:sz w:val="24"/>
          <w:szCs w:val="24"/>
        </w:rPr>
        <w:t>. Acesso em: 19 fev. 2024.</w:t>
      </w:r>
    </w:p>
    <w:p w14:paraId="4B26B61A" w14:textId="77777777" w:rsidR="000E3300" w:rsidRP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E3300">
        <w:rPr>
          <w:rFonts w:ascii="Candara" w:eastAsia="Candara" w:hAnsi="Candara" w:cs="Candara"/>
          <w:bCs/>
          <w:color w:val="000000"/>
          <w:sz w:val="24"/>
          <w:szCs w:val="24"/>
        </w:rPr>
        <w:t xml:space="preserve">MAGALHÃES, José Uilson; DA SILVA Jânio Charles.  Iracema: Cidade da gente: Estudos regionais: </w:t>
      </w:r>
      <w:r w:rsidRPr="000E3300">
        <w:rPr>
          <w:rFonts w:ascii="Candara" w:eastAsia="Candara" w:hAnsi="Candara" w:cs="Candara"/>
          <w:b/>
          <w:bCs/>
          <w:color w:val="000000"/>
          <w:sz w:val="24"/>
          <w:szCs w:val="24"/>
        </w:rPr>
        <w:t>Ensino fundamental</w:t>
      </w:r>
      <w:r w:rsidRPr="000E3300">
        <w:rPr>
          <w:rFonts w:ascii="Candara" w:eastAsia="Candara" w:hAnsi="Candara" w:cs="Candara"/>
          <w:bCs/>
          <w:color w:val="000000"/>
          <w:sz w:val="24"/>
          <w:szCs w:val="24"/>
        </w:rPr>
        <w:t xml:space="preserve">: anos Iniciais. Fortaleza, CE: Didáticos Editora, 2021. </w:t>
      </w:r>
    </w:p>
    <w:p w14:paraId="2724E262" w14:textId="788AEDAD"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B04565">
        <w:rPr>
          <w:rFonts w:ascii="Candara" w:eastAsia="Candara" w:hAnsi="Candara" w:cs="Candara"/>
          <w:bCs/>
          <w:color w:val="000000"/>
          <w:sz w:val="24"/>
          <w:szCs w:val="24"/>
        </w:rPr>
        <w:t>MARQUES, Marta Inez Medeiros. O conceito de espaço rural em questão. </w:t>
      </w:r>
      <w:r w:rsidRPr="00B04565">
        <w:rPr>
          <w:rFonts w:ascii="Candara" w:eastAsia="Candara" w:hAnsi="Candara" w:cs="Candara"/>
          <w:b/>
          <w:bCs/>
          <w:color w:val="000000"/>
          <w:sz w:val="24"/>
          <w:szCs w:val="24"/>
        </w:rPr>
        <w:t>Terra livre</w:t>
      </w:r>
      <w:r w:rsidRPr="00B04565">
        <w:rPr>
          <w:rFonts w:ascii="Candara" w:eastAsia="Candara" w:hAnsi="Candara" w:cs="Candara"/>
          <w:bCs/>
          <w:color w:val="000000"/>
          <w:sz w:val="24"/>
          <w:szCs w:val="24"/>
        </w:rPr>
        <w:t>, n. 19, 2002.</w:t>
      </w:r>
      <w:r>
        <w:rPr>
          <w:rFonts w:ascii="Candara" w:eastAsia="Candara" w:hAnsi="Candara" w:cs="Candara"/>
          <w:bCs/>
          <w:color w:val="000000"/>
          <w:sz w:val="24"/>
          <w:szCs w:val="24"/>
        </w:rPr>
        <w:t xml:space="preserve"> Disponível em:</w:t>
      </w:r>
      <w:r w:rsidR="001D568C">
        <w:rPr>
          <w:rFonts w:ascii="Candara" w:eastAsia="Candara" w:hAnsi="Candara" w:cs="Candara"/>
          <w:bCs/>
          <w:color w:val="000000"/>
          <w:sz w:val="24"/>
          <w:szCs w:val="24"/>
        </w:rPr>
        <w:t xml:space="preserve"> </w:t>
      </w:r>
      <w:hyperlink r:id="rId26" w:history="1">
        <w:r w:rsidR="001D568C" w:rsidRPr="00F7588D">
          <w:rPr>
            <w:rStyle w:val="Hyperlink"/>
            <w:rFonts w:ascii="Candara" w:eastAsia="Candara" w:hAnsi="Candara" w:cs="Candara"/>
            <w:bCs/>
            <w:sz w:val="24"/>
            <w:szCs w:val="24"/>
          </w:rPr>
          <w:t>https://publicacoes.agb.org.br/terralivre/article/view/160/148</w:t>
        </w:r>
      </w:hyperlink>
      <w:r>
        <w:rPr>
          <w:rFonts w:ascii="Candara" w:eastAsia="Candara" w:hAnsi="Candara" w:cs="Candara"/>
          <w:bCs/>
          <w:color w:val="000000"/>
          <w:sz w:val="24"/>
          <w:szCs w:val="24"/>
        </w:rPr>
        <w:t>. Acesso em: 25, abri. 2024.</w:t>
      </w:r>
    </w:p>
    <w:p w14:paraId="4D0D8266" w14:textId="49E96166"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t xml:space="preserve">MARTINS, Rodrigo Constante; MADUREIRA, Gabriel Alarcon. Do “buraco” ao atrativo turístico: uma sociologia da ressignificação do rural. </w:t>
      </w:r>
      <w:r w:rsidRPr="00081CE5">
        <w:rPr>
          <w:rFonts w:ascii="Candara" w:eastAsia="Candara" w:hAnsi="Candara" w:cs="Candara"/>
          <w:b/>
          <w:bCs/>
          <w:color w:val="000000"/>
          <w:sz w:val="24"/>
          <w:szCs w:val="24"/>
        </w:rPr>
        <w:t>Revista de Economia e Sociologia Rural</w:t>
      </w:r>
      <w:r w:rsidRPr="00081CE5">
        <w:rPr>
          <w:rFonts w:ascii="Candara" w:eastAsia="Candara" w:hAnsi="Candara" w:cs="Candara"/>
          <w:bCs/>
          <w:color w:val="000000"/>
          <w:sz w:val="24"/>
          <w:szCs w:val="24"/>
        </w:rPr>
        <w:t xml:space="preserve">, v. 57, n. 2, p. 326–338, jun. 2019. DOI 10.1590/1806-9479.2019.185693. Disponível em: </w:t>
      </w:r>
      <w:r w:rsidR="001B550A">
        <w:rPr>
          <w:rFonts w:ascii="Candara" w:eastAsia="Candara" w:hAnsi="Candara" w:cs="Candara"/>
          <w:bCs/>
          <w:color w:val="000000"/>
          <w:sz w:val="24"/>
          <w:szCs w:val="24"/>
        </w:rPr>
        <w:fldChar w:fldCharType="begin"/>
      </w:r>
      <w:r w:rsidR="001B550A" w:rsidRPr="00081CE5">
        <w:rPr>
          <w:rFonts w:ascii="Candara" w:eastAsia="Candara" w:hAnsi="Candara" w:cs="Candara"/>
          <w:bCs/>
          <w:color w:val="000000"/>
          <w:sz w:val="24"/>
          <w:szCs w:val="24"/>
        </w:rPr>
        <w:instrText>http://www.scielo.br/scielo.php?script=sci_arttext&amp;pid=S0103-20032019000200326&amp;tlng=pt</w:instrText>
      </w:r>
      <w:r w:rsidR="001B550A">
        <w:rPr>
          <w:rFonts w:ascii="Candara" w:eastAsia="Candara" w:hAnsi="Candara" w:cs="Candara"/>
          <w:bCs/>
          <w:color w:val="000000"/>
          <w:sz w:val="24"/>
          <w:szCs w:val="24"/>
        </w:rPr>
        <w:fldChar w:fldCharType="separate"/>
      </w:r>
      <w:r w:rsidR="001B550A" w:rsidRPr="00A74F7A">
        <w:rPr>
          <w:rStyle w:val="Hyperlink"/>
          <w:rFonts w:ascii="Candara" w:eastAsia="Candara" w:hAnsi="Candara" w:cs="Candara"/>
          <w:bCs/>
          <w:sz w:val="24"/>
          <w:szCs w:val="24"/>
        </w:rPr>
        <w:t>http://www.scielo.br/scielo.php?script=sci_arttext&amp;pid=S0103-20032019000200326&amp;tlng=pt</w:t>
      </w:r>
      <w:r w:rsidR="001B550A">
        <w:rPr>
          <w:rFonts w:ascii="Candara" w:eastAsia="Candara" w:hAnsi="Candara" w:cs="Candara"/>
          <w:bCs/>
          <w:color w:val="000000"/>
          <w:sz w:val="24"/>
          <w:szCs w:val="24"/>
        </w:rPr>
        <w:fldChar w:fldCharType="end"/>
      </w:r>
      <w:r w:rsidRPr="00081CE5">
        <w:rPr>
          <w:rFonts w:ascii="Candara" w:eastAsia="Candara" w:hAnsi="Candara" w:cs="Candara"/>
          <w:bCs/>
          <w:color w:val="000000"/>
          <w:sz w:val="24"/>
          <w:szCs w:val="24"/>
        </w:rPr>
        <w:t>. Acesso em: 2 nov. 2023.</w:t>
      </w:r>
    </w:p>
    <w:p w14:paraId="1A5050C2" w14:textId="46F56584"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D36DD2">
        <w:rPr>
          <w:rFonts w:ascii="Candara" w:eastAsia="Candara" w:hAnsi="Candara" w:cs="Candara"/>
          <w:bCs/>
          <w:color w:val="000000"/>
          <w:sz w:val="24"/>
          <w:szCs w:val="24"/>
        </w:rPr>
        <w:t xml:space="preserve">MATOS, E. A. C. DE; MEDEIROS, R. M. V. A Relação Campo-Cidade e as “Novas” Ruralidades. </w:t>
      </w:r>
      <w:r w:rsidRPr="00D36DD2">
        <w:rPr>
          <w:rFonts w:ascii="Candara" w:eastAsia="Candara" w:hAnsi="Candara" w:cs="Candara"/>
          <w:b/>
          <w:bCs/>
          <w:color w:val="000000"/>
          <w:sz w:val="24"/>
          <w:szCs w:val="24"/>
        </w:rPr>
        <w:t>Para Onde!?</w:t>
      </w:r>
      <w:r w:rsidRPr="00D36DD2">
        <w:rPr>
          <w:rFonts w:ascii="Candara" w:eastAsia="Candara" w:hAnsi="Candara" w:cs="Candara"/>
          <w:bCs/>
          <w:color w:val="000000"/>
          <w:sz w:val="24"/>
          <w:szCs w:val="24"/>
        </w:rPr>
        <w:t xml:space="preserve">, v. 5, n. 1, 16 fev. 2011. Disponível em: </w:t>
      </w:r>
      <w:hyperlink r:id="rId27" w:history="1">
        <w:r w:rsidR="001B550A" w:rsidRPr="00A74F7A">
          <w:rPr>
            <w:rStyle w:val="Hyperlink"/>
            <w:rFonts w:ascii="Candara" w:eastAsia="Candara" w:hAnsi="Candara" w:cs="Candara"/>
            <w:bCs/>
            <w:sz w:val="24"/>
            <w:szCs w:val="24"/>
          </w:rPr>
          <w:t>https://seer.ufrgs.br/index.php/paraonde/article/view/25988</w:t>
        </w:r>
      </w:hyperlink>
      <w:r w:rsidRPr="00D36DD2">
        <w:rPr>
          <w:rFonts w:ascii="Candara" w:eastAsia="Candara" w:hAnsi="Candara" w:cs="Candara"/>
          <w:bCs/>
          <w:color w:val="000000"/>
          <w:sz w:val="24"/>
          <w:szCs w:val="24"/>
        </w:rPr>
        <w:t xml:space="preserve">. Acesso em: 25, abr. 2024. </w:t>
      </w:r>
    </w:p>
    <w:p w14:paraId="1636E3D1" w14:textId="34A0C06B"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t xml:space="preserve">PATERNIANI, Ernesto. Agricultura sustentável nos trópicos. </w:t>
      </w:r>
      <w:r w:rsidRPr="00081CE5">
        <w:rPr>
          <w:rFonts w:ascii="Candara" w:eastAsia="Candara" w:hAnsi="Candara" w:cs="Candara"/>
          <w:b/>
          <w:bCs/>
          <w:color w:val="000000"/>
          <w:sz w:val="24"/>
          <w:szCs w:val="24"/>
        </w:rPr>
        <w:t>Estudos Avançados</w:t>
      </w:r>
      <w:r w:rsidRPr="00081CE5">
        <w:rPr>
          <w:rFonts w:ascii="Candara" w:eastAsia="Candara" w:hAnsi="Candara" w:cs="Candara"/>
          <w:bCs/>
          <w:color w:val="000000"/>
          <w:sz w:val="24"/>
          <w:szCs w:val="24"/>
        </w:rPr>
        <w:t xml:space="preserve">, v. 15, n. 43, p. 303–326, dez. 2001. DOI 10.1590/S0103-40142001000300023. Disponível em: </w:t>
      </w:r>
      <w:hyperlink r:id="rId28" w:history="1">
        <w:r w:rsidR="001B550A" w:rsidRPr="00A74F7A">
          <w:rPr>
            <w:rStyle w:val="Hyperlink"/>
            <w:rFonts w:ascii="Candara" w:eastAsia="Candara" w:hAnsi="Candara" w:cs="Candara"/>
            <w:bCs/>
            <w:sz w:val="24"/>
            <w:szCs w:val="24"/>
          </w:rPr>
          <w:t>http://www.scielo.br/scielo.php?script=sci_arttext&amp;pid=S0103-40142001000300023&amp;lng=pt&amp;tlng=pt</w:t>
        </w:r>
      </w:hyperlink>
      <w:r w:rsidRPr="00081CE5">
        <w:rPr>
          <w:rFonts w:ascii="Candara" w:eastAsia="Candara" w:hAnsi="Candara" w:cs="Candara"/>
          <w:bCs/>
          <w:color w:val="000000"/>
          <w:sz w:val="24"/>
          <w:szCs w:val="24"/>
        </w:rPr>
        <w:t>. Acesso em: 4 abr. 2024.</w:t>
      </w:r>
    </w:p>
    <w:p w14:paraId="52CE8B63" w14:textId="59769BF8"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904A46">
        <w:rPr>
          <w:rFonts w:ascii="Candara" w:eastAsia="Candara" w:hAnsi="Candara" w:cs="Candara"/>
          <w:bCs/>
          <w:color w:val="000000"/>
          <w:sz w:val="24"/>
          <w:szCs w:val="24"/>
        </w:rPr>
        <w:t xml:space="preserve">PEDROSO, Maria Thereza Macedo; NAVARRO, Zander Soares de. O Brasil Rural – do passado agrário ao sistema agroalimentar global (1968-2018). </w:t>
      </w:r>
      <w:r w:rsidRPr="00904A46">
        <w:rPr>
          <w:rFonts w:ascii="Candara" w:eastAsia="Candara" w:hAnsi="Candara" w:cs="Candara"/>
          <w:b/>
          <w:bCs/>
          <w:color w:val="000000"/>
          <w:sz w:val="24"/>
          <w:szCs w:val="24"/>
        </w:rPr>
        <w:t xml:space="preserve">COLÓQUIO - Revista </w:t>
      </w:r>
      <w:r w:rsidRPr="00904A46">
        <w:rPr>
          <w:rFonts w:ascii="Candara" w:eastAsia="Candara" w:hAnsi="Candara" w:cs="Candara"/>
          <w:b/>
          <w:bCs/>
          <w:color w:val="000000"/>
          <w:sz w:val="24"/>
          <w:szCs w:val="24"/>
        </w:rPr>
        <w:lastRenderedPageBreak/>
        <w:t>do Desenvolvimento Regional</w:t>
      </w:r>
      <w:r w:rsidRPr="00904A46">
        <w:rPr>
          <w:rFonts w:ascii="Candara" w:eastAsia="Candara" w:hAnsi="Candara" w:cs="Candara"/>
          <w:bCs/>
          <w:color w:val="000000"/>
          <w:sz w:val="24"/>
          <w:szCs w:val="24"/>
        </w:rPr>
        <w:t xml:space="preserve">, v. 17, n. 1, p. 1–15, 2020. DOI 10.26767/1575. Disponível em: </w:t>
      </w:r>
      <w:hyperlink r:id="rId29" w:history="1">
        <w:r w:rsidR="001B550A" w:rsidRPr="00A74F7A">
          <w:rPr>
            <w:rStyle w:val="Hyperlink"/>
            <w:rFonts w:ascii="Candara" w:eastAsia="Candara" w:hAnsi="Candara" w:cs="Candara"/>
            <w:bCs/>
            <w:sz w:val="24"/>
            <w:szCs w:val="24"/>
          </w:rPr>
          <w:t>https://seer.faccat.br/index.php/coloquio/article/view/1575</w:t>
        </w:r>
      </w:hyperlink>
      <w:r w:rsidRPr="00904A46">
        <w:rPr>
          <w:rFonts w:ascii="Candara" w:eastAsia="Candara" w:hAnsi="Candara" w:cs="Candara"/>
          <w:bCs/>
          <w:color w:val="000000"/>
          <w:sz w:val="24"/>
          <w:szCs w:val="24"/>
        </w:rPr>
        <w:t>. Acesso em: 2 nov. 2023.</w:t>
      </w:r>
    </w:p>
    <w:p w14:paraId="31C1AB4C" w14:textId="33745745" w:rsidR="0083700A" w:rsidRDefault="0083700A"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83700A">
        <w:rPr>
          <w:rFonts w:ascii="Candara" w:eastAsia="Candara" w:hAnsi="Candara" w:cs="Candara"/>
          <w:bCs/>
          <w:color w:val="000000"/>
          <w:sz w:val="24"/>
          <w:szCs w:val="24"/>
        </w:rPr>
        <w:t xml:space="preserve">REIS, Maria Vanessa Silva dos; CAMPOS, Robério Telmo. O QUE DETERMINA O ANALFABETISMO FINANCEIRO RURAL? UMA ANÁLISE DA RELAÇÃO COM OS FATORES SOCIOECONÔMICOS E DEMOGRÁFICOS. </w:t>
      </w:r>
      <w:r w:rsidRPr="0083700A">
        <w:rPr>
          <w:rFonts w:ascii="Candara" w:eastAsia="Candara" w:hAnsi="Candara" w:cs="Candara"/>
          <w:b/>
          <w:color w:val="000000"/>
          <w:sz w:val="24"/>
          <w:szCs w:val="24"/>
        </w:rPr>
        <w:t>Revista Geotemas</w:t>
      </w:r>
      <w:r w:rsidRPr="0083700A">
        <w:rPr>
          <w:rFonts w:ascii="Candara" w:eastAsia="Candara" w:hAnsi="Candara" w:cs="Candara"/>
          <w:bCs/>
          <w:color w:val="000000"/>
          <w:sz w:val="24"/>
          <w:szCs w:val="24"/>
        </w:rPr>
        <w:t xml:space="preserve">, Pau dos Ferros, v. 14, n. 1, p. e02415, 2024. Disponível em: </w:t>
      </w:r>
      <w:hyperlink r:id="rId30" w:history="1">
        <w:r w:rsidRPr="00A74F7A">
          <w:rPr>
            <w:rStyle w:val="Hyperlink"/>
            <w:rFonts w:ascii="Candara" w:eastAsia="Candara" w:hAnsi="Candara" w:cs="Candara"/>
            <w:bCs/>
            <w:sz w:val="24"/>
            <w:szCs w:val="24"/>
          </w:rPr>
          <w:t>https://periodicos.apps.uern.br/index.php/GEOTemas/article/view/6098</w:t>
        </w:r>
      </w:hyperlink>
      <w:r w:rsidRPr="0083700A">
        <w:rPr>
          <w:rFonts w:ascii="Candara" w:eastAsia="Candara" w:hAnsi="Candara" w:cs="Candara"/>
          <w:bCs/>
          <w:color w:val="000000"/>
          <w:sz w:val="24"/>
          <w:szCs w:val="24"/>
        </w:rPr>
        <w:t>. Acesso em: 29 ago. 2024.</w:t>
      </w:r>
    </w:p>
    <w:p w14:paraId="58C63339" w14:textId="16C9E9B4"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D36DD2">
        <w:rPr>
          <w:rFonts w:ascii="Candara" w:eastAsia="Candara" w:hAnsi="Candara" w:cs="Candara"/>
          <w:bCs/>
          <w:color w:val="000000"/>
          <w:sz w:val="24"/>
          <w:szCs w:val="24"/>
        </w:rPr>
        <w:t xml:space="preserve">RIBEIRO, Isadora Moreira; SILVA, Gislene da. Crítica das representações sociais de ruralidade em Globo Rural revista. </w:t>
      </w:r>
      <w:r w:rsidRPr="00D36DD2">
        <w:rPr>
          <w:rFonts w:ascii="Candara" w:eastAsia="Candara" w:hAnsi="Candara" w:cs="Candara"/>
          <w:b/>
          <w:bCs/>
          <w:color w:val="000000"/>
          <w:sz w:val="24"/>
          <w:szCs w:val="24"/>
        </w:rPr>
        <w:t>Lumina</w:t>
      </w:r>
      <w:r w:rsidRPr="00D36DD2">
        <w:rPr>
          <w:rFonts w:ascii="Candara" w:eastAsia="Candara" w:hAnsi="Candara" w:cs="Candara"/>
          <w:bCs/>
          <w:color w:val="000000"/>
          <w:sz w:val="24"/>
          <w:szCs w:val="24"/>
        </w:rPr>
        <w:t xml:space="preserve">, v. 13, n. 2, p. 157–174, 30 ago. 2019. DOI 10.34019/1981-4070.2019.v13.21553. Disponível em: </w:t>
      </w:r>
      <w:hyperlink r:id="rId31" w:history="1">
        <w:r w:rsidR="001B550A" w:rsidRPr="00A74F7A">
          <w:rPr>
            <w:rStyle w:val="Hyperlink"/>
            <w:rFonts w:ascii="Candara" w:eastAsia="Candara" w:hAnsi="Candara" w:cs="Candara"/>
            <w:bCs/>
            <w:sz w:val="24"/>
            <w:szCs w:val="24"/>
          </w:rPr>
          <w:t>https://periodicos.ufjf.br/index.php/lumina/article/view/21553</w:t>
        </w:r>
      </w:hyperlink>
      <w:r w:rsidRPr="00D36DD2">
        <w:rPr>
          <w:rFonts w:ascii="Candara" w:eastAsia="Candara" w:hAnsi="Candara" w:cs="Candara"/>
          <w:bCs/>
          <w:color w:val="000000"/>
          <w:sz w:val="24"/>
          <w:szCs w:val="24"/>
        </w:rPr>
        <w:t>. Acesso em: 2 nov. 2023.</w:t>
      </w:r>
    </w:p>
    <w:p w14:paraId="46A7FEE1" w14:textId="19125DEA" w:rsidR="000E3300" w:rsidRPr="00B2138F" w:rsidRDefault="000E3300" w:rsidP="000E3300">
      <w:pPr>
        <w:pBdr>
          <w:top w:val="nil"/>
          <w:left w:val="nil"/>
          <w:bottom w:val="nil"/>
          <w:right w:val="nil"/>
          <w:between w:val="nil"/>
        </w:pBdr>
        <w:spacing w:after="200" w:line="240" w:lineRule="auto"/>
        <w:rPr>
          <w:rFonts w:ascii="Candara" w:eastAsia="Candara" w:hAnsi="Candara" w:cs="Candara"/>
          <w:color w:val="000000"/>
          <w:sz w:val="24"/>
          <w:szCs w:val="24"/>
        </w:rPr>
      </w:pPr>
      <w:r w:rsidRPr="00B2138F">
        <w:rPr>
          <w:rFonts w:ascii="Candara" w:eastAsia="Candara" w:hAnsi="Candara" w:cs="Candara"/>
          <w:color w:val="000000"/>
          <w:sz w:val="24"/>
          <w:szCs w:val="24"/>
        </w:rPr>
        <w:t xml:space="preserve">RIOS, Lenimar Gonçalves; VIANA, Mônica Antonia; MORRONE, Alexandre Lukas. Adensamento e verticalização nos municípios centrais da Região Metropolitana da Baixada Santista. </w:t>
      </w:r>
      <w:r w:rsidRPr="00B2138F">
        <w:rPr>
          <w:rFonts w:ascii="Candara" w:eastAsia="Candara" w:hAnsi="Candara" w:cs="Candara"/>
          <w:b/>
          <w:bCs/>
          <w:color w:val="000000"/>
          <w:sz w:val="24"/>
          <w:szCs w:val="24"/>
        </w:rPr>
        <w:t>Cadernos Metrópole</w:t>
      </w:r>
      <w:r w:rsidRPr="00B2138F">
        <w:rPr>
          <w:rFonts w:ascii="Candara" w:eastAsia="Candara" w:hAnsi="Candara" w:cs="Candara"/>
          <w:color w:val="000000"/>
          <w:sz w:val="24"/>
          <w:szCs w:val="24"/>
        </w:rPr>
        <w:t xml:space="preserve">, v. 24, p. 523–548, 4 maio 2022. DOI 10.1590/2236-9996.2022-5404. Disponível em: </w:t>
      </w:r>
      <w:hyperlink r:id="rId32" w:history="1">
        <w:r w:rsidR="001B550A" w:rsidRPr="00A74F7A">
          <w:rPr>
            <w:rStyle w:val="Hyperlink"/>
            <w:rFonts w:ascii="Candara" w:eastAsia="Candara" w:hAnsi="Candara" w:cs="Candara"/>
            <w:sz w:val="24"/>
            <w:szCs w:val="24"/>
          </w:rPr>
          <w:t>https://www.scielo.br/j/cm/a/CSxTyVHt9vsVZPRb4rjvz7R/?lang=pt</w:t>
        </w:r>
      </w:hyperlink>
      <w:r w:rsidRPr="00B2138F">
        <w:rPr>
          <w:rFonts w:ascii="Candara" w:eastAsia="Candara" w:hAnsi="Candara" w:cs="Candara"/>
          <w:color w:val="000000"/>
          <w:sz w:val="24"/>
          <w:szCs w:val="24"/>
        </w:rPr>
        <w:t>. Acesso em: 2 nov. 2023.</w:t>
      </w:r>
    </w:p>
    <w:p w14:paraId="35E9CA2B" w14:textId="36086622"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904A46">
        <w:rPr>
          <w:rFonts w:ascii="Candara" w:eastAsia="Candara" w:hAnsi="Candara" w:cs="Candara"/>
          <w:bCs/>
          <w:color w:val="000000"/>
          <w:sz w:val="24"/>
          <w:szCs w:val="24"/>
        </w:rPr>
        <w:t>SCHNEIDER, Sergio; FIALHO, Marco Antônio Verardi. Atividades não agrícolas e turismo rural no Rio Grande do Sul. Turismo rural: ecologia, lazer e desenvolvimento. Bauru: EDUSC, p. 15-50, 2000.</w:t>
      </w:r>
    </w:p>
    <w:p w14:paraId="64FD9196" w14:textId="163FAF3E" w:rsidR="000E3300" w:rsidRDefault="000E3300" w:rsidP="000E3300">
      <w:pPr>
        <w:pBdr>
          <w:top w:val="nil"/>
          <w:left w:val="nil"/>
          <w:bottom w:val="nil"/>
          <w:right w:val="nil"/>
          <w:between w:val="nil"/>
        </w:pBdr>
        <w:spacing w:after="200" w:line="240" w:lineRule="auto"/>
        <w:rPr>
          <w:rFonts w:ascii="Candara" w:eastAsia="Candara" w:hAnsi="Candara" w:cs="Candara"/>
          <w:b/>
          <w:bCs/>
          <w:color w:val="000000"/>
          <w:sz w:val="24"/>
          <w:szCs w:val="24"/>
        </w:rPr>
      </w:pPr>
      <w:r w:rsidRPr="00B2138F">
        <w:rPr>
          <w:rFonts w:ascii="Candara" w:eastAsia="Candara" w:hAnsi="Candara" w:cs="Candara"/>
          <w:bCs/>
          <w:color w:val="000000"/>
          <w:sz w:val="24"/>
          <w:szCs w:val="24"/>
        </w:rPr>
        <w:t xml:space="preserve">SOARES, Silmara de Jesus. Pesquisa científica: uma abordagem sobre o método qualitativo. </w:t>
      </w:r>
      <w:r w:rsidRPr="00B2138F">
        <w:rPr>
          <w:rFonts w:ascii="Candara" w:eastAsia="Candara" w:hAnsi="Candara" w:cs="Candara"/>
          <w:b/>
          <w:bCs/>
          <w:color w:val="000000"/>
          <w:sz w:val="24"/>
          <w:szCs w:val="24"/>
        </w:rPr>
        <w:t>Revista Ciranda</w:t>
      </w:r>
      <w:r w:rsidRPr="00B2138F">
        <w:rPr>
          <w:rFonts w:ascii="Candara" w:eastAsia="Candara" w:hAnsi="Candara" w:cs="Candara"/>
          <w:bCs/>
          <w:color w:val="000000"/>
          <w:sz w:val="24"/>
          <w:szCs w:val="24"/>
        </w:rPr>
        <w:t xml:space="preserve">, v. 3, n. 1, p. 1-13, 2019. Disponível em: </w:t>
      </w:r>
      <w:hyperlink r:id="rId33" w:history="1">
        <w:r w:rsidR="001B550A" w:rsidRPr="00A74F7A">
          <w:rPr>
            <w:rStyle w:val="Hyperlink"/>
            <w:rFonts w:ascii="Candara" w:eastAsia="Candara" w:hAnsi="Candara" w:cs="Candara"/>
            <w:bCs/>
            <w:sz w:val="24"/>
            <w:szCs w:val="24"/>
          </w:rPr>
          <w:t>https://www.periodicos.unimontes.br/index.php/ciranda/article/view/314/348</w:t>
        </w:r>
      </w:hyperlink>
      <w:r w:rsidRPr="00B2138F">
        <w:rPr>
          <w:rFonts w:ascii="Candara" w:eastAsia="Candara" w:hAnsi="Candara" w:cs="Candara"/>
          <w:bCs/>
          <w:color w:val="000000"/>
          <w:sz w:val="24"/>
          <w:szCs w:val="24"/>
        </w:rPr>
        <w:t>. Acesso em: 21 dez. 2023. </w:t>
      </w:r>
      <w:r w:rsidRPr="00B2138F">
        <w:rPr>
          <w:rFonts w:ascii="Candara" w:eastAsia="Candara" w:hAnsi="Candara" w:cs="Candara"/>
          <w:b/>
          <w:bCs/>
          <w:color w:val="000000"/>
          <w:sz w:val="24"/>
          <w:szCs w:val="24"/>
        </w:rPr>
        <w:t> </w:t>
      </w:r>
    </w:p>
    <w:p w14:paraId="6EC709A5" w14:textId="4814D1F4" w:rsidR="000E3300" w:rsidRDefault="000E3300" w:rsidP="000E3300">
      <w:pPr>
        <w:pBdr>
          <w:top w:val="nil"/>
          <w:left w:val="nil"/>
          <w:bottom w:val="nil"/>
          <w:right w:val="nil"/>
          <w:between w:val="nil"/>
        </w:pBdr>
        <w:spacing w:after="200" w:line="240" w:lineRule="auto"/>
        <w:rPr>
          <w:rFonts w:ascii="Candara" w:eastAsia="Candara" w:hAnsi="Candara" w:cs="Candara"/>
          <w:bCs/>
          <w:color w:val="000000"/>
          <w:sz w:val="24"/>
          <w:szCs w:val="24"/>
        </w:rPr>
      </w:pPr>
      <w:r w:rsidRPr="00081CE5">
        <w:rPr>
          <w:rFonts w:ascii="Candara" w:eastAsia="Candara" w:hAnsi="Candara" w:cs="Candara"/>
          <w:bCs/>
          <w:color w:val="000000"/>
          <w:sz w:val="24"/>
          <w:szCs w:val="24"/>
        </w:rPr>
        <w:t xml:space="preserve">WANDERLEY, Maria de Nazareth Baudel. A emergência de uma nova ruralidade nas sociedades modernas avançadas – o “rural” como espaço singular e ator coletivo. </w:t>
      </w:r>
      <w:r w:rsidRPr="00081CE5">
        <w:rPr>
          <w:rFonts w:ascii="Candara" w:eastAsia="Candara" w:hAnsi="Candara" w:cs="Candara"/>
          <w:b/>
          <w:bCs/>
          <w:color w:val="000000"/>
          <w:sz w:val="24"/>
          <w:szCs w:val="24"/>
        </w:rPr>
        <w:t>Estudos Sociedade e Agricultura</w:t>
      </w:r>
      <w:r w:rsidRPr="00081CE5">
        <w:rPr>
          <w:rFonts w:ascii="Candara" w:eastAsia="Candara" w:hAnsi="Candara" w:cs="Candara"/>
          <w:bCs/>
          <w:color w:val="000000"/>
          <w:sz w:val="24"/>
          <w:szCs w:val="24"/>
        </w:rPr>
        <w:t xml:space="preserve">, 2000. Disponível em: </w:t>
      </w:r>
      <w:hyperlink r:id="rId34" w:history="1">
        <w:r w:rsidR="001B550A" w:rsidRPr="00A74F7A">
          <w:rPr>
            <w:rStyle w:val="Hyperlink"/>
            <w:rFonts w:ascii="Candara" w:eastAsia="Candara" w:hAnsi="Candara" w:cs="Candara"/>
            <w:bCs/>
            <w:sz w:val="24"/>
            <w:szCs w:val="24"/>
          </w:rPr>
          <w:t>https://revistaesa.com/ojs/index.php/esa/article/view/178/174</w:t>
        </w:r>
      </w:hyperlink>
      <w:r>
        <w:rPr>
          <w:rFonts w:ascii="Candara" w:eastAsia="Candara" w:hAnsi="Candara" w:cs="Candara"/>
          <w:bCs/>
          <w:color w:val="000000"/>
          <w:sz w:val="24"/>
          <w:szCs w:val="24"/>
        </w:rPr>
        <w:t>. Acesso em: 04, abr. 2024.</w:t>
      </w:r>
    </w:p>
    <w:sectPr w:rsidR="000E3300">
      <w:headerReference w:type="default" r:id="rId35"/>
      <w:footerReference w:type="default" r:id="rId3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ABE3D" w14:textId="77777777" w:rsidR="00646258" w:rsidRDefault="00646258">
      <w:pPr>
        <w:spacing w:after="0" w:line="240" w:lineRule="auto"/>
      </w:pPr>
      <w:r>
        <w:separator/>
      </w:r>
    </w:p>
  </w:endnote>
  <w:endnote w:type="continuationSeparator" w:id="0">
    <w:p w14:paraId="6DCBB585" w14:textId="77777777" w:rsidR="00646258" w:rsidRDefault="00646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65095" w14:textId="77777777" w:rsidR="00646258" w:rsidRDefault="00646258">
      <w:pPr>
        <w:spacing w:after="0" w:line="240" w:lineRule="auto"/>
      </w:pPr>
      <w:r>
        <w:separator/>
      </w:r>
    </w:p>
  </w:footnote>
  <w:footnote w:type="continuationSeparator" w:id="0">
    <w:p w14:paraId="677542A7" w14:textId="77777777" w:rsidR="00646258" w:rsidRDefault="00646258">
      <w:pPr>
        <w:spacing w:after="0" w:line="240" w:lineRule="auto"/>
      </w:pPr>
      <w:r>
        <w:continuationSeparator/>
      </w:r>
    </w:p>
  </w:footnote>
  <w:footnote w:id="1">
    <w:p w14:paraId="0306CAC0" w14:textId="18C1722A" w:rsidR="00C12648" w:rsidRDefault="00C12648">
      <w:pPr>
        <w:pStyle w:val="FootnoteText"/>
      </w:pPr>
      <w:r>
        <w:rPr>
          <w:rStyle w:val="FootnoteReference"/>
        </w:rPr>
        <w:footnoteRef/>
      </w:r>
      <w:r>
        <w:t xml:space="preserve"> Universidade do Estado do Rio Grande do Norte (UERN), Pau dos Ferros, Brasil. E-mail de contato: </w:t>
      </w:r>
      <w:hyperlink r:id="rId1" w:history="1">
        <w:r w:rsidRPr="005B0DC3">
          <w:rPr>
            <w:rStyle w:val="Hyperlink"/>
          </w:rPr>
          <w:t>josuebezerra@uern.br</w:t>
        </w:r>
      </w:hyperlink>
    </w:p>
    <w:p w14:paraId="5561648D" w14:textId="77777777" w:rsidR="00C12648" w:rsidRDefault="00C12648">
      <w:pPr>
        <w:pStyle w:val="FootnoteText"/>
      </w:pPr>
    </w:p>
  </w:footnote>
  <w:footnote w:id="2">
    <w:p w14:paraId="00C0EA63" w14:textId="51E0D47B" w:rsidR="00C12648" w:rsidRDefault="00C12648">
      <w:pPr>
        <w:pStyle w:val="FootnoteText"/>
      </w:pPr>
      <w:r>
        <w:rPr>
          <w:rStyle w:val="FootnoteReference"/>
        </w:rPr>
        <w:footnoteRef/>
      </w:r>
      <w:r>
        <w:t xml:space="preserve"> </w:t>
      </w:r>
      <w:r w:rsidRPr="00C12648">
        <w:t>Universidade do Estado do Rio Grande do Norte (UERN), Pau dos Ferros, Brasil. Email de contato</w:t>
      </w:r>
      <w:r>
        <w:t xml:space="preserve">: </w:t>
      </w:r>
      <w:hyperlink r:id="rId2" w:history="1">
        <w:r w:rsidRPr="005B0DC3">
          <w:rPr>
            <w:rStyle w:val="Hyperlink"/>
          </w:rPr>
          <w:t>paloma20231005387@alu.uern.br</w:t>
        </w:r>
      </w:hyperlink>
    </w:p>
    <w:p w14:paraId="4E2EB7F6" w14:textId="77777777" w:rsidR="00C12648" w:rsidRDefault="00C12648">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ué A. Bezerra">
    <w15:presenceInfo w15:providerId="None" w15:userId="Josué A. Bezer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01699"/>
    <w:rsid w:val="00006096"/>
    <w:rsid w:val="00026432"/>
    <w:rsid w:val="00031C36"/>
    <w:rsid w:val="00081CE5"/>
    <w:rsid w:val="000937B6"/>
    <w:rsid w:val="000A3E3A"/>
    <w:rsid w:val="000A5E2C"/>
    <w:rsid w:val="000A7623"/>
    <w:rsid w:val="000C30C9"/>
    <w:rsid w:val="000E3300"/>
    <w:rsid w:val="000F408A"/>
    <w:rsid w:val="000F4826"/>
    <w:rsid w:val="00154319"/>
    <w:rsid w:val="001722FD"/>
    <w:rsid w:val="001A5F7D"/>
    <w:rsid w:val="001B238D"/>
    <w:rsid w:val="001B550A"/>
    <w:rsid w:val="001D568C"/>
    <w:rsid w:val="001D6CAF"/>
    <w:rsid w:val="002652C1"/>
    <w:rsid w:val="002723DD"/>
    <w:rsid w:val="002838D4"/>
    <w:rsid w:val="0028428F"/>
    <w:rsid w:val="002A7B4A"/>
    <w:rsid w:val="00304A1F"/>
    <w:rsid w:val="0030668C"/>
    <w:rsid w:val="00347B76"/>
    <w:rsid w:val="00376728"/>
    <w:rsid w:val="003827B9"/>
    <w:rsid w:val="003A3F25"/>
    <w:rsid w:val="003A4F64"/>
    <w:rsid w:val="003B0AC0"/>
    <w:rsid w:val="004233F8"/>
    <w:rsid w:val="004316CC"/>
    <w:rsid w:val="004357AF"/>
    <w:rsid w:val="0045172E"/>
    <w:rsid w:val="00451B56"/>
    <w:rsid w:val="004543C9"/>
    <w:rsid w:val="0046537D"/>
    <w:rsid w:val="00470A28"/>
    <w:rsid w:val="004A3902"/>
    <w:rsid w:val="004A5169"/>
    <w:rsid w:val="004C3FF0"/>
    <w:rsid w:val="004D61AF"/>
    <w:rsid w:val="004D639A"/>
    <w:rsid w:val="004E2445"/>
    <w:rsid w:val="005032C1"/>
    <w:rsid w:val="0050350A"/>
    <w:rsid w:val="00534AA7"/>
    <w:rsid w:val="005420A8"/>
    <w:rsid w:val="00575B8F"/>
    <w:rsid w:val="005A2E34"/>
    <w:rsid w:val="005B483D"/>
    <w:rsid w:val="005C0BB7"/>
    <w:rsid w:val="005C3E9A"/>
    <w:rsid w:val="00623197"/>
    <w:rsid w:val="00646258"/>
    <w:rsid w:val="006C2AAD"/>
    <w:rsid w:val="006C4C09"/>
    <w:rsid w:val="006E7AA7"/>
    <w:rsid w:val="00717091"/>
    <w:rsid w:val="00720643"/>
    <w:rsid w:val="00733D58"/>
    <w:rsid w:val="00755F26"/>
    <w:rsid w:val="007752C3"/>
    <w:rsid w:val="007868E6"/>
    <w:rsid w:val="00810BBB"/>
    <w:rsid w:val="008132D9"/>
    <w:rsid w:val="0083700A"/>
    <w:rsid w:val="00847A1D"/>
    <w:rsid w:val="0089400C"/>
    <w:rsid w:val="00904A46"/>
    <w:rsid w:val="00917632"/>
    <w:rsid w:val="00924EC1"/>
    <w:rsid w:val="0093593D"/>
    <w:rsid w:val="00947EC0"/>
    <w:rsid w:val="0095200B"/>
    <w:rsid w:val="009537E6"/>
    <w:rsid w:val="0095658B"/>
    <w:rsid w:val="0097052B"/>
    <w:rsid w:val="00983A35"/>
    <w:rsid w:val="00994B78"/>
    <w:rsid w:val="009B718B"/>
    <w:rsid w:val="009E7AB8"/>
    <w:rsid w:val="00A00880"/>
    <w:rsid w:val="00A107F2"/>
    <w:rsid w:val="00A13479"/>
    <w:rsid w:val="00A23860"/>
    <w:rsid w:val="00A44839"/>
    <w:rsid w:val="00A660C8"/>
    <w:rsid w:val="00A73505"/>
    <w:rsid w:val="00A936ED"/>
    <w:rsid w:val="00AB76A2"/>
    <w:rsid w:val="00AD1B27"/>
    <w:rsid w:val="00AD362F"/>
    <w:rsid w:val="00AF4508"/>
    <w:rsid w:val="00B04565"/>
    <w:rsid w:val="00B1593B"/>
    <w:rsid w:val="00B2138F"/>
    <w:rsid w:val="00B2567D"/>
    <w:rsid w:val="00B36152"/>
    <w:rsid w:val="00B41F56"/>
    <w:rsid w:val="00B8114B"/>
    <w:rsid w:val="00B83A31"/>
    <w:rsid w:val="00BB477C"/>
    <w:rsid w:val="00BF214E"/>
    <w:rsid w:val="00C047F2"/>
    <w:rsid w:val="00C06D65"/>
    <w:rsid w:val="00C12648"/>
    <w:rsid w:val="00C74255"/>
    <w:rsid w:val="00CA1CCA"/>
    <w:rsid w:val="00CC6111"/>
    <w:rsid w:val="00CD41E4"/>
    <w:rsid w:val="00CE79AF"/>
    <w:rsid w:val="00CE7EE5"/>
    <w:rsid w:val="00D1138F"/>
    <w:rsid w:val="00D27452"/>
    <w:rsid w:val="00D36DD2"/>
    <w:rsid w:val="00D37856"/>
    <w:rsid w:val="00D83B94"/>
    <w:rsid w:val="00DA02DB"/>
    <w:rsid w:val="00DA0EDB"/>
    <w:rsid w:val="00DB48F5"/>
    <w:rsid w:val="00DB4F5C"/>
    <w:rsid w:val="00DD226C"/>
    <w:rsid w:val="00DE2345"/>
    <w:rsid w:val="00DE3291"/>
    <w:rsid w:val="00E12E82"/>
    <w:rsid w:val="00E209C4"/>
    <w:rsid w:val="00E24FBF"/>
    <w:rsid w:val="00E3769E"/>
    <w:rsid w:val="00E37F53"/>
    <w:rsid w:val="00EA42BB"/>
    <w:rsid w:val="00EC4DA2"/>
    <w:rsid w:val="00ED6595"/>
    <w:rsid w:val="00EE44E3"/>
    <w:rsid w:val="00EF7761"/>
    <w:rsid w:val="00F10C43"/>
    <w:rsid w:val="00F67182"/>
    <w:rsid w:val="00F7351A"/>
    <w:rsid w:val="00F8587F"/>
    <w:rsid w:val="00F92728"/>
    <w:rsid w:val="00FA13C1"/>
    <w:rsid w:val="00FB2C67"/>
    <w:rsid w:val="00FF1F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593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A7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B4A"/>
    <w:rPr>
      <w:rFonts w:ascii="Segoe UI" w:hAnsi="Segoe UI" w:cs="Segoe UI"/>
      <w:sz w:val="18"/>
      <w:szCs w:val="18"/>
    </w:rPr>
  </w:style>
  <w:style w:type="paragraph" w:styleId="ListParagraph">
    <w:name w:val="List Paragraph"/>
    <w:basedOn w:val="Normal"/>
    <w:uiPriority w:val="34"/>
    <w:qFormat/>
    <w:rsid w:val="002A7B4A"/>
    <w:pPr>
      <w:ind w:left="720"/>
      <w:contextualSpacing/>
    </w:pPr>
  </w:style>
  <w:style w:type="paragraph" w:styleId="Header">
    <w:name w:val="header"/>
    <w:basedOn w:val="Normal"/>
    <w:link w:val="HeaderChar"/>
    <w:uiPriority w:val="99"/>
    <w:unhideWhenUsed/>
    <w:rsid w:val="009E7AB8"/>
    <w:pPr>
      <w:tabs>
        <w:tab w:val="center" w:pos="4252"/>
        <w:tab w:val="right" w:pos="8504"/>
      </w:tabs>
      <w:spacing w:after="0" w:line="240" w:lineRule="auto"/>
    </w:pPr>
  </w:style>
  <w:style w:type="character" w:customStyle="1" w:styleId="HeaderChar">
    <w:name w:val="Header Char"/>
    <w:basedOn w:val="DefaultParagraphFont"/>
    <w:link w:val="Header"/>
    <w:uiPriority w:val="99"/>
    <w:rsid w:val="009E7AB8"/>
  </w:style>
  <w:style w:type="paragraph" w:styleId="Footer">
    <w:name w:val="footer"/>
    <w:basedOn w:val="Normal"/>
    <w:link w:val="FooterChar"/>
    <w:uiPriority w:val="99"/>
    <w:unhideWhenUsed/>
    <w:rsid w:val="009E7AB8"/>
    <w:pPr>
      <w:tabs>
        <w:tab w:val="center" w:pos="4252"/>
        <w:tab w:val="right" w:pos="8504"/>
      </w:tabs>
      <w:spacing w:after="0" w:line="240" w:lineRule="auto"/>
    </w:pPr>
  </w:style>
  <w:style w:type="character" w:customStyle="1" w:styleId="FooterChar">
    <w:name w:val="Footer Char"/>
    <w:basedOn w:val="DefaultParagraphFont"/>
    <w:link w:val="Footer"/>
    <w:uiPriority w:val="99"/>
    <w:rsid w:val="009E7AB8"/>
  </w:style>
  <w:style w:type="paragraph" w:styleId="Bibliography">
    <w:name w:val="Bibliography"/>
    <w:basedOn w:val="Normal"/>
    <w:next w:val="Normal"/>
    <w:uiPriority w:val="37"/>
    <w:semiHidden/>
    <w:unhideWhenUsed/>
    <w:rsid w:val="00D36DD2"/>
  </w:style>
  <w:style w:type="character" w:styleId="Hyperlink">
    <w:name w:val="Hyperlink"/>
    <w:basedOn w:val="DefaultParagraphFont"/>
    <w:uiPriority w:val="99"/>
    <w:unhideWhenUsed/>
    <w:rsid w:val="00B04565"/>
    <w:rPr>
      <w:color w:val="0000FF" w:themeColor="hyperlink"/>
      <w:u w:val="single"/>
    </w:rPr>
  </w:style>
  <w:style w:type="paragraph" w:styleId="FootnoteText">
    <w:name w:val="footnote text"/>
    <w:basedOn w:val="Normal"/>
    <w:link w:val="FootnoteTextChar"/>
    <w:uiPriority w:val="99"/>
    <w:semiHidden/>
    <w:unhideWhenUsed/>
    <w:rsid w:val="00C126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648"/>
    <w:rPr>
      <w:sz w:val="20"/>
      <w:szCs w:val="20"/>
    </w:rPr>
  </w:style>
  <w:style w:type="character" w:styleId="FootnoteReference">
    <w:name w:val="footnote reference"/>
    <w:basedOn w:val="DefaultParagraphFont"/>
    <w:uiPriority w:val="99"/>
    <w:semiHidden/>
    <w:unhideWhenUsed/>
    <w:rsid w:val="00C12648"/>
    <w:rPr>
      <w:vertAlign w:val="superscript"/>
    </w:rPr>
  </w:style>
  <w:style w:type="paragraph" w:styleId="HTMLPreformatted">
    <w:name w:val="HTML Preformatted"/>
    <w:basedOn w:val="Normal"/>
    <w:link w:val="HTMLPreformattedChar"/>
    <w:uiPriority w:val="99"/>
    <w:semiHidden/>
    <w:unhideWhenUsed/>
    <w:rsid w:val="004A390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3902"/>
    <w:rPr>
      <w:rFonts w:ascii="Consolas" w:hAnsi="Consolas"/>
      <w:sz w:val="20"/>
      <w:szCs w:val="20"/>
    </w:rPr>
  </w:style>
  <w:style w:type="character" w:styleId="FollowedHyperlink">
    <w:name w:val="FollowedHyperlink"/>
    <w:basedOn w:val="DefaultParagraphFont"/>
    <w:uiPriority w:val="99"/>
    <w:semiHidden/>
    <w:unhideWhenUsed/>
    <w:rsid w:val="00AB76A2"/>
    <w:rPr>
      <w:color w:val="800080" w:themeColor="followedHyperlink"/>
      <w:u w:val="single"/>
    </w:rPr>
  </w:style>
  <w:style w:type="paragraph" w:styleId="Revision">
    <w:name w:val="Revision"/>
    <w:hidden/>
    <w:uiPriority w:val="99"/>
    <w:semiHidden/>
    <w:rsid w:val="00983A35"/>
    <w:pPr>
      <w:spacing w:after="0" w:line="240" w:lineRule="auto"/>
    </w:pPr>
  </w:style>
  <w:style w:type="character" w:customStyle="1" w:styleId="UnresolvedMention">
    <w:name w:val="Unresolved Mention"/>
    <w:basedOn w:val="DefaultParagraphFont"/>
    <w:uiPriority w:val="99"/>
    <w:semiHidden/>
    <w:unhideWhenUsed/>
    <w:rsid w:val="001B5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629474">
      <w:bodyDiv w:val="1"/>
      <w:marLeft w:val="0"/>
      <w:marRight w:val="0"/>
      <w:marTop w:val="0"/>
      <w:marBottom w:val="0"/>
      <w:divBdr>
        <w:top w:val="none" w:sz="0" w:space="0" w:color="auto"/>
        <w:left w:val="none" w:sz="0" w:space="0" w:color="auto"/>
        <w:bottom w:val="none" w:sz="0" w:space="0" w:color="auto"/>
        <w:right w:val="none" w:sz="0" w:space="0" w:color="auto"/>
      </w:divBdr>
    </w:div>
    <w:div w:id="940573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ceff.edu.br/anais/index.php/cau/article/view/26/26" TargetMode="External"/><Relationship Id="rId18" Type="http://schemas.openxmlformats.org/officeDocument/2006/relationships/hyperlink" Target="https://www.scielo.br/j/rap/a/9ssfWPvnMNjMdLjzPkV5Q6f/?lang=pt" TargetMode="External"/><Relationship Id="rId26" Type="http://schemas.openxmlformats.org/officeDocument/2006/relationships/hyperlink" Target="https://publicacoes.agb.org.br/terralivre/article/view/160/14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bge.gov.br/cidades-e-estados/ce/iracema.html" TargetMode="External"/><Relationship Id="rId34" Type="http://schemas.openxmlformats.org/officeDocument/2006/relationships/hyperlink" Target="https://revistaesa.com/ojs/index.php/esa/article/view/178/17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ielo.br/j/rbeur/a/LvMdTWfQzZK6htykpBDypfC/?lang=pt" TargetMode="External"/><Relationship Id="rId25" Type="http://schemas.openxmlformats.org/officeDocument/2006/relationships/hyperlink" Target="file:///C:/Users/Paloma/Downloads/1176-1-4740-5-10-20131022%20(2).pdf" TargetMode="External"/><Relationship Id="rId33" Type="http://schemas.openxmlformats.org/officeDocument/2006/relationships/hyperlink" Target="https://www.periodicos.unimontes.br/index.php/ciranda/article/view/314/348"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eer.ufu.br/index.php/campoterritorio/article/view/11865/6943" TargetMode="External"/><Relationship Id="rId20" Type="http://schemas.openxmlformats.org/officeDocument/2006/relationships/hyperlink" Target="https://sidra.ibge.gov.br/tabela/202#resultado" TargetMode="External"/><Relationship Id="rId29" Type="http://schemas.openxmlformats.org/officeDocument/2006/relationships/hyperlink" Target="https://seer.faccat.br/index.php/coloquio/article/view/15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ielo.br/j/interc/a/6p9QFqbmYKRFNp6LStW9Cmw/?lang=pt" TargetMode="External"/><Relationship Id="rId32" Type="http://schemas.openxmlformats.org/officeDocument/2006/relationships/hyperlink" Target="https://www.scielo.br/j/cm/a/CSxTyVHt9vsVZPRb4rjvz7R/?lang=p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vistaesa.com/ojs/index.php/esa/article/view/135/131" TargetMode="External"/><Relationship Id="rId23" Type="http://schemas.openxmlformats.org/officeDocument/2006/relationships/hyperlink" Target="https://revistaesa.com/ojs/index.php/esa/article/view/esa28-1_10_ruralidades/esa28-1_10_pdf" TargetMode="External"/><Relationship Id="rId28" Type="http://schemas.openxmlformats.org/officeDocument/2006/relationships/hyperlink" Target="http://www.scielo.br/scielo.php?script=sci_arttext&amp;pid=S0103-40142001000300023&amp;lng=pt&amp;tlng=pt"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periodicos.ufba.br/index.php/crh/article/view/18642/12016" TargetMode="External"/><Relationship Id="rId31" Type="http://schemas.openxmlformats.org/officeDocument/2006/relationships/hyperlink" Target="https://periodicos.ufjf.br/index.php/lumina/article/view/2155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rcator.ufc.br/mercator/article/view/e17019" TargetMode="External"/><Relationship Id="rId22" Type="http://schemas.openxmlformats.org/officeDocument/2006/relationships/hyperlink" Target="https://www.researchgate.net/profile/Rodolfo-Hoffmann/publication/4727646_Determinantes_da_Renda_e_Condicoes_de_Vida_das_Familias_Agricolas_no_Brasil/links/56d9fe3008aebe4638bb9e29/Determinantes-da-Renda-e-Condicoes-de-Vida-das-Familias-Agricolas-no-Brasil.pdf" TargetMode="External"/><Relationship Id="rId27" Type="http://schemas.openxmlformats.org/officeDocument/2006/relationships/hyperlink" Target="https://seer.ufrgs.br/index.php/paraonde/article/view/25988" TargetMode="External"/><Relationship Id="rId30" Type="http://schemas.openxmlformats.org/officeDocument/2006/relationships/hyperlink" Target="https://periodicos.apps.uern.br/index.php/GEOTemas/article/view/6098"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mailto:paloma20231005387@alu.uern.br" TargetMode="External"/><Relationship Id="rId1" Type="http://schemas.openxmlformats.org/officeDocument/2006/relationships/hyperlink" Target="mailto:josuebezerra@ue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0A330-4845-4A97-A0FE-DFF7D439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25</Pages>
  <Words>7896</Words>
  <Characters>42639</Characters>
  <Application>Microsoft Office Word</Application>
  <DocSecurity>0</DocSecurity>
  <Lines>355</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Paloma</cp:lastModifiedBy>
  <cp:revision>51</cp:revision>
  <dcterms:created xsi:type="dcterms:W3CDTF">2024-06-30T20:32:00Z</dcterms:created>
  <dcterms:modified xsi:type="dcterms:W3CDTF">2024-08-29T13:46:00Z</dcterms:modified>
</cp:coreProperties>
</file>