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D4015" w14:textId="77777777" w:rsidR="00B555C8" w:rsidRPr="001F10F6" w:rsidRDefault="00B555C8">
      <w:pPr>
        <w:spacing w:line="240" w:lineRule="auto"/>
        <w:jc w:val="both"/>
        <w:rPr>
          <w:rFonts w:eastAsia="Times New Roman"/>
          <w:b/>
          <w:color w:val="000000" w:themeColor="text1"/>
          <w:sz w:val="20"/>
          <w:szCs w:val="20"/>
        </w:rPr>
      </w:pPr>
      <w:bookmarkStart w:id="0" w:name="_gjdgxs" w:colFirst="0" w:colLast="0"/>
      <w:bookmarkEnd w:id="0"/>
    </w:p>
    <w:p w14:paraId="7510125C" w14:textId="6078FB8C" w:rsidR="00B555C8" w:rsidRPr="001F10F6" w:rsidRDefault="00000000">
      <w:pPr>
        <w:spacing w:line="240" w:lineRule="auto"/>
        <w:jc w:val="both"/>
        <w:rPr>
          <w:rFonts w:eastAsia="Times New Roman"/>
          <w:b/>
          <w:color w:val="000000" w:themeColor="text1"/>
          <w:sz w:val="20"/>
          <w:szCs w:val="20"/>
          <w:lang w:val="pt-BR"/>
        </w:rPr>
      </w:pPr>
      <w:r w:rsidRPr="001F10F6">
        <w:rPr>
          <w:rFonts w:eastAsia="Times New Roman"/>
          <w:b/>
          <w:color w:val="000000" w:themeColor="text1"/>
          <w:sz w:val="20"/>
          <w:szCs w:val="20"/>
          <w:lang w:val="pt-BR"/>
        </w:rPr>
        <w:t>ARÉA TEMÁTICA:</w:t>
      </w:r>
      <w:r w:rsidR="00703FEE" w:rsidRPr="001F10F6">
        <w:rPr>
          <w:rFonts w:eastAsia="Times New Roman"/>
          <w:b/>
          <w:color w:val="000000" w:themeColor="text1"/>
          <w:sz w:val="20"/>
          <w:szCs w:val="20"/>
          <w:lang w:val="pt-BR"/>
        </w:rPr>
        <w:t xml:space="preserve"> </w:t>
      </w:r>
      <w:r w:rsidR="00626922" w:rsidRPr="001F10F6">
        <w:rPr>
          <w:rFonts w:eastAsia="Times New Roman"/>
          <w:b/>
          <w:color w:val="000000" w:themeColor="text1"/>
          <w:sz w:val="20"/>
          <w:szCs w:val="20"/>
          <w:lang w:val="pt-BR"/>
        </w:rPr>
        <w:t>INVERTEBRADOS TERRESTRES</w:t>
      </w:r>
    </w:p>
    <w:p w14:paraId="1F64F7EA" w14:textId="1EFAC4C2" w:rsidR="00B555C8" w:rsidRPr="001F10F6" w:rsidRDefault="00000000">
      <w:pPr>
        <w:spacing w:line="240" w:lineRule="auto"/>
        <w:jc w:val="both"/>
        <w:rPr>
          <w:rFonts w:eastAsia="Times New Roman"/>
          <w:b/>
          <w:color w:val="000000" w:themeColor="text1"/>
          <w:sz w:val="20"/>
          <w:szCs w:val="20"/>
          <w:lang w:val="pt-BR"/>
        </w:rPr>
      </w:pPr>
      <w:r w:rsidRPr="001F10F6">
        <w:rPr>
          <w:rFonts w:eastAsia="Times New Roman"/>
          <w:b/>
          <w:color w:val="000000" w:themeColor="text1"/>
          <w:sz w:val="20"/>
          <w:szCs w:val="20"/>
          <w:lang w:val="pt-BR"/>
        </w:rPr>
        <w:t>SUBÁREA TEMÁTICA:</w:t>
      </w:r>
      <w:r w:rsidR="00703FEE" w:rsidRPr="001F10F6">
        <w:rPr>
          <w:rFonts w:eastAsia="Times New Roman"/>
          <w:b/>
          <w:color w:val="000000" w:themeColor="text1"/>
          <w:sz w:val="20"/>
          <w:szCs w:val="20"/>
          <w:lang w:val="pt-BR"/>
        </w:rPr>
        <w:t xml:space="preserve"> </w:t>
      </w:r>
      <w:r w:rsidR="00626922" w:rsidRPr="001F10F6">
        <w:rPr>
          <w:rFonts w:eastAsia="Times New Roman"/>
          <w:b/>
          <w:color w:val="000000" w:themeColor="text1"/>
          <w:sz w:val="20"/>
          <w:szCs w:val="20"/>
          <w:lang w:val="pt-BR"/>
        </w:rPr>
        <w:t>COMPORTAMENTO</w:t>
      </w:r>
    </w:p>
    <w:p w14:paraId="7F879EE0" w14:textId="77777777" w:rsidR="00B555C8" w:rsidRPr="001F10F6" w:rsidRDefault="00B555C8" w:rsidP="00704D91">
      <w:pPr>
        <w:spacing w:line="240" w:lineRule="auto"/>
        <w:jc w:val="center"/>
        <w:rPr>
          <w:rFonts w:eastAsia="Times New Roman"/>
          <w:b/>
          <w:color w:val="000000" w:themeColor="text1"/>
          <w:sz w:val="20"/>
          <w:szCs w:val="20"/>
        </w:rPr>
      </w:pPr>
    </w:p>
    <w:p w14:paraId="3C82A670" w14:textId="54155C73" w:rsidR="004C5EFE" w:rsidRPr="001F10F6" w:rsidRDefault="006D53BC">
      <w:pPr>
        <w:spacing w:line="240" w:lineRule="auto"/>
        <w:jc w:val="center"/>
        <w:rPr>
          <w:rFonts w:eastAsia="Times New Roman"/>
          <w:b/>
          <w:color w:val="000000" w:themeColor="text1"/>
          <w:sz w:val="20"/>
          <w:szCs w:val="20"/>
          <w:lang w:val="pt-BR"/>
        </w:rPr>
      </w:pPr>
      <w:r w:rsidRPr="001F10F6">
        <w:rPr>
          <w:rFonts w:eastAsia="Times New Roman"/>
          <w:b/>
          <w:color w:val="000000" w:themeColor="text1"/>
          <w:sz w:val="20"/>
          <w:szCs w:val="20"/>
          <w:lang w:val="pt-BR"/>
        </w:rPr>
        <w:t>INFLU</w:t>
      </w:r>
      <w:r>
        <w:rPr>
          <w:rFonts w:eastAsia="Times New Roman"/>
          <w:b/>
          <w:color w:val="000000" w:themeColor="text1"/>
          <w:sz w:val="20"/>
          <w:szCs w:val="20"/>
          <w:lang w:val="pt-BR"/>
        </w:rPr>
        <w:t>ÊNCIA</w:t>
      </w:r>
      <w:r w:rsidR="00626922" w:rsidRPr="001F10F6">
        <w:rPr>
          <w:rFonts w:eastAsia="Times New Roman"/>
          <w:b/>
          <w:color w:val="000000" w:themeColor="text1"/>
          <w:sz w:val="20"/>
          <w:szCs w:val="20"/>
          <w:lang w:val="pt-BR"/>
        </w:rPr>
        <w:t xml:space="preserve"> DA COMPLEXIDADE DO HABITAT NO</w:t>
      </w:r>
      <w:r w:rsidR="00704D91" w:rsidRPr="001F10F6">
        <w:rPr>
          <w:rFonts w:eastAsia="Times New Roman"/>
          <w:b/>
          <w:color w:val="000000" w:themeColor="text1"/>
          <w:sz w:val="20"/>
          <w:szCs w:val="20"/>
          <w:lang w:val="pt-BR"/>
        </w:rPr>
        <w:t xml:space="preserve"> COMPORTAMENTO DEFENSIVO DO ESCORPIÃO </w:t>
      </w:r>
      <w:r w:rsidR="00704D91" w:rsidRPr="001F10F6">
        <w:rPr>
          <w:rFonts w:eastAsia="Times New Roman"/>
          <w:b/>
          <w:i/>
          <w:iCs/>
          <w:color w:val="000000" w:themeColor="text1"/>
          <w:sz w:val="20"/>
          <w:szCs w:val="20"/>
          <w:lang w:val="pt-BR"/>
        </w:rPr>
        <w:t>Ananteris mauryi</w:t>
      </w:r>
      <w:r w:rsidR="00704D91" w:rsidRPr="001F10F6">
        <w:rPr>
          <w:rFonts w:eastAsia="Times New Roman"/>
          <w:b/>
          <w:color w:val="000000" w:themeColor="text1"/>
          <w:sz w:val="20"/>
          <w:szCs w:val="20"/>
          <w:lang w:val="pt-BR"/>
        </w:rPr>
        <w:t xml:space="preserve"> LOURENÇO, 1982</w:t>
      </w:r>
    </w:p>
    <w:p w14:paraId="11B6F451" w14:textId="77777777" w:rsidR="00626922" w:rsidRPr="001F10F6" w:rsidRDefault="00626922">
      <w:pPr>
        <w:spacing w:line="240" w:lineRule="auto"/>
        <w:jc w:val="center"/>
        <w:rPr>
          <w:b/>
          <w:color w:val="000000" w:themeColor="text1"/>
          <w:sz w:val="20"/>
          <w:szCs w:val="20"/>
          <w:lang w:val="pt-BR" w:eastAsia="zh-CN"/>
        </w:rPr>
      </w:pPr>
    </w:p>
    <w:p w14:paraId="682AE4A4" w14:textId="23E29A78" w:rsidR="00703FEE" w:rsidRPr="001F10F6" w:rsidRDefault="00703FEE">
      <w:pPr>
        <w:spacing w:line="240" w:lineRule="auto"/>
        <w:jc w:val="center"/>
        <w:rPr>
          <w:color w:val="000000" w:themeColor="text1"/>
          <w:sz w:val="20"/>
          <w:szCs w:val="20"/>
          <w:vertAlign w:val="superscript"/>
          <w:lang w:val="pt-BR" w:eastAsia="zh-CN"/>
        </w:rPr>
      </w:pPr>
      <w:r w:rsidRPr="001F10F6">
        <w:rPr>
          <w:color w:val="000000" w:themeColor="text1"/>
          <w:sz w:val="20"/>
          <w:szCs w:val="20"/>
        </w:rPr>
        <w:t>André O. Silva-Júnior</w:t>
      </w:r>
      <w:r w:rsidRPr="001F10F6">
        <w:rPr>
          <w:color w:val="000000" w:themeColor="text1"/>
          <w:sz w:val="20"/>
          <w:szCs w:val="20"/>
          <w:vertAlign w:val="superscript"/>
        </w:rPr>
        <w:t>1</w:t>
      </w:r>
      <w:r w:rsidRPr="001F10F6">
        <w:rPr>
          <w:color w:val="000000" w:themeColor="text1"/>
          <w:sz w:val="20"/>
          <w:szCs w:val="20"/>
        </w:rPr>
        <w:t>*; Matheus L. B Feitosa</w:t>
      </w:r>
      <w:r w:rsidRPr="001F10F6">
        <w:rPr>
          <w:color w:val="000000" w:themeColor="text1"/>
          <w:sz w:val="20"/>
          <w:szCs w:val="20"/>
          <w:vertAlign w:val="superscript"/>
        </w:rPr>
        <w:t>2</w:t>
      </w:r>
      <w:r w:rsidRPr="001F10F6">
        <w:rPr>
          <w:color w:val="000000" w:themeColor="text1"/>
          <w:sz w:val="20"/>
          <w:szCs w:val="20"/>
        </w:rPr>
        <w:t>; Renato P. Salomão</w:t>
      </w:r>
      <w:r w:rsidRPr="001F10F6">
        <w:rPr>
          <w:color w:val="000000" w:themeColor="text1"/>
          <w:sz w:val="20"/>
          <w:szCs w:val="20"/>
          <w:vertAlign w:val="superscript"/>
        </w:rPr>
        <w:t xml:space="preserve"> 3</w:t>
      </w:r>
      <w:r w:rsidRPr="001F10F6">
        <w:rPr>
          <w:color w:val="000000" w:themeColor="text1"/>
          <w:sz w:val="20"/>
          <w:szCs w:val="20"/>
        </w:rPr>
        <w:t>; Geraldo J. B. Moura</w:t>
      </w:r>
      <w:r w:rsidRPr="001F10F6">
        <w:rPr>
          <w:color w:val="000000" w:themeColor="text1"/>
          <w:sz w:val="20"/>
          <w:szCs w:val="20"/>
          <w:vertAlign w:val="superscript"/>
        </w:rPr>
        <w:t xml:space="preserve"> </w:t>
      </w:r>
      <w:r w:rsidRPr="001F10F6">
        <w:rPr>
          <w:color w:val="000000" w:themeColor="text1"/>
          <w:sz w:val="20"/>
          <w:szCs w:val="20"/>
          <w:vertAlign w:val="superscript"/>
          <w:lang w:val="pt-BR"/>
        </w:rPr>
        <w:t>1</w:t>
      </w:r>
      <w:r w:rsidRPr="001F10F6">
        <w:rPr>
          <w:color w:val="000000" w:themeColor="text1"/>
          <w:sz w:val="20"/>
          <w:szCs w:val="20"/>
        </w:rPr>
        <w:t>; André F. A. Lira</w:t>
      </w:r>
      <w:r w:rsidRPr="001F10F6">
        <w:rPr>
          <w:color w:val="000000" w:themeColor="text1"/>
          <w:sz w:val="20"/>
          <w:szCs w:val="20"/>
          <w:vertAlign w:val="superscript"/>
        </w:rPr>
        <w:t xml:space="preserve"> </w:t>
      </w:r>
      <w:r w:rsidRPr="001F10F6">
        <w:rPr>
          <w:color w:val="000000" w:themeColor="text1"/>
          <w:sz w:val="20"/>
          <w:szCs w:val="20"/>
          <w:vertAlign w:val="superscript"/>
          <w:lang w:val="pt-BR"/>
        </w:rPr>
        <w:t>4</w:t>
      </w:r>
    </w:p>
    <w:p w14:paraId="3CA97350" w14:textId="5CC0E880" w:rsidR="00B555C8" w:rsidRPr="001F10F6" w:rsidRDefault="00703FEE" w:rsidP="00703FEE">
      <w:pPr>
        <w:spacing w:line="240" w:lineRule="auto"/>
        <w:jc w:val="center"/>
        <w:rPr>
          <w:rStyle w:val="normaltextrun"/>
          <w:color w:val="000000" w:themeColor="text1"/>
          <w:sz w:val="20"/>
          <w:szCs w:val="20"/>
          <w:shd w:val="clear" w:color="auto" w:fill="FFFFFF"/>
          <w:lang w:eastAsia="zh-CN"/>
        </w:rPr>
      </w:pPr>
      <w:r w:rsidRPr="001F10F6">
        <w:rPr>
          <w:rStyle w:val="normaltextrun"/>
          <w:color w:val="000000" w:themeColor="text1"/>
          <w:sz w:val="20"/>
          <w:szCs w:val="20"/>
          <w:shd w:val="clear" w:color="auto" w:fill="FFFFFF"/>
          <w:vertAlign w:val="superscript"/>
        </w:rPr>
        <w:t>1</w:t>
      </w:r>
      <w:r w:rsidRPr="001F10F6">
        <w:rPr>
          <w:rStyle w:val="normaltextrun"/>
          <w:color w:val="000000" w:themeColor="text1"/>
          <w:sz w:val="20"/>
          <w:szCs w:val="20"/>
          <w:shd w:val="clear" w:color="auto" w:fill="FFFFFF"/>
        </w:rPr>
        <w:t xml:space="preserve">Universidade Federal Rural de Pernambuco (UFRPE), Recife, Pernambuco, Brazil. E-mail: </w:t>
      </w:r>
      <w:hyperlink r:id="rId6" w:tgtFrame="_blank" w:history="1">
        <w:r w:rsidRPr="001F10F6">
          <w:rPr>
            <w:rStyle w:val="normaltextrun"/>
            <w:color w:val="000000" w:themeColor="text1"/>
            <w:sz w:val="20"/>
            <w:szCs w:val="20"/>
            <w:shd w:val="clear" w:color="auto" w:fill="FFFFFF"/>
          </w:rPr>
          <w:t>andre.otavio@ufrpe.br</w:t>
        </w:r>
      </w:hyperlink>
      <w:r w:rsidRPr="001F10F6">
        <w:rPr>
          <w:rStyle w:val="normaltextrun"/>
          <w:color w:val="000000" w:themeColor="text1"/>
          <w:sz w:val="20"/>
          <w:szCs w:val="20"/>
          <w:shd w:val="clear" w:color="auto" w:fill="FFFFFF"/>
        </w:rPr>
        <w:t>;  </w:t>
      </w:r>
      <w:r w:rsidRPr="001F10F6">
        <w:rPr>
          <w:color w:val="000000" w:themeColor="text1"/>
          <w:sz w:val="20"/>
          <w:szCs w:val="20"/>
        </w:rPr>
        <w:fldChar w:fldCharType="begin"/>
      </w:r>
      <w:r w:rsidRPr="001F10F6">
        <w:rPr>
          <w:color w:val="000000" w:themeColor="text1"/>
          <w:sz w:val="20"/>
          <w:szCs w:val="20"/>
        </w:rPr>
        <w:instrText>HYPERLINK "mailto:geraldo.jbmoura@ufrpe.br" \t "_blank"</w:instrText>
      </w:r>
      <w:r w:rsidRPr="001F10F6">
        <w:rPr>
          <w:color w:val="000000" w:themeColor="text1"/>
          <w:sz w:val="20"/>
          <w:szCs w:val="20"/>
        </w:rPr>
      </w:r>
      <w:r w:rsidRPr="001F10F6">
        <w:rPr>
          <w:color w:val="000000" w:themeColor="text1"/>
          <w:sz w:val="20"/>
          <w:szCs w:val="20"/>
        </w:rPr>
        <w:fldChar w:fldCharType="separate"/>
      </w:r>
      <w:r w:rsidRPr="001F10F6">
        <w:rPr>
          <w:rStyle w:val="normaltextrun"/>
          <w:color w:val="000000" w:themeColor="text1"/>
          <w:sz w:val="20"/>
          <w:szCs w:val="20"/>
          <w:shd w:val="clear" w:color="auto" w:fill="FFFFFF"/>
        </w:rPr>
        <w:t>geraldo.jbmoura@ufrpe.br</w:t>
      </w:r>
      <w:r w:rsidRPr="001F10F6">
        <w:rPr>
          <w:color w:val="000000" w:themeColor="text1"/>
          <w:sz w:val="20"/>
          <w:szCs w:val="20"/>
        </w:rPr>
        <w:fldChar w:fldCharType="end"/>
      </w:r>
      <w:r w:rsidRPr="001F10F6">
        <w:rPr>
          <w:rStyle w:val="normaltextrun"/>
          <w:color w:val="000000" w:themeColor="text1"/>
          <w:sz w:val="20"/>
          <w:szCs w:val="20"/>
          <w:shd w:val="clear" w:color="auto" w:fill="FFFFFF"/>
        </w:rPr>
        <w:t xml:space="preserve">; </w:t>
      </w:r>
      <w:r w:rsidRPr="001F10F6">
        <w:rPr>
          <w:rStyle w:val="normaltextrun"/>
          <w:color w:val="000000" w:themeColor="text1"/>
          <w:sz w:val="20"/>
          <w:szCs w:val="20"/>
          <w:shd w:val="clear" w:color="auto" w:fill="FFFFFF"/>
          <w:vertAlign w:val="superscript"/>
        </w:rPr>
        <w:t>2</w:t>
      </w:r>
      <w:r w:rsidRPr="001F10F6">
        <w:rPr>
          <w:rStyle w:val="normaltextrun"/>
          <w:color w:val="000000" w:themeColor="text1"/>
          <w:sz w:val="20"/>
          <w:szCs w:val="20"/>
          <w:shd w:val="clear" w:color="auto" w:fill="FFFFFF"/>
        </w:rPr>
        <w:t xml:space="preserve">Universidade Federal da Paraíba, Areia, Paraíba, Brazil. E-mail: </w:t>
      </w:r>
      <w:hyperlink r:id="rId7" w:tgtFrame="_blank" w:history="1">
        <w:r w:rsidRPr="001F10F6">
          <w:rPr>
            <w:rStyle w:val="normaltextrun"/>
            <w:color w:val="000000" w:themeColor="text1"/>
            <w:sz w:val="20"/>
            <w:szCs w:val="20"/>
            <w:shd w:val="clear" w:color="auto" w:fill="FFFFFF"/>
          </w:rPr>
          <w:t>Matheus.l.b.feitosa@gmail.com</w:t>
        </w:r>
      </w:hyperlink>
      <w:r w:rsidRPr="001F10F6">
        <w:rPr>
          <w:rStyle w:val="normaltextrun"/>
          <w:color w:val="000000" w:themeColor="text1"/>
          <w:sz w:val="20"/>
          <w:szCs w:val="20"/>
          <w:shd w:val="clear" w:color="auto" w:fill="FFFFFF"/>
        </w:rPr>
        <w:t xml:space="preserve">; </w:t>
      </w:r>
      <w:r w:rsidRPr="001F10F6">
        <w:rPr>
          <w:rStyle w:val="normaltextrun"/>
          <w:color w:val="000000" w:themeColor="text1"/>
          <w:sz w:val="20"/>
          <w:szCs w:val="20"/>
          <w:shd w:val="clear" w:color="auto" w:fill="FFFFFF"/>
          <w:vertAlign w:val="superscript"/>
        </w:rPr>
        <w:t xml:space="preserve">3 </w:t>
      </w:r>
      <w:r w:rsidRPr="001F10F6">
        <w:rPr>
          <w:rStyle w:val="normaltextrun"/>
          <w:color w:val="000000" w:themeColor="text1"/>
          <w:sz w:val="20"/>
          <w:szCs w:val="20"/>
          <w:shd w:val="clear" w:color="auto" w:fill="FFFFFF"/>
        </w:rPr>
        <w:t xml:space="preserve">Facultad de Estudios Superiores Iztacala, Universidad Nacional Autónoma de México, Tlalnepantla de Baz, Mexico. E-mail: </w:t>
      </w:r>
      <w:hyperlink r:id="rId8" w:tgtFrame="_blank" w:history="1">
        <w:r w:rsidRPr="001F10F6">
          <w:rPr>
            <w:rStyle w:val="normaltextrun"/>
            <w:color w:val="000000" w:themeColor="text1"/>
            <w:sz w:val="20"/>
            <w:szCs w:val="20"/>
            <w:shd w:val="clear" w:color="auto" w:fill="FFFFFF"/>
          </w:rPr>
          <w:t>renatopsalomao3@hotmail.com</w:t>
        </w:r>
      </w:hyperlink>
      <w:r w:rsidRPr="001F10F6">
        <w:rPr>
          <w:rStyle w:val="normaltextrun"/>
          <w:color w:val="000000" w:themeColor="text1"/>
          <w:sz w:val="20"/>
          <w:szCs w:val="20"/>
          <w:shd w:val="clear" w:color="auto" w:fill="FFFFFF"/>
        </w:rPr>
        <w:t xml:space="preserve">; </w:t>
      </w:r>
      <w:r w:rsidRPr="001F10F6">
        <w:rPr>
          <w:rStyle w:val="normaltextrun"/>
          <w:color w:val="000000" w:themeColor="text1"/>
          <w:sz w:val="20"/>
          <w:szCs w:val="20"/>
          <w:shd w:val="clear" w:color="auto" w:fill="FFFFFF"/>
          <w:vertAlign w:val="superscript"/>
        </w:rPr>
        <w:t xml:space="preserve">4 </w:t>
      </w:r>
      <w:r w:rsidRPr="001F10F6">
        <w:rPr>
          <w:rStyle w:val="normaltextrun"/>
          <w:color w:val="000000" w:themeColor="text1"/>
          <w:sz w:val="20"/>
          <w:szCs w:val="20"/>
          <w:shd w:val="clear" w:color="auto" w:fill="FFFFFF"/>
        </w:rPr>
        <w:t xml:space="preserve">Universidade Federal de Campina Grande, Campus Cuité, Cuité, Paraíba, Brazil. E-mail:  </w:t>
      </w:r>
      <w:hyperlink r:id="rId9" w:history="1">
        <w:r w:rsidRPr="001F10F6">
          <w:rPr>
            <w:rStyle w:val="Hyperlink"/>
            <w:color w:val="000000" w:themeColor="text1"/>
            <w:sz w:val="20"/>
            <w:szCs w:val="20"/>
            <w:u w:val="none"/>
            <w:shd w:val="clear" w:color="auto" w:fill="FFFFFF"/>
          </w:rPr>
          <w:t>andref.lira@gmail.com</w:t>
        </w:r>
      </w:hyperlink>
    </w:p>
    <w:p w14:paraId="2EA3F7FC" w14:textId="77777777" w:rsidR="00703FEE" w:rsidRPr="001F10F6" w:rsidRDefault="00703FEE" w:rsidP="00703FEE">
      <w:pPr>
        <w:spacing w:line="240" w:lineRule="auto"/>
        <w:jc w:val="center"/>
        <w:rPr>
          <w:rFonts w:eastAsia="Times New Roman"/>
          <w:b/>
          <w:color w:val="000000" w:themeColor="text1"/>
          <w:sz w:val="20"/>
          <w:szCs w:val="20"/>
          <w:lang w:eastAsia="zh-CN"/>
        </w:rPr>
      </w:pPr>
    </w:p>
    <w:p w14:paraId="026D3477" w14:textId="2838A207" w:rsidR="00F04277" w:rsidRPr="001F10F6" w:rsidRDefault="00000000" w:rsidP="000B7479">
      <w:pPr>
        <w:spacing w:line="240" w:lineRule="auto"/>
        <w:rPr>
          <w:b/>
          <w:color w:val="000000" w:themeColor="text1"/>
          <w:sz w:val="20"/>
          <w:szCs w:val="20"/>
          <w:lang w:eastAsia="zh-CN"/>
        </w:rPr>
      </w:pPr>
      <w:r w:rsidRPr="001F10F6">
        <w:rPr>
          <w:rFonts w:eastAsia="Times New Roman"/>
          <w:b/>
          <w:color w:val="000000" w:themeColor="text1"/>
          <w:sz w:val="20"/>
          <w:szCs w:val="20"/>
        </w:rPr>
        <w:t>INTRODUÇÃO</w:t>
      </w:r>
    </w:p>
    <w:p w14:paraId="3C8EF8A0" w14:textId="77777777" w:rsidR="000B7479" w:rsidRPr="001F10F6" w:rsidRDefault="000B7479" w:rsidP="006E1C32">
      <w:pPr>
        <w:spacing w:line="240" w:lineRule="auto"/>
        <w:jc w:val="both"/>
        <w:rPr>
          <w:b/>
          <w:color w:val="000000" w:themeColor="text1"/>
          <w:lang w:eastAsia="zh-CN"/>
        </w:rPr>
      </w:pPr>
    </w:p>
    <w:p w14:paraId="7DFF3E8B" w14:textId="1294279A" w:rsidR="00DF4887" w:rsidRPr="001F10F6" w:rsidRDefault="006E1C32" w:rsidP="00DF4887">
      <w:pPr>
        <w:spacing w:line="240" w:lineRule="auto"/>
        <w:ind w:firstLine="720"/>
        <w:jc w:val="both"/>
        <w:rPr>
          <w:color w:val="000000" w:themeColor="text1"/>
          <w:sz w:val="20"/>
          <w:szCs w:val="20"/>
          <w:lang w:val="pt-BR" w:eastAsia="zh-CN"/>
        </w:rPr>
      </w:pPr>
      <w:r w:rsidRPr="001F10F6">
        <w:rPr>
          <w:color w:val="000000" w:themeColor="text1"/>
          <w:sz w:val="20"/>
          <w:szCs w:val="20"/>
          <w:lang w:val="pt-BR" w:eastAsia="zh-CN"/>
        </w:rPr>
        <w:t>Os escorpiões são capazes de conduzir avaliações de risco e assim modular o seu comportamento defensivo (</w:t>
      </w:r>
      <w:proofErr w:type="spellStart"/>
      <w:r w:rsidR="00AA2499" w:rsidRPr="001F10F6">
        <w:rPr>
          <w:color w:val="000000" w:themeColor="text1"/>
          <w:sz w:val="20"/>
          <w:szCs w:val="20"/>
          <w:lang w:val="pt-BR" w:eastAsia="zh-CN"/>
        </w:rPr>
        <w:t>Nelsen</w:t>
      </w:r>
      <w:proofErr w:type="spellEnd"/>
      <w:r w:rsidR="00AA2499" w:rsidRPr="001F10F6">
        <w:rPr>
          <w:color w:val="000000" w:themeColor="text1"/>
          <w:sz w:val="20"/>
          <w:szCs w:val="20"/>
          <w:lang w:val="pt-BR" w:eastAsia="zh-CN"/>
        </w:rPr>
        <w:t xml:space="preserve"> et al.</w:t>
      </w:r>
      <w:r w:rsidR="00B10A55" w:rsidRPr="001F10F6">
        <w:rPr>
          <w:color w:val="000000" w:themeColor="text1"/>
          <w:sz w:val="20"/>
          <w:szCs w:val="20"/>
          <w:lang w:val="pt-BR" w:eastAsia="zh-CN"/>
        </w:rPr>
        <w:t>,</w:t>
      </w:r>
      <w:r w:rsidR="00AA2499" w:rsidRPr="001F10F6">
        <w:rPr>
          <w:color w:val="000000" w:themeColor="text1"/>
          <w:sz w:val="20"/>
          <w:szCs w:val="20"/>
          <w:lang w:val="pt-BR" w:eastAsia="zh-CN"/>
        </w:rPr>
        <w:t xml:space="preserve"> 2020</w:t>
      </w:r>
      <w:r w:rsidRPr="001F10F6">
        <w:rPr>
          <w:color w:val="000000" w:themeColor="text1"/>
          <w:sz w:val="20"/>
          <w:szCs w:val="20"/>
          <w:lang w:val="pt-BR" w:eastAsia="zh-CN"/>
        </w:rPr>
        <w:t>).</w:t>
      </w:r>
      <w:r w:rsidR="002474B8" w:rsidRPr="001F10F6">
        <w:rPr>
          <w:color w:val="000000" w:themeColor="text1"/>
          <w:sz w:val="20"/>
          <w:szCs w:val="20"/>
          <w:lang w:val="pt-BR" w:eastAsia="zh-CN"/>
        </w:rPr>
        <w:t xml:space="preserve"> Animais expostos a condições mais estressantes aumenta</w:t>
      </w:r>
      <w:r w:rsidR="0058758B" w:rsidRPr="001F10F6">
        <w:rPr>
          <w:color w:val="000000" w:themeColor="text1"/>
          <w:sz w:val="20"/>
          <w:szCs w:val="20"/>
          <w:lang w:val="pt-BR" w:eastAsia="zh-CN"/>
        </w:rPr>
        <w:t>m</w:t>
      </w:r>
      <w:r w:rsidR="002474B8" w:rsidRPr="001F10F6">
        <w:rPr>
          <w:color w:val="000000" w:themeColor="text1"/>
          <w:sz w:val="20"/>
          <w:szCs w:val="20"/>
          <w:lang w:val="pt-BR" w:eastAsia="zh-CN"/>
        </w:rPr>
        <w:t xml:space="preserve"> a sua agressividade em relação </w:t>
      </w:r>
      <w:r w:rsidR="002F0867" w:rsidRPr="001F10F6">
        <w:rPr>
          <w:color w:val="000000" w:themeColor="text1"/>
          <w:sz w:val="20"/>
          <w:szCs w:val="20"/>
          <w:lang w:val="pt-BR" w:eastAsia="zh-CN"/>
        </w:rPr>
        <w:t>àqueles</w:t>
      </w:r>
      <w:r w:rsidR="002474B8" w:rsidRPr="001F10F6">
        <w:rPr>
          <w:color w:val="000000" w:themeColor="text1"/>
          <w:sz w:val="20"/>
          <w:szCs w:val="20"/>
          <w:lang w:val="pt-BR" w:eastAsia="zh-CN"/>
        </w:rPr>
        <w:t xml:space="preserve"> expostos a condições menos estressantes (</w:t>
      </w:r>
      <w:r w:rsidR="002F0867" w:rsidRPr="001F10F6">
        <w:rPr>
          <w:color w:val="000000" w:themeColor="text1"/>
          <w:sz w:val="20"/>
          <w:szCs w:val="20"/>
          <w:lang w:val="pt-BR" w:eastAsia="zh-CN"/>
        </w:rPr>
        <w:t xml:space="preserve">Coelho et al., 2017; </w:t>
      </w:r>
      <w:proofErr w:type="spellStart"/>
      <w:r w:rsidR="002F0867" w:rsidRPr="001F10F6">
        <w:rPr>
          <w:color w:val="000000" w:themeColor="text1"/>
          <w:sz w:val="20"/>
          <w:szCs w:val="20"/>
          <w:lang w:val="pt-BR" w:eastAsia="zh-CN"/>
        </w:rPr>
        <w:t>Nelsen</w:t>
      </w:r>
      <w:proofErr w:type="spellEnd"/>
      <w:r w:rsidR="002F0867" w:rsidRPr="001F10F6">
        <w:rPr>
          <w:color w:val="000000" w:themeColor="text1"/>
          <w:sz w:val="20"/>
          <w:szCs w:val="20"/>
          <w:lang w:val="pt-BR" w:eastAsia="zh-CN"/>
        </w:rPr>
        <w:t xml:space="preserve"> et al.</w:t>
      </w:r>
      <w:r w:rsidR="00B10A55" w:rsidRPr="001F10F6">
        <w:rPr>
          <w:color w:val="000000" w:themeColor="text1"/>
          <w:sz w:val="20"/>
          <w:szCs w:val="20"/>
          <w:lang w:val="pt-BR" w:eastAsia="zh-CN"/>
        </w:rPr>
        <w:t>,</w:t>
      </w:r>
      <w:r w:rsidR="002F0867" w:rsidRPr="001F10F6">
        <w:rPr>
          <w:color w:val="000000" w:themeColor="text1"/>
          <w:sz w:val="20"/>
          <w:szCs w:val="20"/>
          <w:lang w:val="pt-BR" w:eastAsia="zh-CN"/>
        </w:rPr>
        <w:t xml:space="preserve"> 2020</w:t>
      </w:r>
      <w:r w:rsidR="002474B8" w:rsidRPr="001F10F6">
        <w:rPr>
          <w:color w:val="000000" w:themeColor="text1"/>
          <w:sz w:val="20"/>
          <w:szCs w:val="20"/>
          <w:lang w:val="pt-BR" w:eastAsia="zh-CN"/>
        </w:rPr>
        <w:t>).</w:t>
      </w:r>
      <w:r w:rsidRPr="001F10F6">
        <w:rPr>
          <w:color w:val="000000" w:themeColor="text1"/>
          <w:sz w:val="20"/>
          <w:szCs w:val="20"/>
          <w:lang w:val="pt-BR" w:eastAsia="zh-CN"/>
        </w:rPr>
        <w:t xml:space="preserve"> </w:t>
      </w:r>
      <w:r w:rsidR="002474B8" w:rsidRPr="001F10F6">
        <w:rPr>
          <w:color w:val="000000" w:themeColor="text1"/>
          <w:sz w:val="20"/>
          <w:szCs w:val="20"/>
          <w:lang w:val="pt-BR" w:eastAsia="zh-CN"/>
        </w:rPr>
        <w:t>Por exemplo</w:t>
      </w:r>
      <w:r w:rsidRPr="001F10F6">
        <w:rPr>
          <w:color w:val="000000" w:themeColor="text1"/>
          <w:sz w:val="20"/>
          <w:szCs w:val="20"/>
          <w:lang w:val="pt-BR" w:eastAsia="zh-CN"/>
        </w:rPr>
        <w:t xml:space="preserve">, escorpiões da espécie </w:t>
      </w:r>
      <w:proofErr w:type="spellStart"/>
      <w:r w:rsidRPr="001F10F6">
        <w:rPr>
          <w:i/>
          <w:iCs/>
          <w:color w:val="000000" w:themeColor="text1"/>
          <w:sz w:val="20"/>
          <w:szCs w:val="20"/>
          <w:lang w:val="pt-BR" w:eastAsia="zh-CN"/>
        </w:rPr>
        <w:t>Vaejovis</w:t>
      </w:r>
      <w:proofErr w:type="spellEnd"/>
      <w:r w:rsidRPr="001F10F6">
        <w:rPr>
          <w:i/>
          <w:iCs/>
          <w:color w:val="000000" w:themeColor="text1"/>
          <w:sz w:val="20"/>
          <w:szCs w:val="20"/>
          <w:lang w:val="pt-BR" w:eastAsia="zh-CN"/>
        </w:rPr>
        <w:t xml:space="preserve"> </w:t>
      </w:r>
      <w:proofErr w:type="spellStart"/>
      <w:r w:rsidRPr="001F10F6">
        <w:rPr>
          <w:i/>
          <w:iCs/>
          <w:color w:val="000000" w:themeColor="text1"/>
          <w:sz w:val="20"/>
          <w:szCs w:val="20"/>
          <w:lang w:val="pt-BR" w:eastAsia="zh-CN"/>
        </w:rPr>
        <w:t>carolinianus</w:t>
      </w:r>
      <w:proofErr w:type="spellEnd"/>
      <w:r w:rsidRPr="001F10F6">
        <w:rPr>
          <w:color w:val="000000" w:themeColor="text1"/>
          <w:sz w:val="20"/>
          <w:szCs w:val="20"/>
          <w:lang w:val="pt-BR" w:eastAsia="zh-CN"/>
        </w:rPr>
        <w:t xml:space="preserve"> utilizam informações externas </w:t>
      </w:r>
      <w:r w:rsidR="0058758B" w:rsidRPr="001F10F6">
        <w:rPr>
          <w:color w:val="000000" w:themeColor="text1"/>
          <w:sz w:val="20"/>
          <w:szCs w:val="20"/>
          <w:lang w:val="pt-BR" w:eastAsia="zh-CN"/>
        </w:rPr>
        <w:t xml:space="preserve">para </w:t>
      </w:r>
      <w:r w:rsidRPr="001F10F6">
        <w:rPr>
          <w:color w:val="000000" w:themeColor="text1"/>
          <w:sz w:val="20"/>
          <w:szCs w:val="20"/>
          <w:lang w:val="pt-BR" w:eastAsia="zh-CN"/>
        </w:rPr>
        <w:t>modular o seu comportamento</w:t>
      </w:r>
      <w:r w:rsidR="002474B8" w:rsidRPr="001F10F6">
        <w:rPr>
          <w:color w:val="000000" w:themeColor="text1"/>
          <w:sz w:val="20"/>
          <w:szCs w:val="20"/>
          <w:lang w:val="pt-BR" w:eastAsia="zh-CN"/>
        </w:rPr>
        <w:t xml:space="preserve"> (</w:t>
      </w:r>
      <w:proofErr w:type="spellStart"/>
      <w:r w:rsidR="002474B8" w:rsidRPr="001F10F6">
        <w:rPr>
          <w:color w:val="000000" w:themeColor="text1"/>
          <w:sz w:val="20"/>
          <w:szCs w:val="20"/>
          <w:lang w:val="pt-BR" w:eastAsia="zh-CN"/>
        </w:rPr>
        <w:t>Nelsen</w:t>
      </w:r>
      <w:proofErr w:type="spellEnd"/>
      <w:r w:rsidR="002474B8" w:rsidRPr="001F10F6">
        <w:rPr>
          <w:color w:val="000000" w:themeColor="text1"/>
          <w:sz w:val="20"/>
          <w:szCs w:val="20"/>
          <w:lang w:val="pt-BR" w:eastAsia="zh-CN"/>
        </w:rPr>
        <w:t xml:space="preserve"> et al.</w:t>
      </w:r>
      <w:r w:rsidR="00B10A55" w:rsidRPr="001F10F6">
        <w:rPr>
          <w:color w:val="000000" w:themeColor="text1"/>
          <w:sz w:val="20"/>
          <w:szCs w:val="20"/>
          <w:lang w:val="pt-BR" w:eastAsia="zh-CN"/>
        </w:rPr>
        <w:t>,</w:t>
      </w:r>
      <w:r w:rsidR="002474B8" w:rsidRPr="001F10F6">
        <w:rPr>
          <w:color w:val="000000" w:themeColor="text1"/>
          <w:sz w:val="20"/>
          <w:szCs w:val="20"/>
          <w:lang w:val="pt-BR" w:eastAsia="zh-CN"/>
        </w:rPr>
        <w:t xml:space="preserve"> 2020)</w:t>
      </w:r>
      <w:r w:rsidRPr="001F10F6">
        <w:rPr>
          <w:color w:val="000000" w:themeColor="text1"/>
          <w:sz w:val="20"/>
          <w:szCs w:val="20"/>
          <w:lang w:val="pt-BR" w:eastAsia="zh-CN"/>
        </w:rPr>
        <w:t xml:space="preserve">. </w:t>
      </w:r>
      <w:r w:rsidR="0058758B" w:rsidRPr="001F10F6">
        <w:rPr>
          <w:color w:val="000000" w:themeColor="text1"/>
          <w:sz w:val="20"/>
          <w:szCs w:val="20"/>
          <w:lang w:val="pt-BR" w:eastAsia="zh-CN"/>
        </w:rPr>
        <w:t>De acordo com os autores, a</w:t>
      </w:r>
      <w:r w:rsidRPr="001F10F6">
        <w:rPr>
          <w:color w:val="000000" w:themeColor="text1"/>
          <w:sz w:val="20"/>
          <w:szCs w:val="20"/>
          <w:lang w:val="pt-BR" w:eastAsia="zh-CN"/>
        </w:rPr>
        <w:t xml:space="preserve">nimais em arenas com </w:t>
      </w:r>
      <w:r w:rsidR="00B10A55" w:rsidRPr="001F10F6">
        <w:rPr>
          <w:color w:val="000000" w:themeColor="text1"/>
          <w:sz w:val="20"/>
          <w:szCs w:val="20"/>
          <w:lang w:val="pt-BR" w:eastAsia="zh-CN"/>
        </w:rPr>
        <w:t>menos</w:t>
      </w:r>
      <w:r w:rsidRPr="001F10F6">
        <w:rPr>
          <w:color w:val="000000" w:themeColor="text1"/>
          <w:sz w:val="20"/>
          <w:szCs w:val="20"/>
          <w:lang w:val="pt-BR" w:eastAsia="zh-CN"/>
        </w:rPr>
        <w:t xml:space="preserve"> abrigos foram mais agressivos quando comparados a animais em arenas com mais abrigos</w:t>
      </w:r>
      <w:r w:rsidR="005124E2">
        <w:rPr>
          <w:color w:val="000000" w:themeColor="text1"/>
          <w:sz w:val="20"/>
          <w:szCs w:val="20"/>
          <w:lang w:val="pt-BR" w:eastAsia="zh-CN"/>
        </w:rPr>
        <w:t xml:space="preserve"> (</w:t>
      </w:r>
      <w:proofErr w:type="spellStart"/>
      <w:r w:rsidR="005124E2">
        <w:rPr>
          <w:color w:val="000000" w:themeColor="text1"/>
          <w:sz w:val="20"/>
          <w:szCs w:val="20"/>
          <w:lang w:val="pt-BR" w:eastAsia="zh-CN"/>
        </w:rPr>
        <w:t>Nelsen</w:t>
      </w:r>
      <w:proofErr w:type="spellEnd"/>
      <w:r w:rsidR="005124E2">
        <w:rPr>
          <w:color w:val="000000" w:themeColor="text1"/>
          <w:sz w:val="20"/>
          <w:szCs w:val="20"/>
          <w:lang w:val="pt-BR" w:eastAsia="zh-CN"/>
        </w:rPr>
        <w:t xml:space="preserve"> et al.</w:t>
      </w:r>
      <w:r w:rsidR="008A0D68">
        <w:rPr>
          <w:color w:val="000000" w:themeColor="text1"/>
          <w:sz w:val="20"/>
          <w:szCs w:val="20"/>
          <w:lang w:val="pt-BR" w:eastAsia="zh-CN"/>
        </w:rPr>
        <w:t>,</w:t>
      </w:r>
      <w:r w:rsidR="005124E2">
        <w:rPr>
          <w:color w:val="000000" w:themeColor="text1"/>
          <w:sz w:val="20"/>
          <w:szCs w:val="20"/>
          <w:lang w:val="pt-BR" w:eastAsia="zh-CN"/>
        </w:rPr>
        <w:t xml:space="preserve"> 2020)</w:t>
      </w:r>
      <w:r w:rsidRPr="001F10F6">
        <w:rPr>
          <w:color w:val="000000" w:themeColor="text1"/>
          <w:sz w:val="20"/>
          <w:szCs w:val="20"/>
          <w:lang w:val="pt-BR" w:eastAsia="zh-CN"/>
        </w:rPr>
        <w:t>.</w:t>
      </w:r>
      <w:r w:rsidR="002474B8" w:rsidRPr="001F10F6">
        <w:rPr>
          <w:color w:val="000000" w:themeColor="text1"/>
          <w:sz w:val="20"/>
          <w:szCs w:val="20"/>
          <w:lang w:val="pt-BR" w:eastAsia="zh-CN"/>
        </w:rPr>
        <w:t xml:space="preserve"> </w:t>
      </w:r>
      <w:proofErr w:type="spellStart"/>
      <w:r w:rsidR="002474B8" w:rsidRPr="001F10F6">
        <w:rPr>
          <w:color w:val="000000" w:themeColor="text1"/>
          <w:sz w:val="20"/>
          <w:szCs w:val="20"/>
          <w:lang w:val="pt-BR" w:eastAsia="zh-CN"/>
        </w:rPr>
        <w:t>Gaffin</w:t>
      </w:r>
      <w:proofErr w:type="spellEnd"/>
      <w:r w:rsidR="002474B8" w:rsidRPr="001F10F6">
        <w:rPr>
          <w:color w:val="000000" w:themeColor="text1"/>
          <w:sz w:val="20"/>
          <w:szCs w:val="20"/>
          <w:lang w:val="pt-BR" w:eastAsia="zh-CN"/>
        </w:rPr>
        <w:t xml:space="preserve"> e </w:t>
      </w:r>
      <w:proofErr w:type="spellStart"/>
      <w:r w:rsidR="002474B8" w:rsidRPr="001F10F6">
        <w:rPr>
          <w:color w:val="000000" w:themeColor="text1"/>
          <w:sz w:val="20"/>
          <w:szCs w:val="20"/>
          <w:lang w:val="pt-BR" w:eastAsia="zh-CN"/>
        </w:rPr>
        <w:t>Brayfiled</w:t>
      </w:r>
      <w:proofErr w:type="spellEnd"/>
      <w:r w:rsidR="002474B8" w:rsidRPr="001F10F6">
        <w:rPr>
          <w:color w:val="000000" w:themeColor="text1"/>
          <w:sz w:val="20"/>
          <w:szCs w:val="20"/>
          <w:lang w:val="pt-BR" w:eastAsia="zh-CN"/>
        </w:rPr>
        <w:t xml:space="preserve"> (</w:t>
      </w:r>
      <w:r w:rsidR="001D32E7" w:rsidRPr="001F10F6">
        <w:rPr>
          <w:color w:val="000000" w:themeColor="text1"/>
          <w:sz w:val="20"/>
          <w:szCs w:val="20"/>
          <w:lang w:val="pt-BR" w:eastAsia="zh-CN"/>
        </w:rPr>
        <w:t>2017</w:t>
      </w:r>
      <w:r w:rsidR="002474B8" w:rsidRPr="001F10F6">
        <w:rPr>
          <w:color w:val="000000" w:themeColor="text1"/>
          <w:sz w:val="20"/>
          <w:szCs w:val="20"/>
          <w:lang w:val="pt-BR" w:eastAsia="zh-CN"/>
        </w:rPr>
        <w:t xml:space="preserve">) </w:t>
      </w:r>
      <w:r w:rsidR="0058758B" w:rsidRPr="001F10F6">
        <w:rPr>
          <w:color w:val="000000" w:themeColor="text1"/>
          <w:sz w:val="20"/>
          <w:szCs w:val="20"/>
          <w:lang w:val="pt-BR" w:eastAsia="zh-CN"/>
        </w:rPr>
        <w:t xml:space="preserve">afirmaram que </w:t>
      </w:r>
      <w:r w:rsidR="002474B8" w:rsidRPr="001F10F6">
        <w:rPr>
          <w:color w:val="000000" w:themeColor="text1"/>
          <w:sz w:val="20"/>
          <w:szCs w:val="20"/>
          <w:lang w:val="pt-BR" w:eastAsia="zh-CN"/>
        </w:rPr>
        <w:t xml:space="preserve">os escorpiões reconhecem o cenário onde estão inseridos. Deste modo, é plausível </w:t>
      </w:r>
      <w:proofErr w:type="spellStart"/>
      <w:r w:rsidR="002474B8" w:rsidRPr="001F10F6">
        <w:rPr>
          <w:color w:val="000000" w:themeColor="text1"/>
          <w:sz w:val="20"/>
          <w:szCs w:val="20"/>
          <w:lang w:val="pt-BR" w:eastAsia="zh-CN"/>
        </w:rPr>
        <w:t>hipotetizar</w:t>
      </w:r>
      <w:proofErr w:type="spellEnd"/>
      <w:r w:rsidR="002474B8" w:rsidRPr="001F10F6">
        <w:rPr>
          <w:color w:val="000000" w:themeColor="text1"/>
          <w:sz w:val="20"/>
          <w:szCs w:val="20"/>
          <w:lang w:val="pt-BR" w:eastAsia="zh-CN"/>
        </w:rPr>
        <w:t xml:space="preserve"> que estes animais </w:t>
      </w:r>
      <w:r w:rsidR="002474B8" w:rsidRPr="001F10F6">
        <w:rPr>
          <w:color w:val="000000" w:themeColor="text1"/>
          <w:sz w:val="20"/>
          <w:szCs w:val="20"/>
          <w:lang w:eastAsia="zh-CN"/>
        </w:rPr>
        <w:t xml:space="preserve">podem ter consciência </w:t>
      </w:r>
      <w:r w:rsidR="002474B8" w:rsidRPr="001F10F6">
        <w:rPr>
          <w:color w:val="000000" w:themeColor="text1"/>
          <w:sz w:val="20"/>
          <w:szCs w:val="20"/>
          <w:lang w:val="pt-BR" w:eastAsia="zh-CN"/>
        </w:rPr>
        <w:t>da existência de locais</w:t>
      </w:r>
      <w:r w:rsidR="002474B8" w:rsidRPr="001F10F6">
        <w:rPr>
          <w:color w:val="000000" w:themeColor="text1"/>
          <w:sz w:val="20"/>
          <w:szCs w:val="20"/>
          <w:lang w:eastAsia="zh-CN"/>
        </w:rPr>
        <w:t xml:space="preserve"> em seu ambiente onde podem se abrigar de predadores</w:t>
      </w:r>
      <w:r w:rsidR="00DF4887" w:rsidRPr="001F10F6">
        <w:rPr>
          <w:color w:val="000000" w:themeColor="text1"/>
          <w:sz w:val="20"/>
          <w:szCs w:val="20"/>
          <w:lang w:val="pt-BR" w:eastAsia="zh-CN"/>
        </w:rPr>
        <w:t>. Portanto, um indivíduo localizado em um local com maior oferta de abrigos pode evitar entrar em confronto com potenciais predadores.</w:t>
      </w:r>
    </w:p>
    <w:p w14:paraId="7689782A" w14:textId="58BFFD22" w:rsidR="00DF4887" w:rsidRPr="001F10F6" w:rsidRDefault="00DF4887" w:rsidP="00DF4887">
      <w:pPr>
        <w:spacing w:line="240" w:lineRule="auto"/>
        <w:ind w:firstLine="720"/>
        <w:jc w:val="both"/>
        <w:rPr>
          <w:color w:val="000000" w:themeColor="text1"/>
          <w:sz w:val="20"/>
          <w:szCs w:val="20"/>
          <w:lang w:val="pt-BR" w:eastAsia="zh-CN"/>
        </w:rPr>
      </w:pPr>
      <w:r w:rsidRPr="001F10F6">
        <w:rPr>
          <w:color w:val="000000" w:themeColor="text1"/>
          <w:sz w:val="20"/>
          <w:szCs w:val="20"/>
          <w:lang w:val="pt-BR" w:eastAsia="zh-CN"/>
        </w:rPr>
        <w:t>Esta premissa pode ser potencialmente verdadeira para espécies que habitam locais com diferentes níveis de complexidade ambiental</w:t>
      </w:r>
      <w:r w:rsidR="005124E2">
        <w:rPr>
          <w:color w:val="000000" w:themeColor="text1"/>
          <w:sz w:val="20"/>
          <w:szCs w:val="20"/>
          <w:lang w:val="pt-BR" w:eastAsia="zh-CN"/>
        </w:rPr>
        <w:t xml:space="preserve"> sendo estes níveis determinados de acordo com a disponibilidade de abrigos e métricas relacionadas com a paisagem,</w:t>
      </w:r>
      <w:r w:rsidRPr="001F10F6">
        <w:rPr>
          <w:color w:val="000000" w:themeColor="text1"/>
          <w:sz w:val="20"/>
          <w:szCs w:val="20"/>
          <w:lang w:val="pt-BR" w:eastAsia="zh-CN"/>
        </w:rPr>
        <w:t xml:space="preserve"> como a serrapilheira</w:t>
      </w:r>
      <w:r w:rsidR="005124E2">
        <w:rPr>
          <w:color w:val="000000" w:themeColor="text1"/>
          <w:sz w:val="20"/>
          <w:szCs w:val="20"/>
          <w:lang w:val="pt-BR" w:eastAsia="zh-CN"/>
        </w:rPr>
        <w:t xml:space="preserve"> (Lira et al.</w:t>
      </w:r>
      <w:r w:rsidR="008A0D68">
        <w:rPr>
          <w:color w:val="000000" w:themeColor="text1"/>
          <w:sz w:val="20"/>
          <w:szCs w:val="20"/>
          <w:lang w:val="pt-BR" w:eastAsia="zh-CN"/>
        </w:rPr>
        <w:t>,</w:t>
      </w:r>
      <w:r w:rsidR="005124E2">
        <w:rPr>
          <w:color w:val="000000" w:themeColor="text1"/>
          <w:sz w:val="20"/>
          <w:szCs w:val="20"/>
          <w:lang w:val="pt-BR" w:eastAsia="zh-CN"/>
        </w:rPr>
        <w:t xml:space="preserve"> 2021)</w:t>
      </w:r>
      <w:r w:rsidRPr="001F10F6">
        <w:rPr>
          <w:color w:val="000000" w:themeColor="text1"/>
          <w:sz w:val="20"/>
          <w:szCs w:val="20"/>
          <w:lang w:val="pt-BR" w:eastAsia="zh-CN"/>
        </w:rPr>
        <w:t xml:space="preserve">. Dentro deste contexto, escorpiões da espécie </w:t>
      </w:r>
      <w:r w:rsidRPr="001F10F6">
        <w:rPr>
          <w:i/>
          <w:iCs/>
          <w:color w:val="000000" w:themeColor="text1"/>
          <w:sz w:val="20"/>
          <w:szCs w:val="20"/>
          <w:lang w:val="pt-BR" w:eastAsia="zh-CN"/>
        </w:rPr>
        <w:t>Ananteris mauryi</w:t>
      </w:r>
      <w:r w:rsidRPr="001F10F6">
        <w:rPr>
          <w:color w:val="000000" w:themeColor="text1"/>
          <w:sz w:val="20"/>
          <w:szCs w:val="20"/>
          <w:lang w:val="pt-BR" w:eastAsia="zh-CN"/>
        </w:rPr>
        <w:t xml:space="preserve"> Lourenço, 1982 podem ser ótimas ferramentas para testar este objetivo, uma vez que são animais intimamente relacionados com a serrapilheira (</w:t>
      </w:r>
      <w:r w:rsidR="002F0867" w:rsidRPr="001F10F6">
        <w:rPr>
          <w:color w:val="000000" w:themeColor="text1"/>
          <w:sz w:val="20"/>
          <w:szCs w:val="20"/>
          <w:lang w:val="pt-BR" w:eastAsia="zh-CN"/>
        </w:rPr>
        <w:t>Lira et al., 2013</w:t>
      </w:r>
      <w:r w:rsidRPr="001F10F6">
        <w:rPr>
          <w:color w:val="000000" w:themeColor="text1"/>
          <w:sz w:val="20"/>
          <w:szCs w:val="20"/>
          <w:lang w:val="pt-BR" w:eastAsia="zh-CN"/>
        </w:rPr>
        <w:t>). Além de ser alvo de predação de diversos tipos de predadores (</w:t>
      </w:r>
      <w:r w:rsidR="00E37773" w:rsidRPr="001F10F6">
        <w:rPr>
          <w:color w:val="000000" w:themeColor="text1"/>
          <w:sz w:val="20"/>
          <w:szCs w:val="20"/>
          <w:lang w:val="pt-BR" w:eastAsia="zh-CN"/>
        </w:rPr>
        <w:t>Dionisio-da-Silva et al., 2019a, 2019b</w:t>
      </w:r>
      <w:r w:rsidRPr="001F10F6">
        <w:rPr>
          <w:color w:val="000000" w:themeColor="text1"/>
          <w:sz w:val="20"/>
          <w:szCs w:val="20"/>
          <w:lang w:val="pt-BR" w:eastAsia="zh-CN"/>
        </w:rPr>
        <w:t>).</w:t>
      </w:r>
      <w:r w:rsidR="00FF29DF">
        <w:rPr>
          <w:color w:val="000000" w:themeColor="text1"/>
          <w:sz w:val="20"/>
          <w:szCs w:val="20"/>
          <w:lang w:val="pt-BR" w:eastAsia="zh-CN"/>
        </w:rPr>
        <w:t xml:space="preserve"> Perante o exposto</w:t>
      </w:r>
      <w:r w:rsidRPr="001F10F6">
        <w:rPr>
          <w:color w:val="000000" w:themeColor="text1"/>
          <w:sz w:val="20"/>
          <w:szCs w:val="20"/>
          <w:lang w:val="pt-BR" w:eastAsia="zh-CN"/>
        </w:rPr>
        <w:t xml:space="preserve">, o objetivo do presente trabalho foi investigar a influência da complexidade ambiental no comportamento defensivo do escorpião </w:t>
      </w:r>
      <w:r w:rsidRPr="001F10F6">
        <w:rPr>
          <w:i/>
          <w:iCs/>
          <w:color w:val="000000" w:themeColor="text1"/>
          <w:sz w:val="20"/>
          <w:szCs w:val="20"/>
          <w:lang w:val="pt-BR" w:eastAsia="zh-CN"/>
        </w:rPr>
        <w:t>A. mauryi</w:t>
      </w:r>
      <w:r w:rsidRPr="001F10F6">
        <w:rPr>
          <w:color w:val="000000" w:themeColor="text1"/>
          <w:sz w:val="20"/>
          <w:szCs w:val="20"/>
          <w:lang w:val="pt-BR" w:eastAsia="zh-CN"/>
        </w:rPr>
        <w:t>.</w:t>
      </w:r>
    </w:p>
    <w:p w14:paraId="28A71EFA" w14:textId="77777777" w:rsidR="00B555C8" w:rsidRPr="001F10F6" w:rsidRDefault="00B555C8">
      <w:pPr>
        <w:spacing w:line="240" w:lineRule="auto"/>
        <w:jc w:val="both"/>
        <w:rPr>
          <w:rFonts w:eastAsia="Times New Roman"/>
          <w:b/>
          <w:color w:val="000000" w:themeColor="text1"/>
          <w:sz w:val="20"/>
          <w:szCs w:val="20"/>
        </w:rPr>
      </w:pPr>
    </w:p>
    <w:p w14:paraId="2E5C18D7" w14:textId="1DDCADFE" w:rsidR="00B555C8" w:rsidRPr="001F10F6" w:rsidRDefault="00000000">
      <w:pPr>
        <w:spacing w:line="240" w:lineRule="auto"/>
        <w:jc w:val="both"/>
        <w:rPr>
          <w:rFonts w:eastAsia="Times New Roman"/>
          <w:b/>
          <w:color w:val="000000" w:themeColor="text1"/>
          <w:sz w:val="20"/>
          <w:szCs w:val="20"/>
          <w:lang w:val="pt-BR"/>
        </w:rPr>
      </w:pPr>
      <w:r w:rsidRPr="001F10F6">
        <w:rPr>
          <w:rFonts w:eastAsia="Times New Roman"/>
          <w:b/>
          <w:color w:val="000000" w:themeColor="text1"/>
          <w:sz w:val="20"/>
          <w:szCs w:val="20"/>
        </w:rPr>
        <w:t>MATERIAL E MÉTODOS</w:t>
      </w:r>
    </w:p>
    <w:p w14:paraId="16F3DF43" w14:textId="77777777" w:rsidR="00DF4887" w:rsidRPr="001F10F6" w:rsidRDefault="00DF4887" w:rsidP="006C65C7">
      <w:pPr>
        <w:pStyle w:val="paragraph"/>
        <w:spacing w:before="0" w:beforeAutospacing="0" w:after="0" w:afterAutospacing="0"/>
        <w:ind w:firstLine="705"/>
        <w:jc w:val="both"/>
        <w:textAlignment w:val="baseline"/>
        <w:rPr>
          <w:rStyle w:val="normaltextrun"/>
          <w:rFonts w:ascii="Arial" w:hAnsi="Arial" w:cs="Arial"/>
          <w:color w:val="000000" w:themeColor="text1"/>
          <w:sz w:val="20"/>
          <w:szCs w:val="20"/>
        </w:rPr>
      </w:pPr>
    </w:p>
    <w:p w14:paraId="4327EE21" w14:textId="655FB8D6" w:rsidR="006C65C7" w:rsidRPr="001F10F6" w:rsidRDefault="004738A5" w:rsidP="006C65C7">
      <w:pPr>
        <w:pStyle w:val="paragraph"/>
        <w:spacing w:before="0" w:beforeAutospacing="0" w:after="0" w:afterAutospacing="0"/>
        <w:ind w:firstLine="705"/>
        <w:jc w:val="both"/>
        <w:textAlignment w:val="baseline"/>
        <w:rPr>
          <w:rFonts w:ascii="Segoe UI" w:hAnsi="Segoe UI" w:cs="Segoe UI"/>
          <w:color w:val="000000" w:themeColor="text1"/>
          <w:sz w:val="18"/>
          <w:szCs w:val="18"/>
        </w:rPr>
      </w:pPr>
      <w:r>
        <w:rPr>
          <w:rStyle w:val="normaltextrun"/>
          <w:rFonts w:ascii="Arial" w:hAnsi="Arial" w:cs="Arial"/>
          <w:color w:val="000000" w:themeColor="text1"/>
          <w:sz w:val="20"/>
          <w:szCs w:val="20"/>
        </w:rPr>
        <w:t>Os i</w:t>
      </w:r>
      <w:r w:rsidR="00DF4887" w:rsidRPr="001F10F6">
        <w:rPr>
          <w:rStyle w:val="normaltextrun"/>
          <w:rFonts w:ascii="Arial" w:hAnsi="Arial" w:cs="Arial"/>
          <w:color w:val="000000" w:themeColor="text1"/>
          <w:sz w:val="20"/>
          <w:szCs w:val="20"/>
        </w:rPr>
        <w:t>ndivíduos</w:t>
      </w:r>
      <w:r w:rsidR="006C65C7" w:rsidRPr="001F10F6">
        <w:rPr>
          <w:rStyle w:val="normaltextrun"/>
          <w:rFonts w:ascii="Arial" w:hAnsi="Arial" w:cs="Arial"/>
          <w:color w:val="000000" w:themeColor="text1"/>
          <w:sz w:val="20"/>
          <w:szCs w:val="20"/>
        </w:rPr>
        <w:t xml:space="preserve"> de </w:t>
      </w:r>
      <w:proofErr w:type="spellStart"/>
      <w:r w:rsidR="006C65C7" w:rsidRPr="001F10F6">
        <w:rPr>
          <w:rStyle w:val="normaltextrun"/>
          <w:rFonts w:ascii="Arial" w:hAnsi="Arial" w:cs="Arial"/>
          <w:i/>
          <w:iCs/>
          <w:color w:val="000000" w:themeColor="text1"/>
          <w:sz w:val="20"/>
          <w:szCs w:val="20"/>
        </w:rPr>
        <w:t>A</w:t>
      </w:r>
      <w:r w:rsidR="006D53BC">
        <w:rPr>
          <w:rStyle w:val="normaltextrun"/>
          <w:rFonts w:ascii="Arial" w:hAnsi="Arial" w:cs="Arial"/>
          <w:i/>
          <w:iCs/>
          <w:color w:val="000000" w:themeColor="text1"/>
          <w:sz w:val="20"/>
          <w:szCs w:val="20"/>
        </w:rPr>
        <w:t>nanteris</w:t>
      </w:r>
      <w:proofErr w:type="spellEnd"/>
      <w:r w:rsidR="006C65C7" w:rsidRPr="001F10F6">
        <w:rPr>
          <w:rStyle w:val="normaltextrun"/>
          <w:rFonts w:ascii="Arial" w:hAnsi="Arial" w:cs="Arial"/>
          <w:i/>
          <w:iCs/>
          <w:color w:val="000000" w:themeColor="text1"/>
          <w:sz w:val="20"/>
          <w:szCs w:val="20"/>
        </w:rPr>
        <w:t xml:space="preserve"> </w:t>
      </w:r>
      <w:proofErr w:type="spellStart"/>
      <w:r w:rsidR="006C65C7" w:rsidRPr="001F10F6">
        <w:rPr>
          <w:rStyle w:val="normaltextrun"/>
          <w:rFonts w:ascii="Arial" w:hAnsi="Arial" w:cs="Arial"/>
          <w:i/>
          <w:iCs/>
          <w:color w:val="000000" w:themeColor="text1"/>
          <w:sz w:val="20"/>
          <w:szCs w:val="20"/>
        </w:rPr>
        <w:t>mauryi</w:t>
      </w:r>
      <w:proofErr w:type="spellEnd"/>
      <w:r w:rsidR="006C65C7" w:rsidRPr="001F10F6">
        <w:rPr>
          <w:rStyle w:val="normaltextrun"/>
          <w:rFonts w:ascii="Arial" w:hAnsi="Arial" w:cs="Arial"/>
          <w:color w:val="000000" w:themeColor="text1"/>
          <w:sz w:val="20"/>
          <w:szCs w:val="20"/>
        </w:rPr>
        <w:t xml:space="preserve"> foram coletados no Campo de Instrução Marechal Newton Cavalcanti, um fragmento</w:t>
      </w:r>
      <w:r w:rsidR="0002487D" w:rsidRPr="001F10F6">
        <w:rPr>
          <w:rStyle w:val="normaltextrun"/>
          <w:rFonts w:ascii="Arial" w:hAnsi="Arial" w:cs="Arial"/>
          <w:color w:val="000000" w:themeColor="text1"/>
          <w:sz w:val="20"/>
          <w:szCs w:val="20"/>
        </w:rPr>
        <w:t xml:space="preserve"> de Floresta Atlântica (07°46'55" S, 35°09'02" O)</w:t>
      </w:r>
      <w:r w:rsidR="006C65C7" w:rsidRPr="001F10F6">
        <w:rPr>
          <w:rStyle w:val="normaltextrun"/>
          <w:rFonts w:ascii="Arial" w:hAnsi="Arial" w:cs="Arial"/>
          <w:color w:val="000000" w:themeColor="text1"/>
          <w:sz w:val="20"/>
          <w:szCs w:val="20"/>
        </w:rPr>
        <w:t xml:space="preserve"> </w:t>
      </w:r>
      <w:r w:rsidR="0002487D" w:rsidRPr="001F10F6">
        <w:rPr>
          <w:rStyle w:val="normaltextrun"/>
          <w:rFonts w:ascii="Arial" w:hAnsi="Arial" w:cs="Arial"/>
          <w:color w:val="000000" w:themeColor="text1"/>
          <w:sz w:val="20"/>
          <w:szCs w:val="20"/>
        </w:rPr>
        <w:t>com</w:t>
      </w:r>
      <w:r w:rsidR="006C65C7" w:rsidRPr="001F10F6">
        <w:rPr>
          <w:rStyle w:val="normaltextrun"/>
          <w:rFonts w:ascii="Arial" w:hAnsi="Arial" w:cs="Arial"/>
          <w:color w:val="000000" w:themeColor="text1"/>
          <w:sz w:val="20"/>
          <w:szCs w:val="20"/>
        </w:rPr>
        <w:t xml:space="preserve"> 6.280 hectares localizado no município de Araçoiaba, no estado de Pernambuco, Brasil. A coleta </w:t>
      </w:r>
      <w:r w:rsidR="00DF4887" w:rsidRPr="001F10F6">
        <w:rPr>
          <w:rStyle w:val="normaltextrun"/>
          <w:rFonts w:ascii="Arial" w:hAnsi="Arial" w:cs="Arial"/>
          <w:color w:val="000000" w:themeColor="text1"/>
          <w:sz w:val="20"/>
          <w:szCs w:val="20"/>
        </w:rPr>
        <w:t xml:space="preserve">dos escorpiões </w:t>
      </w:r>
      <w:r w:rsidR="006C65C7" w:rsidRPr="001F10F6">
        <w:rPr>
          <w:rStyle w:val="normaltextrun"/>
          <w:rFonts w:ascii="Arial" w:hAnsi="Arial" w:cs="Arial"/>
          <w:color w:val="000000" w:themeColor="text1"/>
          <w:sz w:val="20"/>
          <w:szCs w:val="20"/>
        </w:rPr>
        <w:t>foi realizada utilizando o método de coleta ativa, com o auxílio de lanternas ultravioleta</w:t>
      </w:r>
      <w:r w:rsidR="0058758B" w:rsidRPr="001F10F6">
        <w:rPr>
          <w:rStyle w:val="normaltextrun"/>
          <w:rFonts w:ascii="Arial" w:hAnsi="Arial" w:cs="Arial"/>
          <w:color w:val="000000" w:themeColor="text1"/>
          <w:sz w:val="20"/>
          <w:szCs w:val="20"/>
        </w:rPr>
        <w:t xml:space="preserve"> e</w:t>
      </w:r>
      <w:r w:rsidR="006C65C7" w:rsidRPr="001F10F6">
        <w:rPr>
          <w:rStyle w:val="normaltextrun"/>
          <w:rFonts w:ascii="Arial" w:hAnsi="Arial" w:cs="Arial"/>
          <w:color w:val="000000" w:themeColor="text1"/>
          <w:sz w:val="20"/>
          <w:szCs w:val="20"/>
        </w:rPr>
        <w:t xml:space="preserve"> pinças metálicas entre as 19:00 e 23:00 horas. Apenas indivíduos adultos foram selecionados para este estudo. Os animais foram levados para o laboratório, onde foram mantidos em condições naturais, com temperatura de 24°C ± 2°C e umidade relativa de 70% ± 5%, sob um fotoperíodo de 12:12 horas claro/escuro. </w:t>
      </w:r>
      <w:r w:rsidR="006C65C7" w:rsidRPr="001F10F6">
        <w:rPr>
          <w:rStyle w:val="eop"/>
          <w:rFonts w:ascii="Arial" w:hAnsi="Arial" w:cs="Arial"/>
          <w:color w:val="000000" w:themeColor="text1"/>
          <w:sz w:val="20"/>
          <w:szCs w:val="20"/>
        </w:rPr>
        <w:t> </w:t>
      </w:r>
    </w:p>
    <w:p w14:paraId="23098276" w14:textId="77777777" w:rsidR="005124E2" w:rsidRPr="005124E2" w:rsidRDefault="006C65C7" w:rsidP="005124E2">
      <w:pPr>
        <w:spacing w:line="240" w:lineRule="auto"/>
        <w:ind w:firstLine="705"/>
        <w:jc w:val="both"/>
        <w:rPr>
          <w:ins w:id="1" w:author="André Otávio da Silva Júnior" w:date="2023-09-14T02:56:00Z"/>
          <w:rFonts w:eastAsia="Times New Roman"/>
          <w:bCs/>
          <w:color w:val="000000" w:themeColor="text1"/>
          <w:sz w:val="20"/>
          <w:szCs w:val="20"/>
          <w:lang w:val="pt-BR"/>
        </w:rPr>
      </w:pPr>
      <w:r w:rsidRPr="001F10F6">
        <w:rPr>
          <w:rStyle w:val="normaltextrun"/>
          <w:color w:val="000000" w:themeColor="text1"/>
          <w:sz w:val="20"/>
          <w:szCs w:val="20"/>
        </w:rPr>
        <w:t>Para analisar o efeito da complexidade do habitat, um total de 120 escorpiões foram utilizados e divididos em três grupos de tratamento</w:t>
      </w:r>
      <w:r w:rsidR="004640ED" w:rsidRPr="001F10F6">
        <w:rPr>
          <w:rStyle w:val="normaltextrun"/>
          <w:color w:val="000000" w:themeColor="text1"/>
          <w:sz w:val="20"/>
          <w:szCs w:val="20"/>
        </w:rPr>
        <w:t>, baseados de acordo com Nelsen et al. (2020)</w:t>
      </w:r>
      <w:r w:rsidRPr="001F10F6">
        <w:rPr>
          <w:rStyle w:val="normaltextrun"/>
          <w:color w:val="000000" w:themeColor="text1"/>
          <w:sz w:val="20"/>
          <w:szCs w:val="20"/>
        </w:rPr>
        <w:t xml:space="preserve">. Cada grupo consistiu em 40 escorpiões, sendo 20 fêmeas e 20 machos. No primeiro grupo de tratamento (simples), os escorpiões foram colocados em uma arena vazia. No segundo grupo (moderado), as arenas continham dois </w:t>
      </w:r>
      <w:r w:rsidR="004640ED" w:rsidRPr="001F10F6">
        <w:rPr>
          <w:rStyle w:val="normaltextrun"/>
          <w:color w:val="000000" w:themeColor="text1"/>
          <w:sz w:val="20"/>
          <w:szCs w:val="20"/>
        </w:rPr>
        <w:t>abrigos (pedaços de papelão)</w:t>
      </w:r>
      <w:r w:rsidRPr="001F10F6">
        <w:rPr>
          <w:rStyle w:val="normaltextrun"/>
          <w:color w:val="000000" w:themeColor="text1"/>
          <w:sz w:val="20"/>
          <w:szCs w:val="20"/>
        </w:rPr>
        <w:t xml:space="preserve">. No terceiro grupo (complexo), quatro </w:t>
      </w:r>
      <w:r w:rsidR="004640ED" w:rsidRPr="001F10F6">
        <w:rPr>
          <w:rStyle w:val="normaltextrun"/>
          <w:color w:val="000000" w:themeColor="text1"/>
          <w:sz w:val="20"/>
          <w:szCs w:val="20"/>
        </w:rPr>
        <w:t>abrigos foram disponibilizados</w:t>
      </w:r>
      <w:r w:rsidR="005124E2">
        <w:rPr>
          <w:rStyle w:val="normaltextrun"/>
          <w:color w:val="000000" w:themeColor="text1"/>
          <w:sz w:val="20"/>
          <w:szCs w:val="20"/>
        </w:rPr>
        <w:t xml:space="preserve"> (Fig. 1)</w:t>
      </w:r>
      <w:r w:rsidRPr="001F10F6">
        <w:rPr>
          <w:rStyle w:val="normaltextrun"/>
          <w:color w:val="000000" w:themeColor="text1"/>
          <w:sz w:val="20"/>
          <w:szCs w:val="20"/>
        </w:rPr>
        <w:t>. Os experimentos foram conduzidos entre as 19:00</w:t>
      </w:r>
      <w:r w:rsidR="004640ED" w:rsidRPr="001F10F6">
        <w:rPr>
          <w:rStyle w:val="normaltextrun"/>
          <w:color w:val="000000" w:themeColor="text1"/>
          <w:sz w:val="20"/>
          <w:szCs w:val="20"/>
        </w:rPr>
        <w:t>-</w:t>
      </w:r>
      <w:r w:rsidRPr="001F10F6">
        <w:rPr>
          <w:rStyle w:val="normaltextrun"/>
          <w:color w:val="000000" w:themeColor="text1"/>
          <w:sz w:val="20"/>
          <w:szCs w:val="20"/>
        </w:rPr>
        <w:t xml:space="preserve">23:00 horas sob luz vermelha, que não </w:t>
      </w:r>
      <w:r w:rsidR="0058758B" w:rsidRPr="001F10F6">
        <w:rPr>
          <w:rStyle w:val="normaltextrun"/>
          <w:color w:val="000000" w:themeColor="text1"/>
          <w:sz w:val="20"/>
          <w:szCs w:val="20"/>
        </w:rPr>
        <w:t>influencia</w:t>
      </w:r>
      <w:r w:rsidRPr="001F10F6">
        <w:rPr>
          <w:rStyle w:val="normaltextrun"/>
          <w:color w:val="000000" w:themeColor="text1"/>
          <w:sz w:val="20"/>
          <w:szCs w:val="20"/>
        </w:rPr>
        <w:t xml:space="preserve"> </w:t>
      </w:r>
      <w:r w:rsidR="0058758B" w:rsidRPr="001F10F6">
        <w:rPr>
          <w:rStyle w:val="normaltextrun"/>
          <w:color w:val="000000" w:themeColor="text1"/>
          <w:sz w:val="20"/>
          <w:szCs w:val="20"/>
        </w:rPr>
        <w:t>n</w:t>
      </w:r>
      <w:r w:rsidRPr="001F10F6">
        <w:rPr>
          <w:rStyle w:val="normaltextrun"/>
          <w:color w:val="000000" w:themeColor="text1"/>
          <w:sz w:val="20"/>
          <w:szCs w:val="20"/>
        </w:rPr>
        <w:t>as atividades dos animais</w:t>
      </w:r>
      <w:r w:rsidR="004640ED" w:rsidRPr="001F10F6">
        <w:rPr>
          <w:rStyle w:val="normaltextrun"/>
          <w:color w:val="000000" w:themeColor="text1"/>
          <w:sz w:val="20"/>
          <w:szCs w:val="20"/>
        </w:rPr>
        <w:t xml:space="preserve"> (</w:t>
      </w:r>
      <w:r w:rsidR="00AB6B37" w:rsidRPr="001F10F6">
        <w:rPr>
          <w:color w:val="000000" w:themeColor="text1"/>
          <w:sz w:val="20"/>
          <w:szCs w:val="20"/>
          <w:shd w:val="clear" w:color="auto" w:fill="FFFFFF"/>
        </w:rPr>
        <w:t>Machan, 1968</w:t>
      </w:r>
      <w:r w:rsidR="004640ED" w:rsidRPr="001F10F6">
        <w:rPr>
          <w:rStyle w:val="normaltextrun"/>
          <w:color w:val="000000" w:themeColor="text1"/>
          <w:sz w:val="20"/>
          <w:szCs w:val="20"/>
        </w:rPr>
        <w:t>)</w:t>
      </w:r>
      <w:r w:rsidRPr="001F10F6">
        <w:rPr>
          <w:rStyle w:val="normaltextrun"/>
          <w:color w:val="000000" w:themeColor="text1"/>
          <w:sz w:val="20"/>
          <w:szCs w:val="20"/>
        </w:rPr>
        <w:t xml:space="preserve">. Antes do início dos </w:t>
      </w:r>
      <w:r w:rsidRPr="001F10F6">
        <w:rPr>
          <w:rStyle w:val="normaltextrun"/>
          <w:color w:val="000000" w:themeColor="text1"/>
          <w:sz w:val="20"/>
          <w:szCs w:val="20"/>
        </w:rPr>
        <w:lastRenderedPageBreak/>
        <w:t xml:space="preserve">experimentos, os escorpiões foram colocados individualmente em arenas constituídas por placas de Petri (100 mm de diâmetro) revestidas com papel de filtro circular como substrato. Os animais foram confinados no centro da arena por 20 minutos para aclimatação usando uma cúpula plástica transparente. Após a liberação, </w:t>
      </w:r>
      <w:r w:rsidR="004640ED" w:rsidRPr="001F10F6">
        <w:rPr>
          <w:rStyle w:val="normaltextrun"/>
          <w:color w:val="000000" w:themeColor="text1"/>
          <w:sz w:val="20"/>
          <w:szCs w:val="20"/>
        </w:rPr>
        <w:t>uma haste</w:t>
      </w:r>
      <w:r w:rsidRPr="001F10F6">
        <w:rPr>
          <w:rStyle w:val="normaltextrun"/>
          <w:color w:val="000000" w:themeColor="text1"/>
          <w:sz w:val="20"/>
          <w:szCs w:val="20"/>
        </w:rPr>
        <w:t xml:space="preserve"> </w:t>
      </w:r>
      <w:r w:rsidR="00A54C67">
        <w:rPr>
          <w:rStyle w:val="normaltextrun"/>
          <w:color w:val="000000" w:themeColor="text1"/>
          <w:sz w:val="20"/>
          <w:szCs w:val="20"/>
        </w:rPr>
        <w:t xml:space="preserve">de </w:t>
      </w:r>
      <w:r w:rsidRPr="001F10F6">
        <w:rPr>
          <w:rStyle w:val="normaltextrun"/>
          <w:color w:val="000000" w:themeColor="text1"/>
          <w:sz w:val="20"/>
          <w:szCs w:val="20"/>
        </w:rPr>
        <w:t>madeira</w:t>
      </w:r>
      <w:r w:rsidR="004640ED" w:rsidRPr="001F10F6">
        <w:rPr>
          <w:rStyle w:val="normaltextrun"/>
          <w:color w:val="000000" w:themeColor="text1"/>
          <w:sz w:val="20"/>
          <w:szCs w:val="20"/>
        </w:rPr>
        <w:t xml:space="preserve"> com a ponta revestida por uma borracha</w:t>
      </w:r>
      <w:r w:rsidRPr="001F10F6">
        <w:rPr>
          <w:rStyle w:val="normaltextrun"/>
          <w:color w:val="000000" w:themeColor="text1"/>
          <w:sz w:val="20"/>
          <w:szCs w:val="20"/>
        </w:rPr>
        <w:t xml:space="preserve"> foi usad</w:t>
      </w:r>
      <w:r w:rsidR="004640ED" w:rsidRPr="001F10F6">
        <w:rPr>
          <w:rStyle w:val="normaltextrun"/>
          <w:color w:val="000000" w:themeColor="text1"/>
          <w:sz w:val="20"/>
          <w:szCs w:val="20"/>
        </w:rPr>
        <w:t>a</w:t>
      </w:r>
      <w:r w:rsidRPr="001F10F6">
        <w:rPr>
          <w:rStyle w:val="normaltextrun"/>
          <w:color w:val="000000" w:themeColor="text1"/>
          <w:sz w:val="20"/>
          <w:szCs w:val="20"/>
        </w:rPr>
        <w:t xml:space="preserve"> para simular um ataque de predador </w:t>
      </w:r>
      <w:r w:rsidR="004640ED" w:rsidRPr="001F10F6">
        <w:rPr>
          <w:rStyle w:val="normaltextrun"/>
          <w:color w:val="000000" w:themeColor="text1"/>
          <w:sz w:val="20"/>
          <w:szCs w:val="20"/>
        </w:rPr>
        <w:t>tocando suavemente</w:t>
      </w:r>
      <w:r w:rsidRPr="001F10F6">
        <w:rPr>
          <w:rStyle w:val="normaltextrun"/>
          <w:color w:val="000000" w:themeColor="text1"/>
          <w:sz w:val="20"/>
          <w:szCs w:val="20"/>
        </w:rPr>
        <w:t xml:space="preserve"> o </w:t>
      </w:r>
      <w:r w:rsidR="004640ED" w:rsidRPr="001F10F6">
        <w:rPr>
          <w:rStyle w:val="normaltextrun"/>
          <w:color w:val="000000" w:themeColor="text1"/>
          <w:sz w:val="20"/>
          <w:szCs w:val="20"/>
        </w:rPr>
        <w:t>mesossoma</w:t>
      </w:r>
      <w:r w:rsidRPr="001F10F6">
        <w:rPr>
          <w:rStyle w:val="normaltextrun"/>
          <w:color w:val="000000" w:themeColor="text1"/>
          <w:sz w:val="20"/>
          <w:szCs w:val="20"/>
        </w:rPr>
        <w:t xml:space="preserve"> do escorpião apenas uma vez. </w:t>
      </w:r>
      <w:r w:rsidR="004640ED" w:rsidRPr="001F10F6">
        <w:rPr>
          <w:rStyle w:val="normaltextrun"/>
          <w:color w:val="000000" w:themeColor="text1"/>
          <w:sz w:val="20"/>
          <w:szCs w:val="20"/>
        </w:rPr>
        <w:t>Os</w:t>
      </w:r>
      <w:r w:rsidRPr="001F10F6">
        <w:rPr>
          <w:rStyle w:val="normaltextrun"/>
          <w:color w:val="000000" w:themeColor="text1"/>
          <w:sz w:val="20"/>
          <w:szCs w:val="20"/>
        </w:rPr>
        <w:t xml:space="preserve"> comportamentos foram observados e registrados</w:t>
      </w:r>
      <w:r w:rsidR="004640ED" w:rsidRPr="001F10F6">
        <w:rPr>
          <w:rStyle w:val="normaltextrun"/>
          <w:color w:val="000000" w:themeColor="text1"/>
          <w:sz w:val="20"/>
          <w:szCs w:val="20"/>
        </w:rPr>
        <w:t xml:space="preserve"> </w:t>
      </w:r>
      <w:r w:rsidR="004640ED" w:rsidRPr="001F10F6">
        <w:rPr>
          <w:rStyle w:val="normaltextrun"/>
          <w:i/>
          <w:iCs/>
          <w:color w:val="000000" w:themeColor="text1"/>
          <w:sz w:val="20"/>
          <w:szCs w:val="20"/>
        </w:rPr>
        <w:t>Ad libitum</w:t>
      </w:r>
      <w:r w:rsidR="00056229" w:rsidRPr="001F10F6">
        <w:rPr>
          <w:rStyle w:val="normaltextrun"/>
          <w:color w:val="000000" w:themeColor="text1"/>
          <w:sz w:val="20"/>
          <w:szCs w:val="20"/>
        </w:rPr>
        <w:t xml:space="preserve"> após o estímulo (</w:t>
      </w:r>
      <w:r w:rsidR="00056229" w:rsidRPr="001F10F6">
        <w:rPr>
          <w:color w:val="000000" w:themeColor="text1"/>
          <w:sz w:val="20"/>
          <w:szCs w:val="20"/>
        </w:rPr>
        <w:t>Altman 1974</w:t>
      </w:r>
      <w:r w:rsidR="00056229" w:rsidRPr="001F10F6">
        <w:rPr>
          <w:rStyle w:val="normaltextrun"/>
          <w:color w:val="000000" w:themeColor="text1"/>
          <w:sz w:val="20"/>
          <w:szCs w:val="20"/>
        </w:rPr>
        <w:t>)</w:t>
      </w:r>
      <w:r w:rsidR="004640ED" w:rsidRPr="001F10F6">
        <w:rPr>
          <w:rStyle w:val="normaltextrun"/>
          <w:color w:val="000000" w:themeColor="text1"/>
          <w:sz w:val="20"/>
          <w:szCs w:val="20"/>
        </w:rPr>
        <w:t>.</w:t>
      </w:r>
      <w:r w:rsidRPr="001F10F6">
        <w:rPr>
          <w:rStyle w:val="eop"/>
          <w:color w:val="000000" w:themeColor="text1"/>
          <w:sz w:val="20"/>
          <w:szCs w:val="20"/>
        </w:rPr>
        <w:t> </w:t>
      </w:r>
      <w:r w:rsidR="005124E2" w:rsidRPr="005124E2">
        <w:rPr>
          <w:rFonts w:eastAsia="Times New Roman"/>
          <w:bCs/>
          <w:color w:val="000000" w:themeColor="text1"/>
          <w:sz w:val="20"/>
          <w:szCs w:val="20"/>
          <w:lang w:val="pt-BR"/>
        </w:rPr>
        <w:t xml:space="preserve">Modelos lineares e modelos lineares generalizados foram utilizados para analisar a frequência de cada ato comportamental defensivo realizado por </w:t>
      </w:r>
      <w:r w:rsidR="005124E2" w:rsidRPr="005124E2">
        <w:rPr>
          <w:rFonts w:eastAsia="Times New Roman"/>
          <w:bCs/>
          <w:i/>
          <w:iCs/>
          <w:color w:val="000000" w:themeColor="text1"/>
          <w:sz w:val="20"/>
          <w:szCs w:val="20"/>
          <w:lang w:val="pt-BR"/>
        </w:rPr>
        <w:t xml:space="preserve">A. </w:t>
      </w:r>
      <w:proofErr w:type="spellStart"/>
      <w:r w:rsidR="005124E2" w:rsidRPr="005124E2">
        <w:rPr>
          <w:rFonts w:eastAsia="Times New Roman"/>
          <w:bCs/>
          <w:i/>
          <w:iCs/>
          <w:color w:val="000000" w:themeColor="text1"/>
          <w:sz w:val="20"/>
          <w:szCs w:val="20"/>
          <w:lang w:val="pt-BR"/>
        </w:rPr>
        <w:t>mauryi</w:t>
      </w:r>
      <w:proofErr w:type="spellEnd"/>
      <w:r w:rsidR="005124E2" w:rsidRPr="005124E2">
        <w:rPr>
          <w:rFonts w:eastAsia="Times New Roman"/>
          <w:bCs/>
          <w:color w:val="000000" w:themeColor="text1"/>
          <w:sz w:val="20"/>
          <w:szCs w:val="20"/>
          <w:lang w:val="pt-BR"/>
        </w:rPr>
        <w:t xml:space="preserve"> entre os grupos (Simples, moderado e complexo). Todas as análises foram realizadas no software R versão 4.1.2 (R </w:t>
      </w:r>
      <w:proofErr w:type="spellStart"/>
      <w:r w:rsidR="005124E2" w:rsidRPr="005124E2">
        <w:rPr>
          <w:rFonts w:eastAsia="Times New Roman"/>
          <w:bCs/>
          <w:color w:val="000000" w:themeColor="text1"/>
          <w:sz w:val="20"/>
          <w:szCs w:val="20"/>
          <w:lang w:val="pt-BR"/>
        </w:rPr>
        <w:t>Development</w:t>
      </w:r>
      <w:proofErr w:type="spellEnd"/>
      <w:r w:rsidR="005124E2" w:rsidRPr="005124E2">
        <w:rPr>
          <w:rFonts w:eastAsia="Times New Roman"/>
          <w:bCs/>
          <w:color w:val="000000" w:themeColor="text1"/>
          <w:sz w:val="20"/>
          <w:szCs w:val="20"/>
          <w:lang w:val="pt-BR"/>
        </w:rPr>
        <w:t xml:space="preserve"> Core Team 2021).</w:t>
      </w:r>
    </w:p>
    <w:p w14:paraId="7372C5D1" w14:textId="3EDEB033" w:rsidR="005124E2" w:rsidRDefault="005124E2" w:rsidP="005124E2">
      <w:pPr>
        <w:pStyle w:val="paragraph"/>
        <w:spacing w:before="0" w:beforeAutospacing="0" w:after="0" w:afterAutospacing="0"/>
        <w:textAlignment w:val="baseline"/>
        <w:rPr>
          <w:rStyle w:val="eop"/>
          <w:rFonts w:ascii="Arial" w:hAnsi="Arial" w:cs="Arial"/>
          <w:color w:val="000000" w:themeColor="text1"/>
          <w:sz w:val="20"/>
          <w:szCs w:val="20"/>
        </w:rPr>
      </w:pPr>
      <w:r>
        <w:rPr>
          <w:noProof/>
        </w:rPr>
        <w:drawing>
          <wp:inline distT="0" distB="0" distL="0" distR="0" wp14:anchorId="59E40DB9" wp14:editId="53F9BABA">
            <wp:extent cx="5733415" cy="1854200"/>
            <wp:effectExtent l="0" t="0" r="635" b="0"/>
            <wp:docPr id="430614307" name="Imagem 430614307" descr="Uma imagem contendo Padrão do plano de f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05300" name="Imagem 1" descr="Uma imagem contendo Padrão do plano de fundo"/>
                    <pic:cNvPicPr/>
                  </pic:nvPicPr>
                  <pic:blipFill>
                    <a:blip r:embed="rId10"/>
                    <a:stretch>
                      <a:fillRect/>
                    </a:stretch>
                  </pic:blipFill>
                  <pic:spPr>
                    <a:xfrm>
                      <a:off x="0" y="0"/>
                      <a:ext cx="5733415" cy="1854200"/>
                    </a:xfrm>
                    <a:prstGeom prst="rect">
                      <a:avLst/>
                    </a:prstGeom>
                  </pic:spPr>
                </pic:pic>
              </a:graphicData>
            </a:graphic>
          </wp:inline>
        </w:drawing>
      </w:r>
    </w:p>
    <w:p w14:paraId="0F015661" w14:textId="4E6738CC" w:rsidR="00102F22" w:rsidRDefault="00102F22" w:rsidP="00102F22">
      <w:pPr>
        <w:pStyle w:val="paragraph"/>
        <w:spacing w:before="0" w:beforeAutospacing="0" w:after="0" w:afterAutospacing="0"/>
        <w:jc w:val="center"/>
        <w:textAlignment w:val="baseline"/>
        <w:rPr>
          <w:rStyle w:val="eop"/>
          <w:rFonts w:ascii="Arial" w:hAnsi="Arial" w:cs="Arial"/>
          <w:color w:val="000000" w:themeColor="text1"/>
          <w:sz w:val="20"/>
          <w:szCs w:val="20"/>
        </w:rPr>
      </w:pPr>
      <w:r>
        <w:rPr>
          <w:rStyle w:val="eop"/>
          <w:rFonts w:ascii="Arial" w:hAnsi="Arial" w:cs="Arial"/>
          <w:color w:val="000000" w:themeColor="text1"/>
          <w:sz w:val="20"/>
          <w:szCs w:val="20"/>
        </w:rPr>
        <w:t>Figura 1. Arenas experimentais com diferentes quantidades de abrigos. A) Simples; B) Moderado; C) Complexo.</w:t>
      </w:r>
    </w:p>
    <w:p w14:paraId="015FD435" w14:textId="77777777" w:rsidR="005124E2" w:rsidRPr="001F10F6" w:rsidRDefault="005124E2">
      <w:pPr>
        <w:spacing w:line="240" w:lineRule="auto"/>
        <w:jc w:val="both"/>
        <w:rPr>
          <w:rFonts w:eastAsia="Times New Roman"/>
          <w:b/>
          <w:color w:val="000000" w:themeColor="text1"/>
          <w:sz w:val="20"/>
          <w:szCs w:val="20"/>
          <w:lang w:val="pt-BR"/>
        </w:rPr>
      </w:pPr>
    </w:p>
    <w:p w14:paraId="2154A434" w14:textId="185648E9" w:rsidR="00B555C8" w:rsidRPr="001F10F6" w:rsidRDefault="00000000">
      <w:pPr>
        <w:spacing w:line="240" w:lineRule="auto"/>
        <w:jc w:val="both"/>
        <w:rPr>
          <w:rFonts w:eastAsia="Times New Roman"/>
          <w:b/>
          <w:color w:val="000000" w:themeColor="text1"/>
          <w:sz w:val="20"/>
          <w:szCs w:val="20"/>
        </w:rPr>
      </w:pPr>
      <w:r w:rsidRPr="001F10F6">
        <w:rPr>
          <w:rFonts w:eastAsia="Times New Roman"/>
          <w:b/>
          <w:color w:val="000000" w:themeColor="text1"/>
          <w:sz w:val="20"/>
          <w:szCs w:val="20"/>
        </w:rPr>
        <w:t>RESULTADOS E DISCUSSÃO</w:t>
      </w:r>
    </w:p>
    <w:p w14:paraId="743E7FAB" w14:textId="083F459B" w:rsidR="00AA574B" w:rsidRPr="001F10F6" w:rsidRDefault="00D55238" w:rsidP="005837CC">
      <w:pPr>
        <w:pStyle w:val="paragraph"/>
        <w:spacing w:before="0" w:beforeAutospacing="0" w:after="0" w:afterAutospacing="0"/>
        <w:ind w:firstLine="705"/>
        <w:jc w:val="both"/>
        <w:textAlignment w:val="baseline"/>
        <w:rPr>
          <w:rStyle w:val="normaltextrun"/>
          <w:rFonts w:ascii="Arial" w:hAnsi="Arial" w:cs="Arial"/>
          <w:color w:val="000000" w:themeColor="text1"/>
          <w:sz w:val="20"/>
          <w:szCs w:val="20"/>
        </w:rPr>
      </w:pPr>
      <w:r w:rsidRPr="001F10F6">
        <w:rPr>
          <w:rStyle w:val="normaltextrun"/>
          <w:rFonts w:ascii="Arial" w:hAnsi="Arial" w:cs="Arial"/>
          <w:color w:val="000000" w:themeColor="text1"/>
          <w:sz w:val="20"/>
          <w:szCs w:val="20"/>
        </w:rPr>
        <w:t xml:space="preserve">Os indivíduos de </w:t>
      </w:r>
      <w:proofErr w:type="spellStart"/>
      <w:r w:rsidRPr="001F10F6">
        <w:rPr>
          <w:rStyle w:val="normaltextrun"/>
          <w:rFonts w:ascii="Arial" w:hAnsi="Arial" w:cs="Arial"/>
          <w:i/>
          <w:iCs/>
          <w:color w:val="000000" w:themeColor="text1"/>
          <w:sz w:val="20"/>
          <w:szCs w:val="20"/>
        </w:rPr>
        <w:t>A</w:t>
      </w:r>
      <w:r w:rsidR="006D53BC">
        <w:rPr>
          <w:rStyle w:val="normaltextrun"/>
          <w:rFonts w:ascii="Arial" w:hAnsi="Arial" w:cs="Arial"/>
          <w:i/>
          <w:iCs/>
          <w:color w:val="000000" w:themeColor="text1"/>
          <w:sz w:val="20"/>
          <w:szCs w:val="20"/>
        </w:rPr>
        <w:t>nanteris</w:t>
      </w:r>
      <w:proofErr w:type="spellEnd"/>
      <w:r w:rsidRPr="001F10F6">
        <w:rPr>
          <w:rStyle w:val="normaltextrun"/>
          <w:rFonts w:ascii="Arial" w:hAnsi="Arial" w:cs="Arial"/>
          <w:i/>
          <w:iCs/>
          <w:color w:val="000000" w:themeColor="text1"/>
          <w:sz w:val="20"/>
          <w:szCs w:val="20"/>
        </w:rPr>
        <w:t xml:space="preserve"> </w:t>
      </w:r>
      <w:proofErr w:type="spellStart"/>
      <w:r w:rsidRPr="001F10F6">
        <w:rPr>
          <w:rStyle w:val="normaltextrun"/>
          <w:rFonts w:ascii="Arial" w:hAnsi="Arial" w:cs="Arial"/>
          <w:i/>
          <w:iCs/>
          <w:color w:val="000000" w:themeColor="text1"/>
          <w:sz w:val="20"/>
          <w:szCs w:val="20"/>
        </w:rPr>
        <w:t>mauryi</w:t>
      </w:r>
      <w:proofErr w:type="spellEnd"/>
      <w:r w:rsidRPr="001F10F6">
        <w:rPr>
          <w:rStyle w:val="normaltextrun"/>
          <w:rFonts w:ascii="Arial" w:hAnsi="Arial" w:cs="Arial"/>
          <w:color w:val="000000" w:themeColor="text1"/>
          <w:sz w:val="20"/>
          <w:szCs w:val="20"/>
        </w:rPr>
        <w:t xml:space="preserve"> exibiram </w:t>
      </w:r>
      <w:r w:rsidR="004640ED" w:rsidRPr="001F10F6">
        <w:rPr>
          <w:rStyle w:val="normaltextrun"/>
          <w:rFonts w:ascii="Arial" w:hAnsi="Arial" w:cs="Arial"/>
          <w:color w:val="000000" w:themeColor="text1"/>
          <w:sz w:val="20"/>
          <w:szCs w:val="20"/>
        </w:rPr>
        <w:t>quatro</w:t>
      </w:r>
      <w:r w:rsidRPr="001F10F6">
        <w:rPr>
          <w:rStyle w:val="normaltextrun"/>
          <w:rFonts w:ascii="Arial" w:hAnsi="Arial" w:cs="Arial"/>
          <w:color w:val="000000" w:themeColor="text1"/>
          <w:sz w:val="20"/>
          <w:szCs w:val="20"/>
        </w:rPr>
        <w:t xml:space="preserve"> respostas defensivas distintas: f</w:t>
      </w:r>
      <w:r w:rsidR="004640ED" w:rsidRPr="001F10F6">
        <w:rPr>
          <w:rStyle w:val="normaltextrun"/>
          <w:rFonts w:ascii="Arial" w:hAnsi="Arial" w:cs="Arial"/>
          <w:color w:val="000000" w:themeColor="text1"/>
          <w:sz w:val="20"/>
          <w:szCs w:val="20"/>
        </w:rPr>
        <w:t>uga</w:t>
      </w:r>
      <w:r w:rsidRPr="001F10F6">
        <w:rPr>
          <w:rStyle w:val="normaltextrun"/>
          <w:rFonts w:ascii="Arial" w:hAnsi="Arial" w:cs="Arial"/>
          <w:color w:val="000000" w:themeColor="text1"/>
          <w:sz w:val="20"/>
          <w:szCs w:val="20"/>
        </w:rPr>
        <w:t xml:space="preserve">, </w:t>
      </w:r>
      <w:r w:rsidR="004640ED" w:rsidRPr="001F10F6">
        <w:rPr>
          <w:rStyle w:val="normaltextrun"/>
          <w:rFonts w:ascii="Arial" w:hAnsi="Arial" w:cs="Arial"/>
          <w:color w:val="000000" w:themeColor="text1"/>
          <w:sz w:val="20"/>
          <w:szCs w:val="20"/>
        </w:rPr>
        <w:t xml:space="preserve">evasão, </w:t>
      </w:r>
      <w:r w:rsidRPr="001F10F6">
        <w:rPr>
          <w:rStyle w:val="normaltextrun"/>
          <w:rFonts w:ascii="Arial" w:hAnsi="Arial" w:cs="Arial"/>
          <w:color w:val="000000" w:themeColor="text1"/>
          <w:sz w:val="20"/>
          <w:szCs w:val="20"/>
        </w:rPr>
        <w:t>ferroada</w:t>
      </w:r>
      <w:r w:rsidR="004640ED" w:rsidRPr="001F10F6">
        <w:rPr>
          <w:rStyle w:val="normaltextrun"/>
          <w:rFonts w:ascii="Arial" w:hAnsi="Arial" w:cs="Arial"/>
          <w:color w:val="000000" w:themeColor="text1"/>
          <w:sz w:val="20"/>
          <w:szCs w:val="20"/>
        </w:rPr>
        <w:t xml:space="preserve"> e</w:t>
      </w:r>
      <w:r w:rsidRPr="001F10F6">
        <w:rPr>
          <w:rStyle w:val="normaltextrun"/>
          <w:rFonts w:ascii="Arial" w:hAnsi="Arial" w:cs="Arial"/>
          <w:color w:val="000000" w:themeColor="text1"/>
          <w:sz w:val="20"/>
          <w:szCs w:val="20"/>
        </w:rPr>
        <w:t xml:space="preserve"> </w:t>
      </w:r>
      <w:r w:rsidR="004640ED" w:rsidRPr="001F10F6">
        <w:rPr>
          <w:rStyle w:val="normaltextrun"/>
          <w:rFonts w:ascii="Arial" w:hAnsi="Arial" w:cs="Arial"/>
          <w:color w:val="000000" w:themeColor="text1"/>
          <w:sz w:val="20"/>
          <w:szCs w:val="20"/>
        </w:rPr>
        <w:t xml:space="preserve">balanço do </w:t>
      </w:r>
      <w:proofErr w:type="spellStart"/>
      <w:r w:rsidR="004640ED" w:rsidRPr="001F10F6">
        <w:rPr>
          <w:rStyle w:val="normaltextrun"/>
          <w:rFonts w:ascii="Arial" w:hAnsi="Arial" w:cs="Arial"/>
          <w:color w:val="000000" w:themeColor="text1"/>
          <w:sz w:val="20"/>
          <w:szCs w:val="20"/>
        </w:rPr>
        <w:t>metassoma</w:t>
      </w:r>
      <w:proofErr w:type="spellEnd"/>
      <w:r w:rsidRPr="001F10F6">
        <w:rPr>
          <w:rStyle w:val="normaltextrun"/>
          <w:rFonts w:ascii="Arial" w:hAnsi="Arial" w:cs="Arial"/>
          <w:color w:val="000000" w:themeColor="text1"/>
          <w:sz w:val="20"/>
          <w:szCs w:val="20"/>
        </w:rPr>
        <w:t>. A variação na complexidade do habitat teve um efeito significativo no comportamento defensivo. A tendência de fugir após ser estimulado foi maior no habitat moderado e complexo do que no simples (</w:t>
      </w:r>
      <w:r w:rsidRPr="001F10F6">
        <w:rPr>
          <w:rStyle w:val="normaltextrun"/>
          <w:rFonts w:ascii="Arial" w:hAnsi="Arial" w:cs="Arial"/>
          <w:i/>
          <w:iCs/>
          <w:color w:val="000000" w:themeColor="text1"/>
          <w:sz w:val="20"/>
          <w:szCs w:val="20"/>
        </w:rPr>
        <w:t>X</w:t>
      </w:r>
      <w:r w:rsidRPr="001F10F6">
        <w:rPr>
          <w:rStyle w:val="normaltextrun"/>
          <w:rFonts w:ascii="Arial" w:hAnsi="Arial" w:cs="Arial"/>
          <w:color w:val="000000" w:themeColor="text1"/>
          <w:sz w:val="20"/>
          <w:szCs w:val="20"/>
        </w:rPr>
        <w:t xml:space="preserve">² = 28,87; </w:t>
      </w:r>
      <w:r w:rsidR="004640ED" w:rsidRPr="001F10F6">
        <w:rPr>
          <w:rStyle w:val="normaltextrun"/>
          <w:rFonts w:ascii="Arial" w:hAnsi="Arial" w:cs="Arial"/>
          <w:color w:val="000000" w:themeColor="text1"/>
          <w:sz w:val="20"/>
          <w:szCs w:val="20"/>
        </w:rPr>
        <w:t>p</w:t>
      </w:r>
      <w:r w:rsidRPr="001F10F6">
        <w:rPr>
          <w:rStyle w:val="normaltextrun"/>
          <w:rFonts w:ascii="Arial" w:hAnsi="Arial" w:cs="Arial"/>
          <w:color w:val="000000" w:themeColor="text1"/>
          <w:sz w:val="20"/>
          <w:szCs w:val="20"/>
        </w:rPr>
        <w:t xml:space="preserve"> &lt; 0,01). </w:t>
      </w:r>
      <w:r w:rsidR="00AA574B" w:rsidRPr="001F10F6">
        <w:rPr>
          <w:rStyle w:val="normaltextrun"/>
          <w:rFonts w:ascii="Arial" w:hAnsi="Arial" w:cs="Arial"/>
          <w:color w:val="000000" w:themeColor="text1"/>
          <w:sz w:val="20"/>
          <w:szCs w:val="20"/>
        </w:rPr>
        <w:t>No</w:t>
      </w:r>
      <w:r w:rsidRPr="001F10F6">
        <w:rPr>
          <w:rStyle w:val="normaltextrun"/>
          <w:rFonts w:ascii="Arial" w:hAnsi="Arial" w:cs="Arial"/>
          <w:color w:val="000000" w:themeColor="text1"/>
          <w:sz w:val="20"/>
          <w:szCs w:val="20"/>
        </w:rPr>
        <w:t xml:space="preserve"> habitat simples, verificou-se que a maioria dos comportamentos fo</w:t>
      </w:r>
      <w:r w:rsidR="004640ED" w:rsidRPr="001F10F6">
        <w:rPr>
          <w:rStyle w:val="normaltextrun"/>
          <w:rFonts w:ascii="Arial" w:hAnsi="Arial" w:cs="Arial"/>
          <w:color w:val="000000" w:themeColor="text1"/>
          <w:sz w:val="20"/>
          <w:szCs w:val="20"/>
        </w:rPr>
        <w:t>ram p</w:t>
      </w:r>
      <w:r w:rsidRPr="001F10F6">
        <w:rPr>
          <w:rStyle w:val="normaltextrun"/>
          <w:rFonts w:ascii="Arial" w:hAnsi="Arial" w:cs="Arial"/>
          <w:color w:val="000000" w:themeColor="text1"/>
          <w:sz w:val="20"/>
          <w:szCs w:val="20"/>
        </w:rPr>
        <w:t xml:space="preserve">icada (41,8%) e evasão (29,1%), seguidos por fuga (21,8%) e </w:t>
      </w:r>
      <w:r w:rsidR="00193EDE" w:rsidRPr="001F10F6">
        <w:rPr>
          <w:rStyle w:val="normaltextrun"/>
          <w:rFonts w:ascii="Arial" w:hAnsi="Arial" w:cs="Arial"/>
          <w:color w:val="000000" w:themeColor="text1"/>
          <w:sz w:val="20"/>
          <w:szCs w:val="20"/>
        </w:rPr>
        <w:t>balanço</w:t>
      </w:r>
      <w:r w:rsidRPr="001F10F6">
        <w:rPr>
          <w:rStyle w:val="normaltextrun"/>
          <w:rFonts w:ascii="Arial" w:hAnsi="Arial" w:cs="Arial"/>
          <w:color w:val="000000" w:themeColor="text1"/>
          <w:sz w:val="20"/>
          <w:szCs w:val="20"/>
        </w:rPr>
        <w:t xml:space="preserve"> do </w:t>
      </w:r>
      <w:proofErr w:type="spellStart"/>
      <w:r w:rsidRPr="001F10F6">
        <w:rPr>
          <w:rStyle w:val="normaltextrun"/>
          <w:rFonts w:ascii="Arial" w:hAnsi="Arial" w:cs="Arial"/>
          <w:color w:val="000000" w:themeColor="text1"/>
          <w:sz w:val="20"/>
          <w:szCs w:val="20"/>
        </w:rPr>
        <w:t>metassoma</w:t>
      </w:r>
      <w:proofErr w:type="spellEnd"/>
      <w:r w:rsidRPr="001F10F6">
        <w:rPr>
          <w:rStyle w:val="normaltextrun"/>
          <w:rFonts w:ascii="Arial" w:hAnsi="Arial" w:cs="Arial"/>
          <w:color w:val="000000" w:themeColor="text1"/>
          <w:sz w:val="20"/>
          <w:szCs w:val="20"/>
        </w:rPr>
        <w:t xml:space="preserve"> (7,3%). Essa tendência diferiu </w:t>
      </w:r>
      <w:r w:rsidR="00AA574B" w:rsidRPr="001F10F6">
        <w:rPr>
          <w:rStyle w:val="normaltextrun"/>
          <w:rFonts w:ascii="Arial" w:hAnsi="Arial" w:cs="Arial"/>
          <w:color w:val="000000" w:themeColor="text1"/>
          <w:sz w:val="20"/>
          <w:szCs w:val="20"/>
        </w:rPr>
        <w:t>de acordo com a complexidade da arena</w:t>
      </w:r>
      <w:r w:rsidRPr="001F10F6">
        <w:rPr>
          <w:rStyle w:val="normaltextrun"/>
          <w:rFonts w:ascii="Arial" w:hAnsi="Arial" w:cs="Arial"/>
          <w:color w:val="000000" w:themeColor="text1"/>
          <w:sz w:val="20"/>
          <w:szCs w:val="20"/>
        </w:rPr>
        <w:t>, pois no habitat moderado houve uma diminuição no comportamento de evasão (12,3%) e um aumento na fuga (49,2%), que se manteve no habitat complexo</w:t>
      </w:r>
      <w:r w:rsidR="00AA574B" w:rsidRPr="001F10F6">
        <w:rPr>
          <w:rStyle w:val="normaltextrun"/>
          <w:rFonts w:ascii="Arial" w:hAnsi="Arial" w:cs="Arial"/>
          <w:color w:val="000000" w:themeColor="text1"/>
          <w:sz w:val="20"/>
          <w:szCs w:val="20"/>
        </w:rPr>
        <w:t xml:space="preserve"> (evasão: </w:t>
      </w:r>
      <w:r w:rsidR="00A16CDB" w:rsidRPr="001F10F6">
        <w:rPr>
          <w:rStyle w:val="normaltextrun"/>
          <w:rFonts w:ascii="Arial" w:hAnsi="Arial" w:cs="Arial"/>
          <w:color w:val="000000" w:themeColor="text1"/>
          <w:sz w:val="20"/>
          <w:szCs w:val="20"/>
        </w:rPr>
        <w:t>15,6</w:t>
      </w:r>
      <w:r w:rsidR="00AA574B" w:rsidRPr="001F10F6">
        <w:rPr>
          <w:rStyle w:val="normaltextrun"/>
          <w:rFonts w:ascii="Arial" w:hAnsi="Arial" w:cs="Arial"/>
          <w:color w:val="000000" w:themeColor="text1"/>
          <w:sz w:val="20"/>
          <w:szCs w:val="20"/>
        </w:rPr>
        <w:t xml:space="preserve">%, fuga: </w:t>
      </w:r>
      <w:r w:rsidR="00A16CDB" w:rsidRPr="001F10F6">
        <w:rPr>
          <w:rStyle w:val="normaltextrun"/>
          <w:rFonts w:ascii="Arial" w:hAnsi="Arial" w:cs="Arial"/>
          <w:color w:val="000000" w:themeColor="text1"/>
          <w:sz w:val="20"/>
          <w:szCs w:val="20"/>
        </w:rPr>
        <w:t>46,9</w:t>
      </w:r>
      <w:r w:rsidR="00AA574B" w:rsidRPr="001F10F6">
        <w:rPr>
          <w:rStyle w:val="normaltextrun"/>
          <w:rFonts w:ascii="Arial" w:hAnsi="Arial" w:cs="Arial"/>
          <w:color w:val="000000" w:themeColor="text1"/>
          <w:sz w:val="20"/>
          <w:szCs w:val="20"/>
        </w:rPr>
        <w:t>%)</w:t>
      </w:r>
      <w:r w:rsidRPr="001F10F6">
        <w:rPr>
          <w:rStyle w:val="normaltextrun"/>
          <w:rFonts w:ascii="Arial" w:hAnsi="Arial" w:cs="Arial"/>
          <w:color w:val="000000" w:themeColor="text1"/>
          <w:sz w:val="20"/>
          <w:szCs w:val="20"/>
        </w:rPr>
        <w:t xml:space="preserve">. Enquanto isso, </w:t>
      </w:r>
      <w:r w:rsidR="00792D8C" w:rsidRPr="001F10F6">
        <w:rPr>
          <w:rStyle w:val="normaltextrun"/>
          <w:rFonts w:ascii="Arial" w:hAnsi="Arial" w:cs="Arial"/>
          <w:color w:val="000000" w:themeColor="text1"/>
          <w:sz w:val="20"/>
          <w:szCs w:val="20"/>
        </w:rPr>
        <w:t>a ferroada</w:t>
      </w:r>
      <w:r w:rsidRPr="001F10F6">
        <w:rPr>
          <w:rStyle w:val="normaltextrun"/>
          <w:rFonts w:ascii="Arial" w:hAnsi="Arial" w:cs="Arial"/>
          <w:color w:val="000000" w:themeColor="text1"/>
          <w:sz w:val="20"/>
          <w:szCs w:val="20"/>
        </w:rPr>
        <w:t xml:space="preserve"> permaneceu constante</w:t>
      </w:r>
      <w:r w:rsidR="00792D8C" w:rsidRPr="001F10F6">
        <w:rPr>
          <w:rStyle w:val="normaltextrun"/>
          <w:rFonts w:ascii="Arial" w:hAnsi="Arial" w:cs="Arial"/>
          <w:color w:val="000000" w:themeColor="text1"/>
          <w:sz w:val="20"/>
          <w:szCs w:val="20"/>
        </w:rPr>
        <w:t xml:space="preserve"> (</w:t>
      </w:r>
      <w:r w:rsidR="00AA574B" w:rsidRPr="001F10F6">
        <w:rPr>
          <w:rStyle w:val="normaltextrun"/>
          <w:rFonts w:ascii="Arial" w:hAnsi="Arial" w:cs="Arial"/>
          <w:color w:val="000000" w:themeColor="text1"/>
          <w:sz w:val="20"/>
          <w:szCs w:val="20"/>
        </w:rPr>
        <w:t>simples:</w:t>
      </w:r>
      <w:r w:rsidR="00E43440" w:rsidRPr="001F10F6">
        <w:rPr>
          <w:rStyle w:val="normaltextrun"/>
          <w:rFonts w:ascii="Arial" w:hAnsi="Arial" w:cs="Arial"/>
          <w:color w:val="000000" w:themeColor="text1"/>
          <w:sz w:val="20"/>
          <w:szCs w:val="20"/>
        </w:rPr>
        <w:t xml:space="preserve"> 23</w:t>
      </w:r>
      <w:r w:rsidR="00AA574B" w:rsidRPr="001F10F6">
        <w:rPr>
          <w:rStyle w:val="normaltextrun"/>
          <w:rFonts w:ascii="Arial" w:hAnsi="Arial" w:cs="Arial"/>
          <w:color w:val="000000" w:themeColor="text1"/>
          <w:sz w:val="20"/>
          <w:szCs w:val="20"/>
        </w:rPr>
        <w:t xml:space="preserve">, moderado: </w:t>
      </w:r>
      <w:r w:rsidR="00E43440" w:rsidRPr="001F10F6">
        <w:rPr>
          <w:rStyle w:val="normaltextrun"/>
          <w:rFonts w:ascii="Arial" w:hAnsi="Arial" w:cs="Arial"/>
          <w:color w:val="000000" w:themeColor="text1"/>
          <w:sz w:val="20"/>
          <w:szCs w:val="20"/>
        </w:rPr>
        <w:t>23</w:t>
      </w:r>
      <w:r w:rsidR="0092197D" w:rsidRPr="001F10F6">
        <w:rPr>
          <w:rStyle w:val="normaltextrun"/>
          <w:rFonts w:ascii="Arial" w:hAnsi="Arial" w:cs="Arial"/>
          <w:color w:val="000000" w:themeColor="text1"/>
          <w:sz w:val="20"/>
          <w:szCs w:val="20"/>
        </w:rPr>
        <w:t>,</w:t>
      </w:r>
      <w:r w:rsidR="00AA574B" w:rsidRPr="001F10F6">
        <w:rPr>
          <w:rStyle w:val="normaltextrun"/>
          <w:rFonts w:ascii="Arial" w:hAnsi="Arial" w:cs="Arial"/>
          <w:color w:val="000000" w:themeColor="text1"/>
          <w:sz w:val="20"/>
          <w:szCs w:val="20"/>
        </w:rPr>
        <w:t xml:space="preserve"> </w:t>
      </w:r>
      <w:r w:rsidR="0092197D" w:rsidRPr="001F10F6">
        <w:rPr>
          <w:rStyle w:val="normaltextrun"/>
          <w:rFonts w:ascii="Arial" w:hAnsi="Arial" w:cs="Arial"/>
          <w:color w:val="000000" w:themeColor="text1"/>
          <w:sz w:val="20"/>
          <w:szCs w:val="20"/>
        </w:rPr>
        <w:t>c</w:t>
      </w:r>
      <w:r w:rsidR="00AA574B" w:rsidRPr="001F10F6">
        <w:rPr>
          <w:rStyle w:val="normaltextrun"/>
          <w:rFonts w:ascii="Arial" w:hAnsi="Arial" w:cs="Arial"/>
          <w:color w:val="000000" w:themeColor="text1"/>
          <w:sz w:val="20"/>
          <w:szCs w:val="20"/>
        </w:rPr>
        <w:t xml:space="preserve">omplexo: </w:t>
      </w:r>
      <w:r w:rsidR="00E43440" w:rsidRPr="001F10F6">
        <w:rPr>
          <w:rStyle w:val="normaltextrun"/>
          <w:rFonts w:ascii="Arial" w:hAnsi="Arial" w:cs="Arial"/>
          <w:color w:val="000000" w:themeColor="text1"/>
          <w:sz w:val="20"/>
          <w:szCs w:val="20"/>
        </w:rPr>
        <w:t>20, frequência</w:t>
      </w:r>
      <w:r w:rsidR="00792D8C" w:rsidRPr="001F10F6">
        <w:rPr>
          <w:rStyle w:val="normaltextrun"/>
          <w:rFonts w:ascii="Arial" w:hAnsi="Arial" w:cs="Arial"/>
          <w:color w:val="000000" w:themeColor="text1"/>
          <w:sz w:val="20"/>
          <w:szCs w:val="20"/>
        </w:rPr>
        <w:t>)</w:t>
      </w:r>
      <w:r w:rsidR="00E43440" w:rsidRPr="001F10F6">
        <w:rPr>
          <w:rStyle w:val="normaltextrun"/>
          <w:rFonts w:ascii="Arial" w:hAnsi="Arial" w:cs="Arial"/>
          <w:color w:val="000000" w:themeColor="text1"/>
          <w:sz w:val="20"/>
          <w:szCs w:val="20"/>
        </w:rPr>
        <w:t xml:space="preserve">, tendo em média 22 ± 1,44 </w:t>
      </w:r>
      <w:r w:rsidR="00851469" w:rsidRPr="001F10F6">
        <w:rPr>
          <w:rStyle w:val="normaltextrun"/>
          <w:rFonts w:ascii="Arial" w:hAnsi="Arial" w:cs="Arial"/>
          <w:color w:val="000000" w:themeColor="text1"/>
          <w:sz w:val="20"/>
          <w:szCs w:val="20"/>
        </w:rPr>
        <w:t>(</w:t>
      </w:r>
      <w:r w:rsidR="00E43440" w:rsidRPr="001F10F6">
        <w:rPr>
          <w:rStyle w:val="normaltextrun"/>
          <w:rFonts w:ascii="Arial" w:hAnsi="Arial" w:cs="Arial"/>
          <w:color w:val="000000" w:themeColor="text1"/>
          <w:sz w:val="20"/>
          <w:szCs w:val="20"/>
        </w:rPr>
        <w:t>Média</w:t>
      </w:r>
      <w:r w:rsidR="00851469" w:rsidRPr="001F10F6">
        <w:rPr>
          <w:rStyle w:val="normaltextrun"/>
          <w:rFonts w:ascii="Arial" w:hAnsi="Arial" w:cs="Arial"/>
          <w:color w:val="000000" w:themeColor="text1"/>
          <w:sz w:val="20"/>
          <w:szCs w:val="20"/>
        </w:rPr>
        <w:t xml:space="preserve"> </w:t>
      </w:r>
      <w:r w:rsidR="00AA574B" w:rsidRPr="001F10F6">
        <w:rPr>
          <w:rStyle w:val="normaltextrun"/>
          <w:rFonts w:ascii="Arial" w:hAnsi="Arial" w:cs="Arial"/>
          <w:color w:val="000000" w:themeColor="text1"/>
          <w:sz w:val="20"/>
          <w:szCs w:val="20"/>
        </w:rPr>
        <w:t>±</w:t>
      </w:r>
      <w:r w:rsidR="00851469" w:rsidRPr="001F10F6">
        <w:rPr>
          <w:rStyle w:val="normaltextrun"/>
          <w:rFonts w:ascii="Arial" w:hAnsi="Arial" w:cs="Arial"/>
          <w:color w:val="000000" w:themeColor="text1"/>
          <w:sz w:val="20"/>
          <w:szCs w:val="20"/>
        </w:rPr>
        <w:t xml:space="preserve"> </w:t>
      </w:r>
      <w:r w:rsidR="00AA574B" w:rsidRPr="001F10F6">
        <w:rPr>
          <w:rStyle w:val="normaltextrun"/>
          <w:rFonts w:ascii="Arial" w:hAnsi="Arial" w:cs="Arial"/>
          <w:color w:val="000000" w:themeColor="text1"/>
          <w:sz w:val="20"/>
          <w:szCs w:val="20"/>
        </w:rPr>
        <w:t>d</w:t>
      </w:r>
      <w:r w:rsidR="00851469" w:rsidRPr="001F10F6">
        <w:rPr>
          <w:rStyle w:val="normaltextrun"/>
          <w:rFonts w:ascii="Arial" w:hAnsi="Arial" w:cs="Arial"/>
          <w:color w:val="000000" w:themeColor="text1"/>
          <w:sz w:val="20"/>
          <w:szCs w:val="20"/>
        </w:rPr>
        <w:t>esvio padrão)</w:t>
      </w:r>
      <w:r w:rsidRPr="001F10F6">
        <w:rPr>
          <w:rStyle w:val="normaltextrun"/>
          <w:rFonts w:ascii="Arial" w:hAnsi="Arial" w:cs="Arial"/>
          <w:color w:val="000000" w:themeColor="text1"/>
          <w:sz w:val="20"/>
          <w:szCs w:val="20"/>
        </w:rPr>
        <w:t xml:space="preserve">, e </w:t>
      </w:r>
      <w:r w:rsidR="00193EDE" w:rsidRPr="001F10F6">
        <w:rPr>
          <w:rStyle w:val="normaltextrun"/>
          <w:rFonts w:ascii="Arial" w:hAnsi="Arial" w:cs="Arial"/>
          <w:color w:val="000000" w:themeColor="text1"/>
          <w:sz w:val="20"/>
          <w:szCs w:val="20"/>
        </w:rPr>
        <w:t>o balanço</w:t>
      </w:r>
      <w:r w:rsidRPr="001F10F6">
        <w:rPr>
          <w:rStyle w:val="normaltextrun"/>
          <w:rFonts w:ascii="Arial" w:hAnsi="Arial" w:cs="Arial"/>
          <w:color w:val="000000" w:themeColor="text1"/>
          <w:sz w:val="20"/>
          <w:szCs w:val="20"/>
        </w:rPr>
        <w:t xml:space="preserve"> do </w:t>
      </w:r>
      <w:proofErr w:type="spellStart"/>
      <w:r w:rsidRPr="001F10F6">
        <w:rPr>
          <w:rStyle w:val="normaltextrun"/>
          <w:rFonts w:ascii="Arial" w:hAnsi="Arial" w:cs="Arial"/>
          <w:color w:val="000000" w:themeColor="text1"/>
          <w:sz w:val="20"/>
          <w:szCs w:val="20"/>
        </w:rPr>
        <w:t>metassoma</w:t>
      </w:r>
      <w:proofErr w:type="spellEnd"/>
      <w:r w:rsidRPr="001F10F6">
        <w:rPr>
          <w:rStyle w:val="normaltextrun"/>
          <w:rFonts w:ascii="Arial" w:hAnsi="Arial" w:cs="Arial"/>
          <w:color w:val="000000" w:themeColor="text1"/>
          <w:sz w:val="20"/>
          <w:szCs w:val="20"/>
        </w:rPr>
        <w:t xml:space="preserve"> foi realizada apenas algumas vezes</w:t>
      </w:r>
      <w:r w:rsidR="00792D8C" w:rsidRPr="001F10F6">
        <w:rPr>
          <w:rStyle w:val="normaltextrun"/>
          <w:rFonts w:ascii="Arial" w:hAnsi="Arial" w:cs="Arial"/>
          <w:color w:val="000000" w:themeColor="text1"/>
          <w:sz w:val="20"/>
          <w:szCs w:val="20"/>
        </w:rPr>
        <w:t xml:space="preserve"> (</w:t>
      </w:r>
      <w:r w:rsidR="00AA574B" w:rsidRPr="001F10F6">
        <w:rPr>
          <w:rStyle w:val="normaltextrun"/>
          <w:rFonts w:ascii="Arial" w:hAnsi="Arial" w:cs="Arial"/>
          <w:color w:val="000000" w:themeColor="text1"/>
          <w:sz w:val="20"/>
          <w:szCs w:val="20"/>
        </w:rPr>
        <w:t xml:space="preserve">simples: </w:t>
      </w:r>
      <w:r w:rsidR="00E43440" w:rsidRPr="001F10F6">
        <w:rPr>
          <w:rStyle w:val="normaltextrun"/>
          <w:rFonts w:ascii="Arial" w:hAnsi="Arial" w:cs="Arial"/>
          <w:color w:val="000000" w:themeColor="text1"/>
          <w:sz w:val="20"/>
          <w:szCs w:val="20"/>
        </w:rPr>
        <w:t>4</w:t>
      </w:r>
      <w:r w:rsidR="00AA574B" w:rsidRPr="001F10F6">
        <w:rPr>
          <w:rStyle w:val="normaltextrun"/>
          <w:rFonts w:ascii="Arial" w:hAnsi="Arial" w:cs="Arial"/>
          <w:color w:val="000000" w:themeColor="text1"/>
          <w:sz w:val="20"/>
          <w:szCs w:val="20"/>
        </w:rPr>
        <w:t xml:space="preserve">, moderado: </w:t>
      </w:r>
      <w:r w:rsidR="00E43440" w:rsidRPr="001F10F6">
        <w:rPr>
          <w:rStyle w:val="normaltextrun"/>
          <w:rFonts w:ascii="Arial" w:hAnsi="Arial" w:cs="Arial"/>
          <w:color w:val="000000" w:themeColor="text1"/>
          <w:sz w:val="20"/>
          <w:szCs w:val="20"/>
        </w:rPr>
        <w:t>2</w:t>
      </w:r>
      <w:r w:rsidR="00AA574B" w:rsidRPr="001F10F6">
        <w:rPr>
          <w:rStyle w:val="normaltextrun"/>
          <w:rFonts w:ascii="Arial" w:hAnsi="Arial" w:cs="Arial"/>
          <w:color w:val="000000" w:themeColor="text1"/>
          <w:sz w:val="20"/>
          <w:szCs w:val="20"/>
        </w:rPr>
        <w:t xml:space="preserve">, complexo: </w:t>
      </w:r>
      <w:r w:rsidR="00E43440" w:rsidRPr="001F10F6">
        <w:rPr>
          <w:rStyle w:val="normaltextrun"/>
          <w:rFonts w:ascii="Arial" w:hAnsi="Arial" w:cs="Arial"/>
          <w:color w:val="000000" w:themeColor="text1"/>
          <w:sz w:val="20"/>
          <w:szCs w:val="20"/>
        </w:rPr>
        <w:t>4</w:t>
      </w:r>
      <w:r w:rsidR="00792D8C" w:rsidRPr="001F10F6">
        <w:rPr>
          <w:rStyle w:val="normaltextrun"/>
          <w:rFonts w:ascii="Arial" w:hAnsi="Arial" w:cs="Arial"/>
          <w:color w:val="000000" w:themeColor="text1"/>
          <w:sz w:val="20"/>
          <w:szCs w:val="20"/>
        </w:rPr>
        <w:t>)</w:t>
      </w:r>
      <w:r w:rsidR="00E43440" w:rsidRPr="001F10F6">
        <w:rPr>
          <w:rStyle w:val="normaltextrun"/>
          <w:rFonts w:ascii="Arial" w:hAnsi="Arial" w:cs="Arial"/>
          <w:color w:val="000000" w:themeColor="text1"/>
          <w:sz w:val="20"/>
          <w:szCs w:val="20"/>
        </w:rPr>
        <w:t xml:space="preserve">, tendo em média 3,30 ± 0,94 </w:t>
      </w:r>
      <w:r w:rsidRPr="001F10F6">
        <w:rPr>
          <w:rStyle w:val="normaltextrun"/>
          <w:rFonts w:ascii="Arial" w:hAnsi="Arial" w:cs="Arial"/>
          <w:color w:val="000000" w:themeColor="text1"/>
          <w:sz w:val="20"/>
          <w:szCs w:val="20"/>
        </w:rPr>
        <w:t>em todos os habitats.</w:t>
      </w:r>
    </w:p>
    <w:p w14:paraId="4FBB8EB8" w14:textId="75E62F06" w:rsidR="00475EED" w:rsidRPr="001F10F6" w:rsidRDefault="00CE09E6" w:rsidP="005837CC">
      <w:pPr>
        <w:pStyle w:val="paragraph"/>
        <w:spacing w:before="0" w:beforeAutospacing="0" w:after="0" w:afterAutospacing="0"/>
        <w:ind w:firstLine="705"/>
        <w:jc w:val="both"/>
        <w:textAlignment w:val="baseline"/>
        <w:rPr>
          <w:rStyle w:val="eop"/>
          <w:rFonts w:ascii="Arial" w:hAnsi="Arial" w:cs="Arial"/>
          <w:color w:val="000000" w:themeColor="text1"/>
          <w:sz w:val="20"/>
          <w:szCs w:val="20"/>
        </w:rPr>
      </w:pPr>
      <w:r w:rsidRPr="001F10F6">
        <w:rPr>
          <w:rStyle w:val="normaltextrun"/>
          <w:rFonts w:ascii="Arial" w:hAnsi="Arial" w:cs="Arial"/>
          <w:color w:val="000000" w:themeColor="text1"/>
          <w:sz w:val="20"/>
          <w:szCs w:val="20"/>
        </w:rPr>
        <w:t>Os nossos resultados corroboram com estudos prévios (</w:t>
      </w:r>
      <w:proofErr w:type="spellStart"/>
      <w:r w:rsidRPr="001F10F6">
        <w:rPr>
          <w:rStyle w:val="normaltextrun"/>
          <w:rFonts w:ascii="Arial" w:hAnsi="Arial" w:cs="Arial"/>
          <w:color w:val="000000" w:themeColor="text1"/>
          <w:sz w:val="20"/>
          <w:szCs w:val="20"/>
        </w:rPr>
        <w:t>Gaffin</w:t>
      </w:r>
      <w:proofErr w:type="spellEnd"/>
      <w:r w:rsidRPr="001F10F6">
        <w:rPr>
          <w:rStyle w:val="normaltextrun"/>
          <w:rFonts w:ascii="Arial" w:hAnsi="Arial" w:cs="Arial"/>
          <w:color w:val="000000" w:themeColor="text1"/>
          <w:sz w:val="20"/>
          <w:szCs w:val="20"/>
        </w:rPr>
        <w:t xml:space="preserve"> e </w:t>
      </w:r>
      <w:proofErr w:type="spellStart"/>
      <w:r w:rsidRPr="001F10F6">
        <w:rPr>
          <w:rStyle w:val="normaltextrun"/>
          <w:rFonts w:ascii="Arial" w:hAnsi="Arial" w:cs="Arial"/>
          <w:color w:val="000000" w:themeColor="text1"/>
          <w:sz w:val="20"/>
          <w:szCs w:val="20"/>
        </w:rPr>
        <w:t>Ba</w:t>
      </w:r>
      <w:r w:rsidR="00475EED" w:rsidRPr="001F10F6">
        <w:rPr>
          <w:rStyle w:val="normaltextrun"/>
          <w:rFonts w:ascii="Arial" w:hAnsi="Arial" w:cs="Arial"/>
          <w:color w:val="000000" w:themeColor="text1"/>
          <w:sz w:val="20"/>
          <w:szCs w:val="20"/>
        </w:rPr>
        <w:t>yfilled</w:t>
      </w:r>
      <w:proofErr w:type="spellEnd"/>
      <w:r w:rsidR="00475EED" w:rsidRPr="001F10F6">
        <w:rPr>
          <w:rStyle w:val="normaltextrun"/>
          <w:rFonts w:ascii="Arial" w:hAnsi="Arial" w:cs="Arial"/>
          <w:color w:val="000000" w:themeColor="text1"/>
          <w:sz w:val="20"/>
          <w:szCs w:val="20"/>
        </w:rPr>
        <w:t xml:space="preserve"> 2017; </w:t>
      </w:r>
      <w:proofErr w:type="spellStart"/>
      <w:r w:rsidR="00475EED" w:rsidRPr="001F10F6">
        <w:rPr>
          <w:rStyle w:val="normaltextrun"/>
          <w:rFonts w:ascii="Arial" w:hAnsi="Arial" w:cs="Arial"/>
          <w:color w:val="000000" w:themeColor="text1"/>
          <w:sz w:val="20"/>
          <w:szCs w:val="20"/>
        </w:rPr>
        <w:t>Nelsen</w:t>
      </w:r>
      <w:proofErr w:type="spellEnd"/>
      <w:r w:rsidR="00475EED" w:rsidRPr="001F10F6">
        <w:rPr>
          <w:rStyle w:val="normaltextrun"/>
          <w:rFonts w:ascii="Arial" w:hAnsi="Arial" w:cs="Arial"/>
          <w:color w:val="000000" w:themeColor="text1"/>
          <w:sz w:val="20"/>
          <w:szCs w:val="20"/>
        </w:rPr>
        <w:t xml:space="preserve"> et al. 2020) de que escorpiões são capazes de utilizar informações externas para modular o seu comportamento defensivo. A peçonha desses animais apresenta um elevado custo metabólico para ser produzida e armazenada (</w:t>
      </w:r>
      <w:r w:rsidR="00E43440" w:rsidRPr="001F10F6">
        <w:rPr>
          <w:rStyle w:val="eop"/>
          <w:rFonts w:ascii="Arial" w:hAnsi="Arial" w:cs="Arial"/>
          <w:color w:val="000000" w:themeColor="text1"/>
          <w:sz w:val="20"/>
          <w:szCs w:val="20"/>
        </w:rPr>
        <w:t>Silva et al., 2019</w:t>
      </w:r>
      <w:r w:rsidR="00475EED" w:rsidRPr="001F10F6">
        <w:rPr>
          <w:rStyle w:val="normaltextrun"/>
          <w:rFonts w:ascii="Arial" w:hAnsi="Arial" w:cs="Arial"/>
          <w:color w:val="000000" w:themeColor="text1"/>
          <w:sz w:val="20"/>
          <w:szCs w:val="20"/>
        </w:rPr>
        <w:t>). Os</w:t>
      </w:r>
      <w:r w:rsidR="00475EED" w:rsidRPr="001F10F6">
        <w:rPr>
          <w:rStyle w:val="eop"/>
          <w:rFonts w:ascii="Arial" w:hAnsi="Arial" w:cs="Arial"/>
          <w:color w:val="000000" w:themeColor="text1"/>
          <w:sz w:val="20"/>
          <w:szCs w:val="20"/>
        </w:rPr>
        <w:t xml:space="preserve"> escorpiões são restritivos em relação ao uso da peçonha, utilizando-a apenas em situações necessárias como presas que exibem resistência a captura ou potenciais predadores (</w:t>
      </w:r>
      <w:r w:rsidR="00E43440" w:rsidRPr="001F10F6">
        <w:rPr>
          <w:rStyle w:val="eop"/>
          <w:rFonts w:ascii="Arial" w:hAnsi="Arial" w:cs="Arial"/>
          <w:color w:val="000000" w:themeColor="text1"/>
          <w:sz w:val="20"/>
          <w:szCs w:val="20"/>
        </w:rPr>
        <w:t>Silva et al., 2019; Lira et al., 2020</w:t>
      </w:r>
      <w:r w:rsidR="00475EED" w:rsidRPr="001F10F6">
        <w:rPr>
          <w:rStyle w:val="eop"/>
          <w:rFonts w:ascii="Arial" w:hAnsi="Arial" w:cs="Arial"/>
          <w:color w:val="000000" w:themeColor="text1"/>
          <w:sz w:val="20"/>
          <w:szCs w:val="20"/>
        </w:rPr>
        <w:t xml:space="preserve">). </w:t>
      </w:r>
      <w:r w:rsidR="00475EED" w:rsidRPr="001F10F6">
        <w:rPr>
          <w:rStyle w:val="normaltextrun"/>
          <w:rFonts w:ascii="Arial" w:hAnsi="Arial" w:cs="Arial"/>
          <w:color w:val="000000" w:themeColor="text1"/>
          <w:sz w:val="20"/>
          <w:szCs w:val="20"/>
        </w:rPr>
        <w:t>Portanto, é importante observar que o aumento na complexidade do habitat oferece mais locais de esconderijo para esses animais escaparem de predadores evitando o confronto e consequente utilização da peçonha</w:t>
      </w:r>
      <w:r w:rsidR="00475EED" w:rsidRPr="001F10F6">
        <w:rPr>
          <w:rStyle w:val="eop"/>
          <w:rFonts w:ascii="Arial" w:hAnsi="Arial" w:cs="Arial"/>
          <w:color w:val="000000" w:themeColor="text1"/>
          <w:sz w:val="20"/>
          <w:szCs w:val="20"/>
        </w:rPr>
        <w:t>.</w:t>
      </w:r>
    </w:p>
    <w:p w14:paraId="43F3E160" w14:textId="77777777" w:rsidR="00475EED" w:rsidRPr="001F10F6" w:rsidRDefault="00475EED" w:rsidP="005837CC">
      <w:pPr>
        <w:pStyle w:val="paragraph"/>
        <w:spacing w:before="0" w:beforeAutospacing="0" w:after="0" w:afterAutospacing="0"/>
        <w:ind w:firstLine="705"/>
        <w:jc w:val="both"/>
        <w:textAlignment w:val="baseline"/>
        <w:rPr>
          <w:rStyle w:val="normaltextrun"/>
          <w:rFonts w:ascii="Arial" w:hAnsi="Arial" w:cs="Arial"/>
          <w:color w:val="000000" w:themeColor="text1"/>
          <w:sz w:val="20"/>
          <w:szCs w:val="20"/>
        </w:rPr>
      </w:pPr>
    </w:p>
    <w:p w14:paraId="5F237617" w14:textId="77777777" w:rsidR="00B555C8" w:rsidRPr="001F10F6" w:rsidRDefault="00000000">
      <w:pPr>
        <w:spacing w:line="240" w:lineRule="auto"/>
        <w:jc w:val="both"/>
        <w:rPr>
          <w:rFonts w:eastAsia="Times New Roman"/>
          <w:b/>
          <w:color w:val="000000" w:themeColor="text1"/>
          <w:sz w:val="20"/>
          <w:szCs w:val="20"/>
        </w:rPr>
      </w:pPr>
      <w:r w:rsidRPr="001F10F6">
        <w:rPr>
          <w:rFonts w:eastAsia="Times New Roman"/>
          <w:b/>
          <w:color w:val="000000" w:themeColor="text1"/>
          <w:sz w:val="20"/>
          <w:szCs w:val="20"/>
        </w:rPr>
        <w:t>CONCLUSÕES</w:t>
      </w:r>
    </w:p>
    <w:p w14:paraId="49205099" w14:textId="70819850" w:rsidR="00B555C8" w:rsidRPr="001F10F6" w:rsidRDefault="00193EDE">
      <w:pPr>
        <w:spacing w:line="240" w:lineRule="auto"/>
        <w:ind w:firstLine="567"/>
        <w:jc w:val="both"/>
        <w:rPr>
          <w:color w:val="000000" w:themeColor="text1"/>
          <w:sz w:val="20"/>
          <w:szCs w:val="20"/>
          <w:lang w:val="pt-BR" w:eastAsia="zh-CN"/>
        </w:rPr>
      </w:pPr>
      <w:r w:rsidRPr="001F10F6">
        <w:rPr>
          <w:rFonts w:eastAsia="Times New Roman"/>
          <w:color w:val="000000" w:themeColor="text1"/>
          <w:sz w:val="20"/>
          <w:szCs w:val="20"/>
          <w:lang w:val="pt-BR"/>
        </w:rPr>
        <w:t xml:space="preserve">Os nossos resultados sugerem que indivíduos da espécie </w:t>
      </w:r>
      <w:proofErr w:type="spellStart"/>
      <w:r w:rsidRPr="001F10F6">
        <w:rPr>
          <w:rFonts w:eastAsia="Times New Roman"/>
          <w:i/>
          <w:iCs/>
          <w:color w:val="000000" w:themeColor="text1"/>
          <w:sz w:val="20"/>
          <w:szCs w:val="20"/>
          <w:lang w:val="pt-BR"/>
        </w:rPr>
        <w:t>A</w:t>
      </w:r>
      <w:r w:rsidR="006D53BC">
        <w:rPr>
          <w:rFonts w:eastAsia="Times New Roman"/>
          <w:i/>
          <w:iCs/>
          <w:color w:val="000000" w:themeColor="text1"/>
          <w:sz w:val="20"/>
          <w:szCs w:val="20"/>
          <w:lang w:val="pt-BR"/>
        </w:rPr>
        <w:t>nanteris</w:t>
      </w:r>
      <w:proofErr w:type="spellEnd"/>
      <w:r w:rsidRPr="001F10F6">
        <w:rPr>
          <w:rFonts w:eastAsia="Times New Roman"/>
          <w:i/>
          <w:iCs/>
          <w:color w:val="000000" w:themeColor="text1"/>
          <w:sz w:val="20"/>
          <w:szCs w:val="20"/>
          <w:lang w:val="pt-BR"/>
        </w:rPr>
        <w:t xml:space="preserve"> </w:t>
      </w:r>
      <w:proofErr w:type="spellStart"/>
      <w:r w:rsidRPr="001F10F6">
        <w:rPr>
          <w:rFonts w:eastAsia="Times New Roman"/>
          <w:i/>
          <w:iCs/>
          <w:color w:val="000000" w:themeColor="text1"/>
          <w:sz w:val="20"/>
          <w:szCs w:val="20"/>
          <w:lang w:val="pt-BR"/>
        </w:rPr>
        <w:t>mauryi</w:t>
      </w:r>
      <w:proofErr w:type="spellEnd"/>
      <w:r w:rsidRPr="001F10F6">
        <w:rPr>
          <w:rFonts w:eastAsia="Times New Roman"/>
          <w:color w:val="000000" w:themeColor="text1"/>
          <w:sz w:val="20"/>
          <w:szCs w:val="20"/>
          <w:lang w:val="pt-BR"/>
        </w:rPr>
        <w:t xml:space="preserve"> são capazes de utilizar informações externas como a complexidade do ambiente para modular o seu comportamento defensivo</w:t>
      </w:r>
      <w:r w:rsidR="00AA574B" w:rsidRPr="001F10F6">
        <w:rPr>
          <w:rFonts w:eastAsia="Times New Roman"/>
          <w:color w:val="000000" w:themeColor="text1"/>
          <w:sz w:val="20"/>
          <w:szCs w:val="20"/>
          <w:lang w:val="pt-BR"/>
        </w:rPr>
        <w:t xml:space="preserve">, aumentado a </w:t>
      </w:r>
      <w:r w:rsidR="006D53BC" w:rsidRPr="001F10F6">
        <w:rPr>
          <w:rFonts w:eastAsia="Times New Roman"/>
          <w:color w:val="000000" w:themeColor="text1"/>
          <w:sz w:val="20"/>
          <w:szCs w:val="20"/>
          <w:lang w:val="pt-BR"/>
        </w:rPr>
        <w:t>frequência</w:t>
      </w:r>
      <w:r w:rsidR="00AA574B" w:rsidRPr="001F10F6">
        <w:rPr>
          <w:rFonts w:eastAsia="Times New Roman"/>
          <w:color w:val="000000" w:themeColor="text1"/>
          <w:sz w:val="20"/>
          <w:szCs w:val="20"/>
          <w:lang w:val="pt-BR"/>
        </w:rPr>
        <w:t xml:space="preserve"> de ações agressivas com a diminuição da complexidade do habitat.</w:t>
      </w:r>
    </w:p>
    <w:p w14:paraId="6691962D" w14:textId="77777777" w:rsidR="00064705" w:rsidRPr="001F10F6" w:rsidRDefault="00064705">
      <w:pPr>
        <w:spacing w:line="240" w:lineRule="auto"/>
        <w:ind w:firstLine="567"/>
        <w:jc w:val="both"/>
        <w:rPr>
          <w:color w:val="000000" w:themeColor="text1"/>
          <w:sz w:val="20"/>
          <w:szCs w:val="20"/>
          <w:lang w:eastAsia="zh-CN"/>
        </w:rPr>
      </w:pPr>
    </w:p>
    <w:p w14:paraId="77C0E61B" w14:textId="77777777" w:rsidR="00B555C8" w:rsidRPr="001F10F6" w:rsidRDefault="00000000">
      <w:pPr>
        <w:spacing w:line="240" w:lineRule="auto"/>
        <w:jc w:val="both"/>
        <w:rPr>
          <w:rFonts w:eastAsia="Times New Roman"/>
          <w:b/>
          <w:color w:val="000000" w:themeColor="text1"/>
          <w:sz w:val="20"/>
          <w:szCs w:val="20"/>
        </w:rPr>
      </w:pPr>
      <w:r w:rsidRPr="001F10F6">
        <w:rPr>
          <w:rFonts w:eastAsia="Times New Roman"/>
          <w:b/>
          <w:color w:val="000000" w:themeColor="text1"/>
          <w:sz w:val="20"/>
          <w:szCs w:val="20"/>
        </w:rPr>
        <w:t xml:space="preserve">REFERÊNCIAS </w:t>
      </w:r>
    </w:p>
    <w:p w14:paraId="0DC120F1" w14:textId="015B9347" w:rsidR="00E37773" w:rsidRPr="005124E2" w:rsidRDefault="00E37773" w:rsidP="00704D91">
      <w:pPr>
        <w:pStyle w:val="paragraph"/>
        <w:spacing w:before="0" w:beforeAutospacing="0" w:after="0" w:afterAutospacing="0"/>
        <w:jc w:val="both"/>
        <w:textAlignment w:val="baseline"/>
        <w:rPr>
          <w:rStyle w:val="normaltextrun"/>
          <w:rFonts w:ascii="Arial" w:hAnsi="Arial" w:cs="Arial"/>
          <w:color w:val="000000" w:themeColor="text1"/>
          <w:sz w:val="20"/>
          <w:szCs w:val="20"/>
        </w:rPr>
      </w:pPr>
      <w:r w:rsidRPr="001F10F6">
        <w:rPr>
          <w:rFonts w:ascii="Arial" w:hAnsi="Arial" w:cs="Arial"/>
          <w:color w:val="000000" w:themeColor="text1"/>
          <w:sz w:val="20"/>
          <w:szCs w:val="20"/>
          <w:lang w:val="en-US"/>
        </w:rPr>
        <w:t xml:space="preserve">Altmann, J. (1974). Observational study of behavior: sampling methods. – </w:t>
      </w:r>
      <w:proofErr w:type="spellStart"/>
      <w:r w:rsidRPr="001F10F6">
        <w:rPr>
          <w:rFonts w:ascii="Arial" w:hAnsi="Arial" w:cs="Arial"/>
          <w:color w:val="000000" w:themeColor="text1"/>
          <w:sz w:val="20"/>
          <w:szCs w:val="20"/>
          <w:lang w:val="en-US"/>
        </w:rPr>
        <w:t>Behaviour</w:t>
      </w:r>
      <w:proofErr w:type="spellEnd"/>
      <w:r w:rsidRPr="001F10F6">
        <w:rPr>
          <w:rFonts w:ascii="Arial" w:hAnsi="Arial" w:cs="Arial"/>
          <w:color w:val="000000" w:themeColor="text1"/>
          <w:sz w:val="20"/>
          <w:szCs w:val="20"/>
          <w:lang w:val="en-US"/>
        </w:rPr>
        <w:t xml:space="preserve">. </w:t>
      </w:r>
      <w:r w:rsidRPr="005124E2">
        <w:rPr>
          <w:rFonts w:ascii="Arial" w:hAnsi="Arial" w:cs="Arial"/>
          <w:color w:val="000000" w:themeColor="text1"/>
          <w:sz w:val="20"/>
          <w:szCs w:val="20"/>
        </w:rPr>
        <w:t>49: 227- 266.</w:t>
      </w:r>
    </w:p>
    <w:p w14:paraId="62AE515C" w14:textId="56C3A12E" w:rsidR="002F0867" w:rsidRPr="001F10F6" w:rsidRDefault="002F0867" w:rsidP="00704D91">
      <w:pPr>
        <w:pStyle w:val="paragraph"/>
        <w:spacing w:before="0" w:beforeAutospacing="0" w:after="0" w:afterAutospacing="0"/>
        <w:jc w:val="both"/>
        <w:textAlignment w:val="baseline"/>
        <w:rPr>
          <w:rStyle w:val="eop"/>
          <w:rFonts w:ascii="Arial" w:hAnsi="Arial" w:cs="Arial"/>
          <w:color w:val="000000" w:themeColor="text1"/>
          <w:sz w:val="20"/>
          <w:szCs w:val="20"/>
        </w:rPr>
      </w:pPr>
      <w:r w:rsidRPr="001F10F6">
        <w:rPr>
          <w:rStyle w:val="normaltextrun"/>
          <w:rFonts w:ascii="Arial" w:hAnsi="Arial" w:cs="Arial"/>
          <w:color w:val="000000" w:themeColor="text1"/>
          <w:sz w:val="20"/>
          <w:szCs w:val="20"/>
        </w:rPr>
        <w:lastRenderedPageBreak/>
        <w:t xml:space="preserve">Coelho, P.; </w:t>
      </w:r>
      <w:proofErr w:type="spellStart"/>
      <w:r w:rsidRPr="001F10F6">
        <w:rPr>
          <w:rStyle w:val="normaltextrun"/>
          <w:rFonts w:ascii="Arial" w:hAnsi="Arial" w:cs="Arial"/>
          <w:color w:val="000000" w:themeColor="text1"/>
          <w:sz w:val="20"/>
          <w:szCs w:val="20"/>
        </w:rPr>
        <w:t>Kaliontzopoulou</w:t>
      </w:r>
      <w:proofErr w:type="spellEnd"/>
      <w:r w:rsidRPr="001F10F6">
        <w:rPr>
          <w:rStyle w:val="normaltextrun"/>
          <w:rFonts w:ascii="Arial" w:hAnsi="Arial" w:cs="Arial"/>
          <w:color w:val="000000" w:themeColor="text1"/>
          <w:sz w:val="20"/>
          <w:szCs w:val="20"/>
        </w:rPr>
        <w:t xml:space="preserve">, A.; </w:t>
      </w:r>
      <w:proofErr w:type="spellStart"/>
      <w:r w:rsidRPr="001F10F6">
        <w:rPr>
          <w:rStyle w:val="normaltextrun"/>
          <w:rFonts w:ascii="Arial" w:hAnsi="Arial" w:cs="Arial"/>
          <w:color w:val="000000" w:themeColor="text1"/>
          <w:sz w:val="20"/>
          <w:szCs w:val="20"/>
        </w:rPr>
        <w:t>Rasko</w:t>
      </w:r>
      <w:proofErr w:type="spellEnd"/>
      <w:r w:rsidRPr="001F10F6">
        <w:rPr>
          <w:rStyle w:val="normaltextrun"/>
          <w:rFonts w:ascii="Arial" w:hAnsi="Arial" w:cs="Arial"/>
          <w:color w:val="000000" w:themeColor="text1"/>
          <w:sz w:val="20"/>
          <w:szCs w:val="20"/>
        </w:rPr>
        <w:t>, M.; &amp; Van Der </w:t>
      </w:r>
      <w:proofErr w:type="spellStart"/>
      <w:r w:rsidRPr="001F10F6">
        <w:rPr>
          <w:rStyle w:val="normaltextrun"/>
          <w:rFonts w:ascii="Arial" w:hAnsi="Arial" w:cs="Arial"/>
          <w:color w:val="000000" w:themeColor="text1"/>
          <w:sz w:val="20"/>
          <w:szCs w:val="20"/>
        </w:rPr>
        <w:t>Meijden</w:t>
      </w:r>
      <w:proofErr w:type="spellEnd"/>
      <w:r w:rsidRPr="001F10F6">
        <w:rPr>
          <w:rStyle w:val="normaltextrun"/>
          <w:rFonts w:ascii="Arial" w:hAnsi="Arial" w:cs="Arial"/>
          <w:color w:val="000000" w:themeColor="text1"/>
          <w:sz w:val="20"/>
          <w:szCs w:val="20"/>
        </w:rPr>
        <w:t xml:space="preserve">, A.A. 2017. </w:t>
      </w:r>
      <w:r w:rsidRPr="001F10F6">
        <w:rPr>
          <w:rStyle w:val="normaltextrun"/>
          <w:rFonts w:ascii="Arial" w:hAnsi="Arial" w:cs="Arial"/>
          <w:color w:val="000000" w:themeColor="text1"/>
          <w:sz w:val="20"/>
          <w:szCs w:val="20"/>
          <w:lang w:val="en-US"/>
        </w:rPr>
        <w:t xml:space="preserve">A ‘striking’ relationship: scorpion defensive </w:t>
      </w:r>
      <w:proofErr w:type="spellStart"/>
      <w:r w:rsidRPr="001F10F6">
        <w:rPr>
          <w:rStyle w:val="normaltextrun"/>
          <w:rFonts w:ascii="Arial" w:hAnsi="Arial" w:cs="Arial"/>
          <w:color w:val="000000" w:themeColor="text1"/>
          <w:sz w:val="20"/>
          <w:szCs w:val="20"/>
          <w:lang w:val="en-US"/>
        </w:rPr>
        <w:t>behaviour</w:t>
      </w:r>
      <w:proofErr w:type="spellEnd"/>
      <w:r w:rsidRPr="001F10F6">
        <w:rPr>
          <w:rStyle w:val="normaltextrun"/>
          <w:rFonts w:ascii="Arial" w:hAnsi="Arial" w:cs="Arial"/>
          <w:color w:val="000000" w:themeColor="text1"/>
          <w:sz w:val="20"/>
          <w:szCs w:val="20"/>
          <w:lang w:val="en-US"/>
        </w:rPr>
        <w:t xml:space="preserve"> and its relation to morphology and performance. </w:t>
      </w:r>
      <w:proofErr w:type="spellStart"/>
      <w:r w:rsidRPr="001F10F6">
        <w:rPr>
          <w:rStyle w:val="normaltextrun"/>
          <w:rFonts w:ascii="Arial" w:hAnsi="Arial" w:cs="Arial"/>
          <w:color w:val="000000" w:themeColor="text1"/>
          <w:sz w:val="20"/>
          <w:szCs w:val="20"/>
        </w:rPr>
        <w:t>Functional</w:t>
      </w:r>
      <w:proofErr w:type="spellEnd"/>
      <w:r w:rsidRPr="001F10F6">
        <w:rPr>
          <w:rStyle w:val="normaltextrun"/>
          <w:rFonts w:ascii="Arial" w:hAnsi="Arial" w:cs="Arial"/>
          <w:color w:val="000000" w:themeColor="text1"/>
          <w:sz w:val="20"/>
          <w:szCs w:val="20"/>
        </w:rPr>
        <w:t xml:space="preserve"> </w:t>
      </w:r>
      <w:proofErr w:type="spellStart"/>
      <w:r w:rsidRPr="001F10F6">
        <w:rPr>
          <w:rStyle w:val="normaltextrun"/>
          <w:rFonts w:ascii="Arial" w:hAnsi="Arial" w:cs="Arial"/>
          <w:color w:val="000000" w:themeColor="text1"/>
          <w:sz w:val="20"/>
          <w:szCs w:val="20"/>
        </w:rPr>
        <w:t>Ecology</w:t>
      </w:r>
      <w:proofErr w:type="spellEnd"/>
      <w:r w:rsidRPr="001F10F6">
        <w:rPr>
          <w:rStyle w:val="normaltextrun"/>
          <w:rFonts w:ascii="Arial" w:hAnsi="Arial" w:cs="Arial"/>
          <w:color w:val="000000" w:themeColor="text1"/>
          <w:sz w:val="20"/>
          <w:szCs w:val="20"/>
        </w:rPr>
        <w:t>, V. 31(7): 1390-1404.</w:t>
      </w:r>
      <w:r w:rsidRPr="001F10F6">
        <w:rPr>
          <w:rStyle w:val="eop"/>
          <w:rFonts w:ascii="Arial" w:hAnsi="Arial" w:cs="Arial"/>
          <w:color w:val="000000" w:themeColor="text1"/>
          <w:sz w:val="20"/>
          <w:szCs w:val="20"/>
        </w:rPr>
        <w:t> </w:t>
      </w:r>
    </w:p>
    <w:p w14:paraId="26E6B95C" w14:textId="77777777" w:rsidR="00E37773" w:rsidRPr="001F10F6" w:rsidRDefault="00E37773" w:rsidP="00E37773">
      <w:pPr>
        <w:spacing w:line="240" w:lineRule="auto"/>
        <w:jc w:val="both"/>
        <w:rPr>
          <w:color w:val="000000" w:themeColor="text1"/>
          <w:sz w:val="20"/>
          <w:szCs w:val="20"/>
          <w:shd w:val="clear" w:color="auto" w:fill="FFFFFF"/>
          <w:lang w:eastAsia="zh-CN"/>
        </w:rPr>
      </w:pPr>
      <w:r w:rsidRPr="001F10F6">
        <w:rPr>
          <w:color w:val="000000" w:themeColor="text1"/>
          <w:sz w:val="20"/>
          <w:szCs w:val="20"/>
          <w:shd w:val="clear" w:color="auto" w:fill="FFFFFF"/>
        </w:rPr>
        <w:t>Dionisio-da-Silva, W.</w:t>
      </w:r>
      <w:r w:rsidRPr="001F10F6">
        <w:rPr>
          <w:color w:val="000000" w:themeColor="text1"/>
          <w:sz w:val="20"/>
          <w:szCs w:val="20"/>
          <w:shd w:val="clear" w:color="auto" w:fill="FFFFFF"/>
          <w:lang w:val="pt-BR"/>
        </w:rPr>
        <w:t>;</w:t>
      </w:r>
      <w:r w:rsidRPr="001F10F6">
        <w:rPr>
          <w:color w:val="000000" w:themeColor="text1"/>
          <w:sz w:val="20"/>
          <w:szCs w:val="20"/>
          <w:shd w:val="clear" w:color="auto" w:fill="FFFFFF"/>
        </w:rPr>
        <w:t xml:space="preserve"> &amp; de Araujo Lira, A. F. 2019</w:t>
      </w:r>
      <w:r w:rsidRPr="001F10F6">
        <w:rPr>
          <w:color w:val="000000" w:themeColor="text1"/>
          <w:sz w:val="20"/>
          <w:szCs w:val="20"/>
          <w:shd w:val="clear" w:color="auto" w:fill="FFFFFF"/>
          <w:lang w:val="pt-BR"/>
        </w:rPr>
        <w:t>a</w:t>
      </w:r>
      <w:r w:rsidRPr="001F10F6">
        <w:rPr>
          <w:color w:val="000000" w:themeColor="text1"/>
          <w:sz w:val="20"/>
          <w:szCs w:val="20"/>
          <w:shd w:val="clear" w:color="auto" w:fill="FFFFFF"/>
        </w:rPr>
        <w:t xml:space="preserve">. Record of </w:t>
      </w:r>
      <w:r w:rsidRPr="001F10F6">
        <w:rPr>
          <w:i/>
          <w:iCs/>
          <w:color w:val="000000" w:themeColor="text1"/>
          <w:sz w:val="20"/>
          <w:szCs w:val="20"/>
          <w:shd w:val="clear" w:color="auto" w:fill="FFFFFF"/>
        </w:rPr>
        <w:t>Ananteris mauryi</w:t>
      </w:r>
      <w:r w:rsidRPr="001F10F6">
        <w:rPr>
          <w:color w:val="000000" w:themeColor="text1"/>
          <w:sz w:val="20"/>
          <w:szCs w:val="20"/>
          <w:shd w:val="clear" w:color="auto" w:fill="FFFFFF"/>
        </w:rPr>
        <w:t xml:space="preserve"> (Scorpiones: Buthidae) preyed upon by </w:t>
      </w:r>
      <w:r w:rsidRPr="001F10F6">
        <w:rPr>
          <w:i/>
          <w:iCs/>
          <w:color w:val="000000" w:themeColor="text1"/>
          <w:sz w:val="20"/>
          <w:szCs w:val="20"/>
          <w:shd w:val="clear" w:color="auto" w:fill="FFFFFF"/>
        </w:rPr>
        <w:t>Ectatomma planidens</w:t>
      </w:r>
      <w:r w:rsidRPr="001F10F6">
        <w:rPr>
          <w:color w:val="000000" w:themeColor="text1"/>
          <w:sz w:val="20"/>
          <w:szCs w:val="20"/>
          <w:shd w:val="clear" w:color="auto" w:fill="FFFFFF"/>
        </w:rPr>
        <w:t xml:space="preserve"> (Hymenoptera: Formicidae) in the Brazilian Atlantic rainforest. Entomological News, 128(5)</w:t>
      </w:r>
      <w:r w:rsidRPr="001F10F6">
        <w:rPr>
          <w:color w:val="000000" w:themeColor="text1"/>
          <w:sz w:val="20"/>
          <w:szCs w:val="20"/>
          <w:shd w:val="clear" w:color="auto" w:fill="FFFFFF"/>
          <w:lang w:val="pt-BR"/>
        </w:rPr>
        <w:t>:</w:t>
      </w:r>
      <w:r w:rsidRPr="001F10F6">
        <w:rPr>
          <w:color w:val="000000" w:themeColor="text1"/>
          <w:sz w:val="20"/>
          <w:szCs w:val="20"/>
          <w:shd w:val="clear" w:color="auto" w:fill="FFFFFF"/>
        </w:rPr>
        <w:t xml:space="preserve"> 497-503.</w:t>
      </w:r>
    </w:p>
    <w:p w14:paraId="49679C5F" w14:textId="789960B3" w:rsidR="00E37773" w:rsidRPr="000437A8" w:rsidRDefault="00E37773" w:rsidP="00704D91">
      <w:pPr>
        <w:pStyle w:val="paragraph"/>
        <w:spacing w:before="0" w:beforeAutospacing="0" w:after="0" w:afterAutospacing="0"/>
        <w:jc w:val="both"/>
        <w:textAlignment w:val="baseline"/>
        <w:rPr>
          <w:rStyle w:val="eop"/>
          <w:rFonts w:ascii="Arial" w:hAnsi="Arial" w:cs="Arial"/>
          <w:color w:val="000000" w:themeColor="text1"/>
          <w:sz w:val="20"/>
          <w:szCs w:val="20"/>
          <w:lang w:val="en-US"/>
        </w:rPr>
      </w:pPr>
      <w:r w:rsidRPr="001F10F6">
        <w:rPr>
          <w:rStyle w:val="normaltextrun"/>
          <w:rFonts w:ascii="Arial" w:hAnsi="Arial" w:cs="Arial"/>
          <w:color w:val="000000" w:themeColor="text1"/>
          <w:sz w:val="20"/>
          <w:szCs w:val="20"/>
        </w:rPr>
        <w:t xml:space="preserve">Dionisio-da-Silva, W.; Lira, A.F.A.; &amp; Albuquerque, C.M.R. 2019b. </w:t>
      </w:r>
      <w:r w:rsidRPr="001F10F6">
        <w:rPr>
          <w:rStyle w:val="normaltextrun"/>
          <w:rFonts w:ascii="Arial" w:hAnsi="Arial" w:cs="Arial"/>
          <w:color w:val="000000" w:themeColor="text1"/>
          <w:sz w:val="20"/>
          <w:szCs w:val="20"/>
          <w:lang w:val="en-US"/>
        </w:rPr>
        <w:t xml:space="preserve">Prey-predator interactions between two intraguild predators modulate their behavioral decisions. </w:t>
      </w:r>
      <w:r w:rsidRPr="000437A8">
        <w:rPr>
          <w:rStyle w:val="normaltextrun"/>
          <w:rFonts w:ascii="Arial" w:hAnsi="Arial" w:cs="Arial"/>
          <w:color w:val="000000" w:themeColor="text1"/>
          <w:sz w:val="20"/>
          <w:szCs w:val="20"/>
          <w:lang w:val="en-US"/>
        </w:rPr>
        <w:t xml:space="preserve">Acta </w:t>
      </w:r>
      <w:proofErr w:type="spellStart"/>
      <w:r w:rsidRPr="000437A8">
        <w:rPr>
          <w:rStyle w:val="normaltextrun"/>
          <w:rFonts w:ascii="Arial" w:hAnsi="Arial" w:cs="Arial"/>
          <w:color w:val="000000" w:themeColor="text1"/>
          <w:sz w:val="20"/>
          <w:szCs w:val="20"/>
          <w:lang w:val="en-US"/>
        </w:rPr>
        <w:t>ethologica</w:t>
      </w:r>
      <w:proofErr w:type="spellEnd"/>
      <w:r w:rsidRPr="000437A8">
        <w:rPr>
          <w:rStyle w:val="normaltextrun"/>
          <w:rFonts w:ascii="Arial" w:hAnsi="Arial" w:cs="Arial"/>
          <w:color w:val="000000" w:themeColor="text1"/>
          <w:sz w:val="20"/>
          <w:szCs w:val="20"/>
          <w:lang w:val="en-US"/>
        </w:rPr>
        <w:t>, 22: 195-201.</w:t>
      </w:r>
      <w:r w:rsidRPr="000437A8">
        <w:rPr>
          <w:rStyle w:val="eop"/>
          <w:rFonts w:ascii="Arial" w:hAnsi="Arial" w:cs="Arial"/>
          <w:color w:val="000000" w:themeColor="text1"/>
          <w:sz w:val="20"/>
          <w:szCs w:val="20"/>
          <w:lang w:val="en-US"/>
        </w:rPr>
        <w:t> </w:t>
      </w:r>
    </w:p>
    <w:p w14:paraId="692B936F" w14:textId="43BD413C" w:rsidR="00BA02D7" w:rsidRPr="001F10F6" w:rsidRDefault="00BA02D7" w:rsidP="00BA02D7">
      <w:pPr>
        <w:spacing w:line="240" w:lineRule="auto"/>
        <w:jc w:val="both"/>
        <w:rPr>
          <w:color w:val="000000" w:themeColor="text1"/>
          <w:sz w:val="20"/>
          <w:szCs w:val="20"/>
          <w:shd w:val="clear" w:color="auto" w:fill="FFFFFF"/>
          <w:lang w:eastAsia="zh-CN"/>
        </w:rPr>
      </w:pPr>
      <w:r w:rsidRPr="001F10F6">
        <w:rPr>
          <w:color w:val="000000" w:themeColor="text1"/>
          <w:sz w:val="20"/>
          <w:szCs w:val="20"/>
          <w:shd w:val="clear" w:color="auto" w:fill="FFFFFF"/>
        </w:rPr>
        <w:t>Gaffin, D.D.</w:t>
      </w:r>
      <w:r w:rsidRPr="001F10F6">
        <w:rPr>
          <w:color w:val="000000" w:themeColor="text1"/>
          <w:sz w:val="20"/>
          <w:szCs w:val="20"/>
          <w:shd w:val="clear" w:color="auto" w:fill="FFFFFF"/>
          <w:lang w:val="en-US"/>
        </w:rPr>
        <w:t>;</w:t>
      </w:r>
      <w:r w:rsidRPr="001F10F6">
        <w:rPr>
          <w:color w:val="000000" w:themeColor="text1"/>
          <w:sz w:val="20"/>
          <w:szCs w:val="20"/>
          <w:shd w:val="clear" w:color="auto" w:fill="FFFFFF"/>
        </w:rPr>
        <w:t xml:space="preserve"> &amp; Brayfield, B.P. 2017. Exploring the chemo-textural familiarity hypothesis for scorpion navigation. The Journal of Arachnology, 45(3)</w:t>
      </w:r>
      <w:r w:rsidRPr="001F10F6">
        <w:rPr>
          <w:color w:val="000000" w:themeColor="text1"/>
          <w:sz w:val="20"/>
          <w:szCs w:val="20"/>
          <w:shd w:val="clear" w:color="auto" w:fill="FFFFFF"/>
          <w:lang w:val="en-GB"/>
        </w:rPr>
        <w:t>:</w:t>
      </w:r>
      <w:r w:rsidRPr="001F10F6">
        <w:rPr>
          <w:color w:val="000000" w:themeColor="text1"/>
          <w:sz w:val="20"/>
          <w:szCs w:val="20"/>
          <w:shd w:val="clear" w:color="auto" w:fill="FFFFFF"/>
        </w:rPr>
        <w:t xml:space="preserve"> 265-270.</w:t>
      </w:r>
    </w:p>
    <w:p w14:paraId="4B3994A6" w14:textId="0EED8DDA" w:rsidR="00E43440" w:rsidRPr="001F10F6" w:rsidRDefault="00E43440" w:rsidP="00E43440">
      <w:pPr>
        <w:pStyle w:val="paragraph"/>
        <w:spacing w:before="0" w:beforeAutospacing="0" w:after="0" w:afterAutospacing="0"/>
        <w:jc w:val="both"/>
        <w:textAlignment w:val="baseline"/>
        <w:rPr>
          <w:rFonts w:ascii="Arial" w:hAnsi="Arial" w:cs="Arial"/>
          <w:color w:val="000000" w:themeColor="text1"/>
          <w:sz w:val="20"/>
          <w:szCs w:val="20"/>
          <w:lang w:val="en-US"/>
        </w:rPr>
      </w:pPr>
      <w:r w:rsidRPr="000437A8">
        <w:rPr>
          <w:rStyle w:val="normaltextrun"/>
          <w:rFonts w:ascii="Arial" w:hAnsi="Arial" w:cs="Arial"/>
          <w:color w:val="000000" w:themeColor="text1"/>
          <w:sz w:val="20"/>
          <w:szCs w:val="20"/>
          <w:lang w:val="en-US"/>
        </w:rPr>
        <w:t xml:space="preserve">Lira, A.F.A.; Souza, A.M.; Silva Filho, A.A.; &amp; Albuquerque, C.M. 2013. </w:t>
      </w:r>
      <w:proofErr w:type="spellStart"/>
      <w:r w:rsidRPr="001F10F6">
        <w:rPr>
          <w:rStyle w:val="normaltextrun"/>
          <w:rFonts w:ascii="Arial" w:hAnsi="Arial" w:cs="Arial"/>
          <w:color w:val="000000" w:themeColor="text1"/>
          <w:sz w:val="20"/>
          <w:szCs w:val="20"/>
          <w:lang w:val="en-US"/>
        </w:rPr>
        <w:t>Spatio</w:t>
      </w:r>
      <w:proofErr w:type="spellEnd"/>
      <w:r w:rsidRPr="001F10F6">
        <w:rPr>
          <w:rStyle w:val="normaltextrun"/>
          <w:rFonts w:ascii="Arial" w:hAnsi="Arial" w:cs="Arial"/>
          <w:color w:val="000000" w:themeColor="text1"/>
          <w:sz w:val="20"/>
          <w:szCs w:val="20"/>
          <w:lang w:val="en-US"/>
        </w:rPr>
        <w:t>-temporal microhabitat use by two co-occurring species of scorpions in Atlantic rainforest in Brazil. Zoology, V. 116(3): 182-185.</w:t>
      </w:r>
      <w:r w:rsidRPr="001F10F6">
        <w:rPr>
          <w:rStyle w:val="eop"/>
          <w:rFonts w:ascii="Arial" w:hAnsi="Arial" w:cs="Arial"/>
          <w:color w:val="000000" w:themeColor="text1"/>
          <w:sz w:val="20"/>
          <w:szCs w:val="20"/>
          <w:lang w:val="en-US"/>
        </w:rPr>
        <w:t> </w:t>
      </w:r>
    </w:p>
    <w:p w14:paraId="15AAAF10" w14:textId="77777777" w:rsidR="005124E2" w:rsidRDefault="00704D91" w:rsidP="00704D91">
      <w:pPr>
        <w:pStyle w:val="paragraph"/>
        <w:spacing w:before="0" w:beforeAutospacing="0" w:after="0" w:afterAutospacing="0"/>
        <w:jc w:val="both"/>
        <w:textAlignment w:val="baseline"/>
        <w:rPr>
          <w:rStyle w:val="normaltextrun"/>
          <w:rFonts w:ascii="Arial" w:hAnsi="Arial" w:cs="Arial"/>
          <w:color w:val="000000" w:themeColor="text1"/>
          <w:sz w:val="20"/>
          <w:szCs w:val="20"/>
          <w:lang w:val="en-US"/>
        </w:rPr>
      </w:pPr>
      <w:r w:rsidRPr="000437A8">
        <w:rPr>
          <w:rStyle w:val="normaltextrun"/>
          <w:rFonts w:ascii="Arial" w:hAnsi="Arial" w:cs="Arial"/>
          <w:color w:val="000000" w:themeColor="text1"/>
          <w:sz w:val="20"/>
          <w:szCs w:val="20"/>
          <w:lang w:val="en-US"/>
        </w:rPr>
        <w:t xml:space="preserve">Lira, A.F.A.; Almeida, F.M.F.; &amp; Albuquerque, C.M.R. 2020. </w:t>
      </w:r>
      <w:r w:rsidRPr="001F10F6">
        <w:rPr>
          <w:rStyle w:val="normaltextrun"/>
          <w:rFonts w:ascii="Arial" w:hAnsi="Arial" w:cs="Arial"/>
          <w:color w:val="000000" w:themeColor="text1"/>
          <w:sz w:val="20"/>
          <w:szCs w:val="20"/>
          <w:lang w:val="en-US"/>
        </w:rPr>
        <w:t xml:space="preserve">Reaction under the risk of predation: effects of age and sexual plasticity on defensive behavior in scorpion </w:t>
      </w:r>
      <w:r w:rsidRPr="001F10F6">
        <w:rPr>
          <w:rStyle w:val="normaltextrun"/>
          <w:rFonts w:ascii="Arial" w:hAnsi="Arial" w:cs="Arial"/>
          <w:i/>
          <w:iCs/>
          <w:color w:val="000000" w:themeColor="text1"/>
          <w:sz w:val="20"/>
          <w:szCs w:val="20"/>
          <w:lang w:val="en-US"/>
        </w:rPr>
        <w:t xml:space="preserve">Tityus </w:t>
      </w:r>
      <w:proofErr w:type="spellStart"/>
      <w:r w:rsidRPr="001F10F6">
        <w:rPr>
          <w:rStyle w:val="normaltextrun"/>
          <w:rFonts w:ascii="Arial" w:hAnsi="Arial" w:cs="Arial"/>
          <w:i/>
          <w:iCs/>
          <w:color w:val="000000" w:themeColor="text1"/>
          <w:sz w:val="20"/>
          <w:szCs w:val="20"/>
          <w:lang w:val="en-US"/>
        </w:rPr>
        <w:t>pusillus</w:t>
      </w:r>
      <w:proofErr w:type="spellEnd"/>
      <w:r w:rsidRPr="001F10F6">
        <w:rPr>
          <w:rStyle w:val="normaltextrun"/>
          <w:rFonts w:ascii="Arial" w:hAnsi="Arial" w:cs="Arial"/>
          <w:color w:val="000000" w:themeColor="text1"/>
          <w:sz w:val="20"/>
          <w:szCs w:val="20"/>
          <w:lang w:val="en-US"/>
        </w:rPr>
        <w:t xml:space="preserve"> (</w:t>
      </w:r>
      <w:proofErr w:type="spellStart"/>
      <w:r w:rsidRPr="001F10F6">
        <w:rPr>
          <w:rStyle w:val="normaltextrun"/>
          <w:rFonts w:ascii="Arial" w:hAnsi="Arial" w:cs="Arial"/>
          <w:color w:val="000000" w:themeColor="text1"/>
          <w:sz w:val="20"/>
          <w:szCs w:val="20"/>
          <w:lang w:val="en-US"/>
        </w:rPr>
        <w:t>Scorpiones</w:t>
      </w:r>
      <w:proofErr w:type="spellEnd"/>
      <w:r w:rsidRPr="001F10F6">
        <w:rPr>
          <w:rStyle w:val="normaltextrun"/>
          <w:rFonts w:ascii="Arial" w:hAnsi="Arial" w:cs="Arial"/>
          <w:color w:val="000000" w:themeColor="text1"/>
          <w:sz w:val="20"/>
          <w:szCs w:val="20"/>
          <w:lang w:val="en-US"/>
        </w:rPr>
        <w:t>: Buthidae). Journal of Ethology, 38(1): 13-19.</w:t>
      </w:r>
    </w:p>
    <w:p w14:paraId="773BCF0B" w14:textId="738DA86C" w:rsidR="00704D91" w:rsidRPr="005124E2" w:rsidRDefault="005124E2" w:rsidP="005124E2">
      <w:pPr>
        <w:spacing w:line="240" w:lineRule="auto"/>
        <w:jc w:val="both"/>
        <w:rPr>
          <w:b/>
          <w:color w:val="000000" w:themeColor="text1"/>
          <w:sz w:val="20"/>
          <w:szCs w:val="20"/>
          <w:lang w:eastAsia="zh-CN"/>
        </w:rPr>
      </w:pPr>
      <w:r>
        <w:rPr>
          <w:color w:val="222222"/>
          <w:sz w:val="20"/>
          <w:szCs w:val="20"/>
          <w:shd w:val="clear" w:color="auto" w:fill="FFFFFF"/>
        </w:rPr>
        <w:t>Lira, A.F.</w:t>
      </w:r>
      <w:r w:rsidRPr="000D0AEC">
        <w:rPr>
          <w:color w:val="222222"/>
          <w:sz w:val="20"/>
          <w:szCs w:val="20"/>
          <w:shd w:val="clear" w:color="auto" w:fill="FFFFFF"/>
          <w:lang w:val="en-US"/>
        </w:rPr>
        <w:t>A.;</w:t>
      </w:r>
      <w:r>
        <w:rPr>
          <w:color w:val="222222"/>
          <w:sz w:val="20"/>
          <w:szCs w:val="20"/>
          <w:shd w:val="clear" w:color="auto" w:fill="FFFFFF"/>
        </w:rPr>
        <w:t xml:space="preserve"> Araujo, J.C.</w:t>
      </w:r>
      <w:r w:rsidRPr="000D0AEC">
        <w:rPr>
          <w:color w:val="222222"/>
          <w:sz w:val="20"/>
          <w:szCs w:val="20"/>
          <w:shd w:val="clear" w:color="auto" w:fill="FFFFFF"/>
          <w:lang w:val="en-US"/>
        </w:rPr>
        <w:t>;</w:t>
      </w:r>
      <w:r>
        <w:rPr>
          <w:color w:val="222222"/>
          <w:sz w:val="20"/>
          <w:szCs w:val="20"/>
          <w:shd w:val="clear" w:color="auto" w:fill="FFFFFF"/>
        </w:rPr>
        <w:t xml:space="preserve"> Rego, F.N.</w:t>
      </w:r>
      <w:r w:rsidRPr="000D0AEC">
        <w:rPr>
          <w:color w:val="222222"/>
          <w:sz w:val="20"/>
          <w:szCs w:val="20"/>
          <w:shd w:val="clear" w:color="auto" w:fill="FFFFFF"/>
          <w:lang w:val="en-US"/>
        </w:rPr>
        <w:t>;</w:t>
      </w:r>
      <w:r>
        <w:rPr>
          <w:color w:val="222222"/>
          <w:sz w:val="20"/>
          <w:szCs w:val="20"/>
          <w:shd w:val="clear" w:color="auto" w:fill="FFFFFF"/>
        </w:rPr>
        <w:t xml:space="preserve"> Foerster, S.I</w:t>
      </w:r>
      <w:r w:rsidRPr="000D0AEC">
        <w:rPr>
          <w:color w:val="222222"/>
          <w:sz w:val="20"/>
          <w:szCs w:val="20"/>
          <w:shd w:val="clear" w:color="auto" w:fill="FFFFFF"/>
          <w:lang w:val="en-US"/>
        </w:rPr>
        <w:t>.;</w:t>
      </w:r>
      <w:r>
        <w:rPr>
          <w:color w:val="222222"/>
          <w:sz w:val="20"/>
          <w:szCs w:val="20"/>
          <w:shd w:val="clear" w:color="auto" w:fill="FFFFFF"/>
        </w:rPr>
        <w:t xml:space="preserve"> &amp; Albuquerque, C.M.</w:t>
      </w:r>
      <w:r w:rsidRPr="000D0AEC">
        <w:rPr>
          <w:color w:val="222222"/>
          <w:sz w:val="20"/>
          <w:szCs w:val="20"/>
          <w:shd w:val="clear" w:color="auto" w:fill="FFFFFF"/>
          <w:lang w:val="en-US"/>
        </w:rPr>
        <w:t xml:space="preserve"> </w:t>
      </w:r>
      <w:r>
        <w:rPr>
          <w:color w:val="222222"/>
          <w:sz w:val="20"/>
          <w:szCs w:val="20"/>
          <w:shd w:val="clear" w:color="auto" w:fill="FFFFFF"/>
        </w:rPr>
        <w:t>2021. Habitat heterogeneity shapes and shifts scorpion assemblages in a Brazilian seasonal dry tropical forest. </w:t>
      </w:r>
      <w:r w:rsidRPr="000D0AEC">
        <w:rPr>
          <w:color w:val="222222"/>
          <w:sz w:val="20"/>
          <w:szCs w:val="20"/>
          <w:shd w:val="clear" w:color="auto" w:fill="FFFFFF"/>
        </w:rPr>
        <w:t>Journal of Arid Environments</w:t>
      </w:r>
      <w:r w:rsidRPr="00F57EFD">
        <w:rPr>
          <w:color w:val="222222"/>
          <w:sz w:val="20"/>
          <w:szCs w:val="20"/>
          <w:shd w:val="clear" w:color="auto" w:fill="FFFFFF"/>
        </w:rPr>
        <w:t>, </w:t>
      </w:r>
      <w:r w:rsidRPr="000D0AEC">
        <w:rPr>
          <w:color w:val="222222"/>
          <w:sz w:val="20"/>
          <w:szCs w:val="20"/>
          <w:shd w:val="clear" w:color="auto" w:fill="FFFFFF"/>
        </w:rPr>
        <w:t>186</w:t>
      </w:r>
      <w:r w:rsidRPr="000D0AEC">
        <w:rPr>
          <w:color w:val="222222"/>
          <w:sz w:val="20"/>
          <w:szCs w:val="20"/>
          <w:shd w:val="clear" w:color="auto" w:fill="FFFFFF"/>
          <w:lang w:val="en-US"/>
        </w:rPr>
        <w:t>:</w:t>
      </w:r>
      <w:r>
        <w:rPr>
          <w:color w:val="222222"/>
          <w:sz w:val="20"/>
          <w:szCs w:val="20"/>
          <w:shd w:val="clear" w:color="auto" w:fill="FFFFFF"/>
        </w:rPr>
        <w:t xml:space="preserve"> 104413.</w:t>
      </w:r>
      <w:r w:rsidR="00704D91" w:rsidRPr="001F10F6">
        <w:rPr>
          <w:rStyle w:val="eop"/>
          <w:color w:val="000000" w:themeColor="text1"/>
          <w:sz w:val="20"/>
          <w:szCs w:val="20"/>
          <w:lang w:val="en-US"/>
        </w:rPr>
        <w:t> </w:t>
      </w:r>
    </w:p>
    <w:p w14:paraId="13DA6EF2" w14:textId="2ABC18B8" w:rsidR="00BA02D7" w:rsidRPr="001F10F6" w:rsidRDefault="00BA02D7" w:rsidP="00BA02D7">
      <w:pPr>
        <w:pStyle w:val="NormalWeb"/>
        <w:shd w:val="clear" w:color="auto" w:fill="FFFFFF"/>
        <w:spacing w:before="0" w:beforeAutospacing="0" w:after="0" w:afterAutospacing="0"/>
        <w:jc w:val="both"/>
        <w:rPr>
          <w:rStyle w:val="eop"/>
          <w:rFonts w:ascii="Arial" w:hAnsi="Arial" w:cs="Arial"/>
          <w:color w:val="000000" w:themeColor="text1"/>
          <w:sz w:val="20"/>
          <w:szCs w:val="20"/>
          <w:lang w:val="en-US"/>
        </w:rPr>
      </w:pPr>
      <w:r w:rsidRPr="001F10F6">
        <w:rPr>
          <w:rFonts w:ascii="Arial" w:hAnsi="Arial" w:cs="Arial"/>
          <w:color w:val="000000" w:themeColor="text1"/>
          <w:sz w:val="20"/>
          <w:szCs w:val="20"/>
          <w:lang w:val="en-US"/>
        </w:rPr>
        <w:t>Machan, L. 1968. The effect of prolonged dark adaptation on sensitivity and the correlation of shielding pigment position in the median and lateral eyes of the scorpion. Comparative Biochemistry and Physiology, 26: 365-368.</w:t>
      </w:r>
    </w:p>
    <w:p w14:paraId="3444D0B7" w14:textId="7837B62B" w:rsidR="00BA02D7" w:rsidRPr="000437A8" w:rsidRDefault="00BA02D7" w:rsidP="00704D91">
      <w:pPr>
        <w:pStyle w:val="paragraph"/>
        <w:spacing w:before="0" w:beforeAutospacing="0" w:after="0" w:afterAutospacing="0"/>
        <w:jc w:val="both"/>
        <w:textAlignment w:val="baseline"/>
        <w:rPr>
          <w:rStyle w:val="eop"/>
          <w:rFonts w:ascii="Arial" w:hAnsi="Arial" w:cs="Arial"/>
          <w:color w:val="000000" w:themeColor="text1"/>
          <w:sz w:val="20"/>
          <w:szCs w:val="20"/>
        </w:rPr>
      </w:pPr>
      <w:bookmarkStart w:id="2" w:name="_Hlk141774220"/>
      <w:r w:rsidRPr="001F10F6">
        <w:rPr>
          <w:rFonts w:ascii="Arial" w:hAnsi="Arial" w:cs="Arial"/>
          <w:color w:val="000000" w:themeColor="text1"/>
          <w:sz w:val="20"/>
          <w:szCs w:val="20"/>
          <w:shd w:val="clear" w:color="auto" w:fill="FFFFFF"/>
          <w:lang w:val="en-US"/>
        </w:rPr>
        <w:t>Nelsen, D.R.; David, E.M.; Harty, C.N.; Hector, J.B.; &amp; Corbit, A.G. 2020. Risk assessment and the effects of refuge availability on the defensive behaviors of the southern unstriped scorpion (</w:t>
      </w:r>
      <w:proofErr w:type="spellStart"/>
      <w:r w:rsidRPr="001F10F6">
        <w:rPr>
          <w:rFonts w:ascii="Arial" w:hAnsi="Arial" w:cs="Arial"/>
          <w:i/>
          <w:iCs/>
          <w:color w:val="000000" w:themeColor="text1"/>
          <w:sz w:val="20"/>
          <w:szCs w:val="20"/>
          <w:shd w:val="clear" w:color="auto" w:fill="FFFFFF"/>
          <w:lang w:val="en-US"/>
        </w:rPr>
        <w:t>Vaejovis</w:t>
      </w:r>
      <w:proofErr w:type="spellEnd"/>
      <w:r w:rsidRPr="001F10F6">
        <w:rPr>
          <w:rFonts w:ascii="Arial" w:hAnsi="Arial" w:cs="Arial"/>
          <w:i/>
          <w:iCs/>
          <w:color w:val="000000" w:themeColor="text1"/>
          <w:sz w:val="20"/>
          <w:szCs w:val="20"/>
          <w:shd w:val="clear" w:color="auto" w:fill="FFFFFF"/>
          <w:lang w:val="en-US"/>
        </w:rPr>
        <w:t xml:space="preserve"> </w:t>
      </w:r>
      <w:proofErr w:type="spellStart"/>
      <w:r w:rsidRPr="001F10F6">
        <w:rPr>
          <w:rFonts w:ascii="Arial" w:hAnsi="Arial" w:cs="Arial"/>
          <w:i/>
          <w:iCs/>
          <w:color w:val="000000" w:themeColor="text1"/>
          <w:sz w:val="20"/>
          <w:szCs w:val="20"/>
          <w:shd w:val="clear" w:color="auto" w:fill="FFFFFF"/>
          <w:lang w:val="en-US"/>
        </w:rPr>
        <w:t>carolinianus</w:t>
      </w:r>
      <w:proofErr w:type="spellEnd"/>
      <w:r w:rsidRPr="001F10F6">
        <w:rPr>
          <w:rFonts w:ascii="Arial" w:hAnsi="Arial" w:cs="Arial"/>
          <w:color w:val="000000" w:themeColor="text1"/>
          <w:sz w:val="20"/>
          <w:szCs w:val="20"/>
          <w:shd w:val="clear" w:color="auto" w:fill="FFFFFF"/>
          <w:lang w:val="en-US"/>
        </w:rPr>
        <w:t>). </w:t>
      </w:r>
      <w:proofErr w:type="spellStart"/>
      <w:r w:rsidRPr="000437A8">
        <w:rPr>
          <w:rFonts w:ascii="Arial" w:hAnsi="Arial" w:cs="Arial"/>
          <w:color w:val="000000" w:themeColor="text1"/>
          <w:sz w:val="20"/>
          <w:szCs w:val="20"/>
          <w:shd w:val="clear" w:color="auto" w:fill="FFFFFF"/>
        </w:rPr>
        <w:t>Toxins</w:t>
      </w:r>
      <w:proofErr w:type="spellEnd"/>
      <w:r w:rsidRPr="000437A8">
        <w:rPr>
          <w:rFonts w:ascii="Arial" w:hAnsi="Arial" w:cs="Arial"/>
          <w:color w:val="000000" w:themeColor="text1"/>
          <w:sz w:val="20"/>
          <w:szCs w:val="20"/>
          <w:shd w:val="clear" w:color="auto" w:fill="FFFFFF"/>
        </w:rPr>
        <w:t>, 12(9): 534.</w:t>
      </w:r>
    </w:p>
    <w:bookmarkEnd w:id="2"/>
    <w:p w14:paraId="7E4F8EEE" w14:textId="0F5F6B4E" w:rsidR="00BA02D7" w:rsidRPr="001F10F6" w:rsidRDefault="00BA02D7" w:rsidP="00704D91">
      <w:pPr>
        <w:pStyle w:val="paragraph"/>
        <w:spacing w:before="0" w:beforeAutospacing="0" w:after="0" w:afterAutospacing="0"/>
        <w:jc w:val="both"/>
        <w:textAlignment w:val="baseline"/>
        <w:rPr>
          <w:rFonts w:ascii="Arial" w:hAnsi="Arial" w:cs="Arial"/>
          <w:color w:val="000000" w:themeColor="text1"/>
          <w:sz w:val="20"/>
          <w:szCs w:val="20"/>
        </w:rPr>
      </w:pPr>
      <w:r w:rsidRPr="001F10F6">
        <w:rPr>
          <w:rStyle w:val="normaltextrun"/>
          <w:rFonts w:ascii="Arial" w:hAnsi="Arial" w:cs="Arial"/>
          <w:color w:val="000000" w:themeColor="text1"/>
          <w:sz w:val="20"/>
          <w:szCs w:val="20"/>
        </w:rPr>
        <w:t xml:space="preserve">Silva, M.A.; Silva, N.A.; Lira, A.F.A.; &amp; Martins, R.D. 2019. </w:t>
      </w:r>
      <w:r w:rsidRPr="001F10F6">
        <w:rPr>
          <w:rStyle w:val="normaltextrun"/>
          <w:rFonts w:ascii="Arial" w:hAnsi="Arial" w:cs="Arial"/>
          <w:color w:val="000000" w:themeColor="text1"/>
          <w:sz w:val="20"/>
          <w:szCs w:val="20"/>
          <w:lang w:val="en-US"/>
        </w:rPr>
        <w:t xml:space="preserve">Role of venom quantity in the feeding behavior of </w:t>
      </w:r>
      <w:proofErr w:type="spellStart"/>
      <w:r w:rsidRPr="001F10F6">
        <w:rPr>
          <w:rStyle w:val="normaltextrun"/>
          <w:rFonts w:ascii="Arial" w:hAnsi="Arial" w:cs="Arial"/>
          <w:i/>
          <w:iCs/>
          <w:color w:val="000000" w:themeColor="text1"/>
          <w:sz w:val="20"/>
          <w:szCs w:val="20"/>
          <w:lang w:val="en-US"/>
        </w:rPr>
        <w:t>Jaguajir</w:t>
      </w:r>
      <w:proofErr w:type="spellEnd"/>
      <w:r w:rsidRPr="001F10F6">
        <w:rPr>
          <w:rStyle w:val="normaltextrun"/>
          <w:rFonts w:ascii="Arial" w:hAnsi="Arial" w:cs="Arial"/>
          <w:i/>
          <w:iCs/>
          <w:color w:val="000000" w:themeColor="text1"/>
          <w:sz w:val="20"/>
          <w:szCs w:val="20"/>
          <w:lang w:val="en-US"/>
        </w:rPr>
        <w:t xml:space="preserve"> </w:t>
      </w:r>
      <w:proofErr w:type="spellStart"/>
      <w:r w:rsidRPr="001F10F6">
        <w:rPr>
          <w:rStyle w:val="normaltextrun"/>
          <w:rFonts w:ascii="Arial" w:hAnsi="Arial" w:cs="Arial"/>
          <w:i/>
          <w:iCs/>
          <w:color w:val="000000" w:themeColor="text1"/>
          <w:sz w:val="20"/>
          <w:szCs w:val="20"/>
          <w:lang w:val="en-US"/>
        </w:rPr>
        <w:t>rochae</w:t>
      </w:r>
      <w:proofErr w:type="spellEnd"/>
      <w:r w:rsidRPr="001F10F6">
        <w:rPr>
          <w:rStyle w:val="normaltextrun"/>
          <w:rFonts w:ascii="Arial" w:hAnsi="Arial" w:cs="Arial"/>
          <w:i/>
          <w:iCs/>
          <w:color w:val="000000" w:themeColor="text1"/>
          <w:sz w:val="20"/>
          <w:szCs w:val="20"/>
          <w:lang w:val="en-US"/>
        </w:rPr>
        <w:t xml:space="preserve"> </w:t>
      </w:r>
      <w:r w:rsidRPr="001F10F6">
        <w:rPr>
          <w:rStyle w:val="normaltextrun"/>
          <w:rFonts w:ascii="Arial" w:hAnsi="Arial" w:cs="Arial"/>
          <w:color w:val="000000" w:themeColor="text1"/>
          <w:sz w:val="20"/>
          <w:szCs w:val="20"/>
          <w:lang w:val="en-US"/>
        </w:rPr>
        <w:t>(</w:t>
      </w:r>
      <w:proofErr w:type="spellStart"/>
      <w:r w:rsidRPr="001F10F6">
        <w:rPr>
          <w:rStyle w:val="normaltextrun"/>
          <w:rFonts w:ascii="Arial" w:hAnsi="Arial" w:cs="Arial"/>
          <w:color w:val="000000" w:themeColor="text1"/>
          <w:sz w:val="20"/>
          <w:szCs w:val="20"/>
          <w:lang w:val="en-US"/>
        </w:rPr>
        <w:t>Scorpiones</w:t>
      </w:r>
      <w:proofErr w:type="spellEnd"/>
      <w:r w:rsidRPr="001F10F6">
        <w:rPr>
          <w:rStyle w:val="normaltextrun"/>
          <w:rFonts w:ascii="Arial" w:hAnsi="Arial" w:cs="Arial"/>
          <w:color w:val="000000" w:themeColor="text1"/>
          <w:sz w:val="20"/>
          <w:szCs w:val="20"/>
          <w:lang w:val="en-US"/>
        </w:rPr>
        <w:t xml:space="preserve">: Buthidae). </w:t>
      </w:r>
      <w:r w:rsidRPr="001F10F6">
        <w:rPr>
          <w:rStyle w:val="normaltextrun"/>
          <w:rFonts w:ascii="Arial" w:hAnsi="Arial" w:cs="Arial"/>
          <w:color w:val="000000" w:themeColor="text1"/>
          <w:sz w:val="20"/>
          <w:szCs w:val="20"/>
        </w:rPr>
        <w:t xml:space="preserve">Acta </w:t>
      </w:r>
      <w:proofErr w:type="spellStart"/>
      <w:r w:rsidRPr="001F10F6">
        <w:rPr>
          <w:rStyle w:val="normaltextrun"/>
          <w:rFonts w:ascii="Arial" w:hAnsi="Arial" w:cs="Arial"/>
          <w:color w:val="000000" w:themeColor="text1"/>
          <w:sz w:val="20"/>
          <w:szCs w:val="20"/>
        </w:rPr>
        <w:t>ethologica</w:t>
      </w:r>
      <w:proofErr w:type="spellEnd"/>
      <w:r w:rsidRPr="001F10F6">
        <w:rPr>
          <w:rStyle w:val="normaltextrun"/>
          <w:rFonts w:ascii="Arial" w:hAnsi="Arial" w:cs="Arial"/>
          <w:color w:val="000000" w:themeColor="text1"/>
          <w:sz w:val="20"/>
          <w:szCs w:val="20"/>
        </w:rPr>
        <w:t>, 22: 99-104.</w:t>
      </w:r>
      <w:r w:rsidRPr="001F10F6">
        <w:rPr>
          <w:rStyle w:val="eop"/>
          <w:rFonts w:ascii="Arial" w:hAnsi="Arial" w:cs="Arial"/>
          <w:color w:val="000000" w:themeColor="text1"/>
          <w:sz w:val="20"/>
          <w:szCs w:val="20"/>
        </w:rPr>
        <w:t> </w:t>
      </w:r>
    </w:p>
    <w:p w14:paraId="2EBE1720" w14:textId="62209132" w:rsidR="001D32E7" w:rsidRPr="00BA02D7" w:rsidRDefault="001D32E7" w:rsidP="00BA02D7">
      <w:pPr>
        <w:pStyle w:val="paragraph"/>
        <w:spacing w:before="0" w:beforeAutospacing="0" w:after="0" w:afterAutospacing="0"/>
        <w:jc w:val="both"/>
        <w:textAlignment w:val="baseline"/>
        <w:rPr>
          <w:rFonts w:ascii="Calibri" w:hAnsi="Calibri" w:cs="Calibri"/>
          <w:sz w:val="22"/>
          <w:szCs w:val="22"/>
        </w:rPr>
      </w:pPr>
    </w:p>
    <w:sectPr w:rsidR="001D32E7" w:rsidRPr="00BA02D7">
      <w:headerReference w:type="default" r:id="rId11"/>
      <w:pgSz w:w="11909" w:h="16834"/>
      <w:pgMar w:top="25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3D16D" w14:textId="77777777" w:rsidR="001E347E" w:rsidRDefault="001E347E">
      <w:pPr>
        <w:spacing w:line="240" w:lineRule="auto"/>
      </w:pPr>
      <w:r>
        <w:separator/>
      </w:r>
    </w:p>
  </w:endnote>
  <w:endnote w:type="continuationSeparator" w:id="0">
    <w:p w14:paraId="3C3FB1E0" w14:textId="77777777" w:rsidR="001E347E" w:rsidRDefault="001E34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4C48B" w14:textId="77777777" w:rsidR="001E347E" w:rsidRDefault="001E347E">
      <w:r>
        <w:separator/>
      </w:r>
    </w:p>
  </w:footnote>
  <w:footnote w:type="continuationSeparator" w:id="0">
    <w:p w14:paraId="7B17F035" w14:textId="77777777" w:rsidR="001E347E" w:rsidRDefault="001E34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CDE8F" w14:textId="77777777" w:rsidR="00B555C8" w:rsidRDefault="00000000">
    <w:pPr>
      <w:tabs>
        <w:tab w:val="center" w:pos="4252"/>
        <w:tab w:val="right" w:pos="8504"/>
      </w:tabs>
      <w:spacing w:before="708" w:line="240" w:lineRule="auto"/>
      <w:jc w:val="both"/>
    </w:pPr>
    <w:r>
      <w:rPr>
        <w:rFonts w:ascii="Calibri" w:eastAsia="Calibri" w:hAnsi="Calibri" w:cs="Calibri"/>
        <w:noProof/>
        <w:color w:val="FFFFFF"/>
      </w:rPr>
      <w:drawing>
        <wp:inline distT="0" distB="0" distL="114300" distR="114300" wp14:anchorId="4ACF08C2" wp14:editId="038FE09C">
          <wp:extent cx="1776095" cy="798195"/>
          <wp:effectExtent l="0" t="0" r="6985" b="9525"/>
          <wp:docPr id="5" name="Imagem 5" descr="Logo_COR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_CORR 1"/>
                  <pic:cNvPicPr>
                    <a:picLocks noChangeAspect="1"/>
                  </pic:cNvPicPr>
                </pic:nvPicPr>
                <pic:blipFill>
                  <a:blip r:embed="rId1"/>
                  <a:stretch>
                    <a:fillRect/>
                  </a:stretch>
                </pic:blipFill>
                <pic:spPr>
                  <a:xfrm>
                    <a:off x="0" y="0"/>
                    <a:ext cx="1776095" cy="798195"/>
                  </a:xfrm>
                  <a:prstGeom prst="rect">
                    <a:avLst/>
                  </a:prstGeom>
                </pic:spPr>
              </pic:pic>
            </a:graphicData>
          </a:graphic>
        </wp:inline>
      </w:drawing>
    </w:r>
    <w:r>
      <w:rPr>
        <w:rFonts w:ascii="Calibri" w:eastAsia="Calibri" w:hAnsi="Calibri" w:cs="Calibri"/>
        <w:color w:val="FFFFFF"/>
      </w:rPr>
      <w:t xml:space="preserve">                                                                                                          </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é Otávio da Silva Júnior">
    <w15:presenceInfo w15:providerId="Windows Live" w15:userId="6b38c41241a98b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5C8"/>
    <w:rsid w:val="0002487D"/>
    <w:rsid w:val="000437A8"/>
    <w:rsid w:val="00056229"/>
    <w:rsid w:val="00064705"/>
    <w:rsid w:val="000B7479"/>
    <w:rsid w:val="00102F22"/>
    <w:rsid w:val="00193EDE"/>
    <w:rsid w:val="001D32E7"/>
    <w:rsid w:val="001E347E"/>
    <w:rsid w:val="001F10F6"/>
    <w:rsid w:val="001F1E51"/>
    <w:rsid w:val="002474B8"/>
    <w:rsid w:val="0027613C"/>
    <w:rsid w:val="002F0867"/>
    <w:rsid w:val="004640ED"/>
    <w:rsid w:val="004738A5"/>
    <w:rsid w:val="00475EED"/>
    <w:rsid w:val="004C5EFE"/>
    <w:rsid w:val="005124E2"/>
    <w:rsid w:val="005837CC"/>
    <w:rsid w:val="0058758B"/>
    <w:rsid w:val="00626922"/>
    <w:rsid w:val="0069383C"/>
    <w:rsid w:val="006C65C7"/>
    <w:rsid w:val="006D53BC"/>
    <w:rsid w:val="006E1C32"/>
    <w:rsid w:val="00703FEE"/>
    <w:rsid w:val="00704D91"/>
    <w:rsid w:val="00792D8C"/>
    <w:rsid w:val="007F6315"/>
    <w:rsid w:val="008062FE"/>
    <w:rsid w:val="00851469"/>
    <w:rsid w:val="008A0D68"/>
    <w:rsid w:val="0092197D"/>
    <w:rsid w:val="00963D9D"/>
    <w:rsid w:val="009D0E3C"/>
    <w:rsid w:val="00A16CDB"/>
    <w:rsid w:val="00A54C67"/>
    <w:rsid w:val="00A67EB5"/>
    <w:rsid w:val="00AA2499"/>
    <w:rsid w:val="00AA574B"/>
    <w:rsid w:val="00AB6B37"/>
    <w:rsid w:val="00AC14A0"/>
    <w:rsid w:val="00B10A55"/>
    <w:rsid w:val="00B555C8"/>
    <w:rsid w:val="00BA02D7"/>
    <w:rsid w:val="00BE6BF7"/>
    <w:rsid w:val="00CE09E6"/>
    <w:rsid w:val="00D55238"/>
    <w:rsid w:val="00D92BBE"/>
    <w:rsid w:val="00DF4887"/>
    <w:rsid w:val="00E1011C"/>
    <w:rsid w:val="00E37773"/>
    <w:rsid w:val="00E43440"/>
    <w:rsid w:val="00F04277"/>
    <w:rsid w:val="00F26636"/>
    <w:rsid w:val="00FC617F"/>
    <w:rsid w:val="00FC6916"/>
    <w:rsid w:val="00FF29DF"/>
    <w:rsid w:val="06AB2D99"/>
    <w:rsid w:val="0A2F1F5A"/>
    <w:rsid w:val="0CB662BA"/>
    <w:rsid w:val="167B494E"/>
    <w:rsid w:val="1CA26503"/>
    <w:rsid w:val="1F2C3C5E"/>
    <w:rsid w:val="251A3BA0"/>
    <w:rsid w:val="30B874AF"/>
    <w:rsid w:val="34C11F07"/>
    <w:rsid w:val="3533180D"/>
    <w:rsid w:val="371A057C"/>
    <w:rsid w:val="3CF24186"/>
    <w:rsid w:val="3E300685"/>
    <w:rsid w:val="499E328F"/>
    <w:rsid w:val="4AE65A17"/>
    <w:rsid w:val="527C4B7E"/>
    <w:rsid w:val="5ABF5100"/>
    <w:rsid w:val="5BF777B8"/>
    <w:rsid w:val="663764A0"/>
    <w:rsid w:val="6F814935"/>
    <w:rsid w:val="75DE66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CE38A"/>
  <w15:docId w15:val="{4F343EEA-C2BA-443E-B843-C91AE5CD2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76" w:lineRule="auto"/>
    </w:pPr>
    <w:rPr>
      <w:sz w:val="22"/>
      <w:szCs w:val="22"/>
      <w:lang w:val="zh-CN"/>
    </w:rPr>
  </w:style>
  <w:style w:type="paragraph" w:styleId="Ttulo1">
    <w:name w:val="heading 1"/>
    <w:basedOn w:val="Normal"/>
    <w:next w:val="Normal"/>
    <w:qFormat/>
    <w:pPr>
      <w:keepNext/>
      <w:keepLines/>
      <w:spacing w:before="400" w:after="120"/>
      <w:outlineLvl w:val="0"/>
    </w:pPr>
    <w:rPr>
      <w:sz w:val="40"/>
      <w:szCs w:val="40"/>
    </w:rPr>
  </w:style>
  <w:style w:type="paragraph" w:styleId="Ttulo2">
    <w:name w:val="heading 2"/>
    <w:basedOn w:val="Normal"/>
    <w:next w:val="Normal"/>
    <w:qFormat/>
    <w:pPr>
      <w:keepNext/>
      <w:keepLines/>
      <w:spacing w:before="360" w:after="120"/>
      <w:outlineLvl w:val="1"/>
    </w:pPr>
    <w:rPr>
      <w:sz w:val="32"/>
      <w:szCs w:val="32"/>
    </w:rPr>
  </w:style>
  <w:style w:type="paragraph" w:styleId="Ttulo3">
    <w:name w:val="heading 3"/>
    <w:basedOn w:val="Normal"/>
    <w:next w:val="Normal"/>
    <w:qFormat/>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qFormat/>
    <w:pPr>
      <w:keepNext/>
      <w:keepLines/>
      <w:spacing w:before="240" w:after="80"/>
      <w:outlineLvl w:val="4"/>
    </w:pPr>
    <w:rPr>
      <w:color w:val="666666"/>
    </w:rPr>
  </w:style>
  <w:style w:type="paragraph" w:styleId="Ttulo6">
    <w:name w:val="heading 6"/>
    <w:basedOn w:val="Normal"/>
    <w:next w:val="Normal"/>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qFormat/>
    <w:pPr>
      <w:keepNext/>
      <w:keepLines/>
      <w:spacing w:after="60"/>
    </w:pPr>
    <w:rPr>
      <w:sz w:val="52"/>
      <w:szCs w:val="52"/>
    </w:rPr>
  </w:style>
  <w:style w:type="paragraph" w:styleId="Rodap">
    <w:name w:val="footer"/>
    <w:basedOn w:val="Normal"/>
    <w:qFormat/>
    <w:pPr>
      <w:tabs>
        <w:tab w:val="center" w:pos="4252"/>
        <w:tab w:val="right" w:pos="8504"/>
      </w:tabs>
    </w:pPr>
  </w:style>
  <w:style w:type="paragraph" w:styleId="Subttulo">
    <w:name w:val="Subtitle"/>
    <w:basedOn w:val="Normal"/>
    <w:next w:val="Normal"/>
    <w:qFormat/>
    <w:pPr>
      <w:keepNext/>
      <w:keepLines/>
      <w:spacing w:after="320"/>
    </w:pPr>
    <w:rPr>
      <w:color w:val="666666"/>
      <w:sz w:val="30"/>
      <w:szCs w:val="30"/>
    </w:rPr>
  </w:style>
  <w:style w:type="table" w:customStyle="1" w:styleId="TableNormal">
    <w:name w:val="Table Normal"/>
    <w:qFormat/>
    <w:tblPr>
      <w:tblCellMar>
        <w:top w:w="0" w:type="dxa"/>
        <w:left w:w="0" w:type="dxa"/>
        <w:bottom w:w="0" w:type="dxa"/>
        <w:right w:w="0" w:type="dxa"/>
      </w:tblCellMar>
    </w:tblPr>
  </w:style>
  <w:style w:type="paragraph" w:customStyle="1" w:styleId="paragraph">
    <w:name w:val="paragraph"/>
    <w:basedOn w:val="Normal"/>
    <w:rsid w:val="006C65C7"/>
    <w:pPr>
      <w:spacing w:before="100" w:beforeAutospacing="1" w:after="100" w:afterAutospacing="1" w:line="240" w:lineRule="auto"/>
    </w:pPr>
    <w:rPr>
      <w:rFonts w:ascii="Times New Roman" w:eastAsia="Times New Roman" w:hAnsi="Times New Roman" w:cs="Times New Roman"/>
      <w:sz w:val="24"/>
      <w:szCs w:val="24"/>
      <w:lang w:val="pt-BR"/>
    </w:rPr>
  </w:style>
  <w:style w:type="character" w:customStyle="1" w:styleId="normaltextrun">
    <w:name w:val="normaltextrun"/>
    <w:basedOn w:val="Fontepargpadro"/>
    <w:rsid w:val="006C65C7"/>
  </w:style>
  <w:style w:type="character" w:customStyle="1" w:styleId="eop">
    <w:name w:val="eop"/>
    <w:basedOn w:val="Fontepargpadro"/>
    <w:rsid w:val="006C65C7"/>
  </w:style>
  <w:style w:type="character" w:styleId="Hyperlink">
    <w:name w:val="Hyperlink"/>
    <w:basedOn w:val="Fontepargpadro"/>
    <w:rsid w:val="00703FEE"/>
    <w:rPr>
      <w:color w:val="0000FF" w:themeColor="hyperlink"/>
      <w:u w:val="single"/>
    </w:rPr>
  </w:style>
  <w:style w:type="character" w:styleId="MenoPendente">
    <w:name w:val="Unresolved Mention"/>
    <w:basedOn w:val="Fontepargpadro"/>
    <w:uiPriority w:val="99"/>
    <w:semiHidden/>
    <w:unhideWhenUsed/>
    <w:rsid w:val="00703FEE"/>
    <w:rPr>
      <w:color w:val="605E5C"/>
      <w:shd w:val="clear" w:color="auto" w:fill="E1DFDD"/>
    </w:rPr>
  </w:style>
  <w:style w:type="character" w:customStyle="1" w:styleId="scxw156071722">
    <w:name w:val="scxw156071722"/>
    <w:basedOn w:val="Fontepargpadro"/>
    <w:rsid w:val="00704D91"/>
  </w:style>
  <w:style w:type="paragraph" w:styleId="NormalWeb">
    <w:name w:val="Normal (Web)"/>
    <w:basedOn w:val="Normal"/>
    <w:uiPriority w:val="99"/>
    <w:unhideWhenUsed/>
    <w:rsid w:val="001D32E7"/>
    <w:pPr>
      <w:spacing w:before="100" w:beforeAutospacing="1" w:after="100" w:afterAutospacing="1" w:line="240" w:lineRule="auto"/>
    </w:pPr>
    <w:rPr>
      <w:rFonts w:ascii="Times New Roman" w:eastAsia="Times New Roman" w:hAnsi="Times New Roman" w:cs="Times New Roman"/>
      <w:sz w:val="24"/>
      <w:szCs w:val="24"/>
      <w:lang w:val="pt-BR"/>
    </w:rPr>
  </w:style>
  <w:style w:type="paragraph" w:styleId="Cabealho">
    <w:name w:val="header"/>
    <w:basedOn w:val="Normal"/>
    <w:link w:val="CabealhoChar"/>
    <w:rsid w:val="00056229"/>
    <w:pPr>
      <w:tabs>
        <w:tab w:val="center" w:pos="4252"/>
        <w:tab w:val="right" w:pos="8504"/>
      </w:tabs>
      <w:spacing w:line="240" w:lineRule="auto"/>
    </w:pPr>
  </w:style>
  <w:style w:type="character" w:customStyle="1" w:styleId="CabealhoChar">
    <w:name w:val="Cabeçalho Char"/>
    <w:basedOn w:val="Fontepargpadro"/>
    <w:link w:val="Cabealho"/>
    <w:rsid w:val="00056229"/>
    <w:rPr>
      <w:sz w:val="22"/>
      <w:szCs w:val="22"/>
      <w:lang w:val="zh-CN"/>
    </w:rPr>
  </w:style>
  <w:style w:type="paragraph" w:styleId="Reviso">
    <w:name w:val="Revision"/>
    <w:hidden/>
    <w:uiPriority w:val="99"/>
    <w:unhideWhenUsed/>
    <w:rsid w:val="00FF29DF"/>
    <w:rPr>
      <w:sz w:val="22"/>
      <w:szCs w:val="22"/>
      <w:lang w:val="zh-CN"/>
    </w:rPr>
  </w:style>
  <w:style w:type="character" w:styleId="Refdecomentrio">
    <w:name w:val="annotation reference"/>
    <w:basedOn w:val="Fontepargpadro"/>
    <w:rsid w:val="004738A5"/>
    <w:rPr>
      <w:sz w:val="16"/>
      <w:szCs w:val="16"/>
    </w:rPr>
  </w:style>
  <w:style w:type="paragraph" w:styleId="Textodecomentrio">
    <w:name w:val="annotation text"/>
    <w:basedOn w:val="Normal"/>
    <w:link w:val="TextodecomentrioChar"/>
    <w:rsid w:val="004738A5"/>
    <w:pPr>
      <w:spacing w:line="240" w:lineRule="auto"/>
    </w:pPr>
    <w:rPr>
      <w:sz w:val="20"/>
      <w:szCs w:val="20"/>
    </w:rPr>
  </w:style>
  <w:style w:type="character" w:customStyle="1" w:styleId="TextodecomentrioChar">
    <w:name w:val="Texto de comentário Char"/>
    <w:basedOn w:val="Fontepargpadro"/>
    <w:link w:val="Textodecomentrio"/>
    <w:rsid w:val="004738A5"/>
    <w:rPr>
      <w:lang w:val="zh-CN"/>
    </w:rPr>
  </w:style>
  <w:style w:type="paragraph" w:styleId="Assuntodocomentrio">
    <w:name w:val="annotation subject"/>
    <w:basedOn w:val="Textodecomentrio"/>
    <w:next w:val="Textodecomentrio"/>
    <w:link w:val="AssuntodocomentrioChar"/>
    <w:rsid w:val="004738A5"/>
    <w:rPr>
      <w:b/>
      <w:bCs/>
    </w:rPr>
  </w:style>
  <w:style w:type="character" w:customStyle="1" w:styleId="AssuntodocomentrioChar">
    <w:name w:val="Assunto do comentário Char"/>
    <w:basedOn w:val="TextodecomentrioChar"/>
    <w:link w:val="Assuntodocomentrio"/>
    <w:rsid w:val="004738A5"/>
    <w:rPr>
      <w:b/>
      <w:bCs/>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73477">
      <w:bodyDiv w:val="1"/>
      <w:marLeft w:val="0"/>
      <w:marRight w:val="0"/>
      <w:marTop w:val="0"/>
      <w:marBottom w:val="0"/>
      <w:divBdr>
        <w:top w:val="none" w:sz="0" w:space="0" w:color="auto"/>
        <w:left w:val="none" w:sz="0" w:space="0" w:color="auto"/>
        <w:bottom w:val="none" w:sz="0" w:space="0" w:color="auto"/>
        <w:right w:val="none" w:sz="0" w:space="0" w:color="auto"/>
      </w:divBdr>
      <w:divsChild>
        <w:div w:id="335421036">
          <w:marLeft w:val="0"/>
          <w:marRight w:val="0"/>
          <w:marTop w:val="0"/>
          <w:marBottom w:val="0"/>
          <w:divBdr>
            <w:top w:val="none" w:sz="0" w:space="0" w:color="auto"/>
            <w:left w:val="none" w:sz="0" w:space="0" w:color="auto"/>
            <w:bottom w:val="none" w:sz="0" w:space="0" w:color="auto"/>
            <w:right w:val="none" w:sz="0" w:space="0" w:color="auto"/>
          </w:divBdr>
        </w:div>
        <w:div w:id="803541347">
          <w:marLeft w:val="0"/>
          <w:marRight w:val="0"/>
          <w:marTop w:val="0"/>
          <w:marBottom w:val="0"/>
          <w:divBdr>
            <w:top w:val="none" w:sz="0" w:space="0" w:color="auto"/>
            <w:left w:val="none" w:sz="0" w:space="0" w:color="auto"/>
            <w:bottom w:val="none" w:sz="0" w:space="0" w:color="auto"/>
            <w:right w:val="none" w:sz="0" w:space="0" w:color="auto"/>
          </w:divBdr>
        </w:div>
      </w:divsChild>
    </w:div>
    <w:div w:id="196892616">
      <w:bodyDiv w:val="1"/>
      <w:marLeft w:val="0"/>
      <w:marRight w:val="0"/>
      <w:marTop w:val="0"/>
      <w:marBottom w:val="0"/>
      <w:divBdr>
        <w:top w:val="none" w:sz="0" w:space="0" w:color="auto"/>
        <w:left w:val="none" w:sz="0" w:space="0" w:color="auto"/>
        <w:bottom w:val="none" w:sz="0" w:space="0" w:color="auto"/>
        <w:right w:val="none" w:sz="0" w:space="0" w:color="auto"/>
      </w:divBdr>
      <w:divsChild>
        <w:div w:id="1816950049">
          <w:marLeft w:val="0"/>
          <w:marRight w:val="0"/>
          <w:marTop w:val="0"/>
          <w:marBottom w:val="0"/>
          <w:divBdr>
            <w:top w:val="none" w:sz="0" w:space="0" w:color="auto"/>
            <w:left w:val="none" w:sz="0" w:space="0" w:color="auto"/>
            <w:bottom w:val="none" w:sz="0" w:space="0" w:color="auto"/>
            <w:right w:val="none" w:sz="0" w:space="0" w:color="auto"/>
          </w:divBdr>
        </w:div>
        <w:div w:id="211506929">
          <w:marLeft w:val="0"/>
          <w:marRight w:val="0"/>
          <w:marTop w:val="0"/>
          <w:marBottom w:val="0"/>
          <w:divBdr>
            <w:top w:val="none" w:sz="0" w:space="0" w:color="auto"/>
            <w:left w:val="none" w:sz="0" w:space="0" w:color="auto"/>
            <w:bottom w:val="none" w:sz="0" w:space="0" w:color="auto"/>
            <w:right w:val="none" w:sz="0" w:space="0" w:color="auto"/>
          </w:divBdr>
        </w:div>
        <w:div w:id="1901356751">
          <w:marLeft w:val="0"/>
          <w:marRight w:val="0"/>
          <w:marTop w:val="0"/>
          <w:marBottom w:val="0"/>
          <w:divBdr>
            <w:top w:val="none" w:sz="0" w:space="0" w:color="auto"/>
            <w:left w:val="none" w:sz="0" w:space="0" w:color="auto"/>
            <w:bottom w:val="none" w:sz="0" w:space="0" w:color="auto"/>
            <w:right w:val="none" w:sz="0" w:space="0" w:color="auto"/>
          </w:divBdr>
        </w:div>
        <w:div w:id="1111170261">
          <w:marLeft w:val="0"/>
          <w:marRight w:val="0"/>
          <w:marTop w:val="0"/>
          <w:marBottom w:val="0"/>
          <w:divBdr>
            <w:top w:val="none" w:sz="0" w:space="0" w:color="auto"/>
            <w:left w:val="none" w:sz="0" w:space="0" w:color="auto"/>
            <w:bottom w:val="none" w:sz="0" w:space="0" w:color="auto"/>
            <w:right w:val="none" w:sz="0" w:space="0" w:color="auto"/>
          </w:divBdr>
        </w:div>
        <w:div w:id="988703030">
          <w:marLeft w:val="0"/>
          <w:marRight w:val="0"/>
          <w:marTop w:val="0"/>
          <w:marBottom w:val="0"/>
          <w:divBdr>
            <w:top w:val="none" w:sz="0" w:space="0" w:color="auto"/>
            <w:left w:val="none" w:sz="0" w:space="0" w:color="auto"/>
            <w:bottom w:val="none" w:sz="0" w:space="0" w:color="auto"/>
            <w:right w:val="none" w:sz="0" w:space="0" w:color="auto"/>
          </w:divBdr>
        </w:div>
        <w:div w:id="1503400094">
          <w:marLeft w:val="0"/>
          <w:marRight w:val="0"/>
          <w:marTop w:val="0"/>
          <w:marBottom w:val="0"/>
          <w:divBdr>
            <w:top w:val="none" w:sz="0" w:space="0" w:color="auto"/>
            <w:left w:val="none" w:sz="0" w:space="0" w:color="auto"/>
            <w:bottom w:val="none" w:sz="0" w:space="0" w:color="auto"/>
            <w:right w:val="none" w:sz="0" w:space="0" w:color="auto"/>
          </w:divBdr>
        </w:div>
      </w:divsChild>
    </w:div>
    <w:div w:id="205795671">
      <w:bodyDiv w:val="1"/>
      <w:marLeft w:val="0"/>
      <w:marRight w:val="0"/>
      <w:marTop w:val="0"/>
      <w:marBottom w:val="0"/>
      <w:divBdr>
        <w:top w:val="none" w:sz="0" w:space="0" w:color="auto"/>
        <w:left w:val="none" w:sz="0" w:space="0" w:color="auto"/>
        <w:bottom w:val="none" w:sz="0" w:space="0" w:color="auto"/>
        <w:right w:val="none" w:sz="0" w:space="0" w:color="auto"/>
      </w:divBdr>
      <w:divsChild>
        <w:div w:id="1616250074">
          <w:marLeft w:val="0"/>
          <w:marRight w:val="0"/>
          <w:marTop w:val="0"/>
          <w:marBottom w:val="0"/>
          <w:divBdr>
            <w:top w:val="none" w:sz="0" w:space="0" w:color="auto"/>
            <w:left w:val="none" w:sz="0" w:space="0" w:color="auto"/>
            <w:bottom w:val="none" w:sz="0" w:space="0" w:color="auto"/>
            <w:right w:val="none" w:sz="0" w:space="0" w:color="auto"/>
          </w:divBdr>
        </w:div>
        <w:div w:id="698698414">
          <w:marLeft w:val="0"/>
          <w:marRight w:val="0"/>
          <w:marTop w:val="0"/>
          <w:marBottom w:val="0"/>
          <w:divBdr>
            <w:top w:val="none" w:sz="0" w:space="0" w:color="auto"/>
            <w:left w:val="none" w:sz="0" w:space="0" w:color="auto"/>
            <w:bottom w:val="none" w:sz="0" w:space="0" w:color="auto"/>
            <w:right w:val="none" w:sz="0" w:space="0" w:color="auto"/>
          </w:divBdr>
        </w:div>
        <w:div w:id="171262904">
          <w:marLeft w:val="0"/>
          <w:marRight w:val="0"/>
          <w:marTop w:val="0"/>
          <w:marBottom w:val="0"/>
          <w:divBdr>
            <w:top w:val="none" w:sz="0" w:space="0" w:color="auto"/>
            <w:left w:val="none" w:sz="0" w:space="0" w:color="auto"/>
            <w:bottom w:val="none" w:sz="0" w:space="0" w:color="auto"/>
            <w:right w:val="none" w:sz="0" w:space="0" w:color="auto"/>
          </w:divBdr>
        </w:div>
      </w:divsChild>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1023744115">
      <w:bodyDiv w:val="1"/>
      <w:marLeft w:val="0"/>
      <w:marRight w:val="0"/>
      <w:marTop w:val="0"/>
      <w:marBottom w:val="0"/>
      <w:divBdr>
        <w:top w:val="none" w:sz="0" w:space="0" w:color="auto"/>
        <w:left w:val="none" w:sz="0" w:space="0" w:color="auto"/>
        <w:bottom w:val="none" w:sz="0" w:space="0" w:color="auto"/>
        <w:right w:val="none" w:sz="0" w:space="0" w:color="auto"/>
      </w:divBdr>
      <w:divsChild>
        <w:div w:id="425883838">
          <w:marLeft w:val="0"/>
          <w:marRight w:val="0"/>
          <w:marTop w:val="0"/>
          <w:marBottom w:val="0"/>
          <w:divBdr>
            <w:top w:val="none" w:sz="0" w:space="0" w:color="auto"/>
            <w:left w:val="none" w:sz="0" w:space="0" w:color="auto"/>
            <w:bottom w:val="none" w:sz="0" w:space="0" w:color="auto"/>
            <w:right w:val="none" w:sz="0" w:space="0" w:color="auto"/>
          </w:divBdr>
        </w:div>
        <w:div w:id="936401467">
          <w:marLeft w:val="0"/>
          <w:marRight w:val="0"/>
          <w:marTop w:val="0"/>
          <w:marBottom w:val="0"/>
          <w:divBdr>
            <w:top w:val="none" w:sz="0" w:space="0" w:color="auto"/>
            <w:left w:val="none" w:sz="0" w:space="0" w:color="auto"/>
            <w:bottom w:val="none" w:sz="0" w:space="0" w:color="auto"/>
            <w:right w:val="none" w:sz="0" w:space="0" w:color="auto"/>
          </w:divBdr>
        </w:div>
      </w:divsChild>
    </w:div>
    <w:div w:id="1634602319">
      <w:bodyDiv w:val="1"/>
      <w:marLeft w:val="0"/>
      <w:marRight w:val="0"/>
      <w:marTop w:val="0"/>
      <w:marBottom w:val="0"/>
      <w:divBdr>
        <w:top w:val="none" w:sz="0" w:space="0" w:color="auto"/>
        <w:left w:val="none" w:sz="0" w:space="0" w:color="auto"/>
        <w:bottom w:val="none" w:sz="0" w:space="0" w:color="auto"/>
        <w:right w:val="none" w:sz="0" w:space="0" w:color="auto"/>
      </w:divBdr>
      <w:divsChild>
        <w:div w:id="1465006447">
          <w:marLeft w:val="0"/>
          <w:marRight w:val="0"/>
          <w:marTop w:val="0"/>
          <w:marBottom w:val="0"/>
          <w:divBdr>
            <w:top w:val="none" w:sz="0" w:space="0" w:color="auto"/>
            <w:left w:val="none" w:sz="0" w:space="0" w:color="auto"/>
            <w:bottom w:val="none" w:sz="0" w:space="0" w:color="auto"/>
            <w:right w:val="none" w:sz="0" w:space="0" w:color="auto"/>
          </w:divBdr>
        </w:div>
        <w:div w:id="1552762203">
          <w:marLeft w:val="0"/>
          <w:marRight w:val="0"/>
          <w:marTop w:val="0"/>
          <w:marBottom w:val="0"/>
          <w:divBdr>
            <w:top w:val="none" w:sz="0" w:space="0" w:color="auto"/>
            <w:left w:val="none" w:sz="0" w:space="0" w:color="auto"/>
            <w:bottom w:val="none" w:sz="0" w:space="0" w:color="auto"/>
            <w:right w:val="none" w:sz="0" w:space="0" w:color="auto"/>
          </w:divBdr>
          <w:divsChild>
            <w:div w:id="572930037">
              <w:marLeft w:val="-75"/>
              <w:marRight w:val="0"/>
              <w:marTop w:val="30"/>
              <w:marBottom w:val="30"/>
              <w:divBdr>
                <w:top w:val="none" w:sz="0" w:space="0" w:color="auto"/>
                <w:left w:val="none" w:sz="0" w:space="0" w:color="auto"/>
                <w:bottom w:val="none" w:sz="0" w:space="0" w:color="auto"/>
                <w:right w:val="none" w:sz="0" w:space="0" w:color="auto"/>
              </w:divBdr>
              <w:divsChild>
                <w:div w:id="2020691799">
                  <w:marLeft w:val="0"/>
                  <w:marRight w:val="0"/>
                  <w:marTop w:val="0"/>
                  <w:marBottom w:val="0"/>
                  <w:divBdr>
                    <w:top w:val="none" w:sz="0" w:space="0" w:color="auto"/>
                    <w:left w:val="none" w:sz="0" w:space="0" w:color="auto"/>
                    <w:bottom w:val="none" w:sz="0" w:space="0" w:color="auto"/>
                    <w:right w:val="none" w:sz="0" w:space="0" w:color="auto"/>
                  </w:divBdr>
                  <w:divsChild>
                    <w:div w:id="1827891434">
                      <w:marLeft w:val="0"/>
                      <w:marRight w:val="0"/>
                      <w:marTop w:val="0"/>
                      <w:marBottom w:val="0"/>
                      <w:divBdr>
                        <w:top w:val="none" w:sz="0" w:space="0" w:color="auto"/>
                        <w:left w:val="none" w:sz="0" w:space="0" w:color="auto"/>
                        <w:bottom w:val="none" w:sz="0" w:space="0" w:color="auto"/>
                        <w:right w:val="none" w:sz="0" w:space="0" w:color="auto"/>
                      </w:divBdr>
                    </w:div>
                  </w:divsChild>
                </w:div>
                <w:div w:id="421296086">
                  <w:marLeft w:val="0"/>
                  <w:marRight w:val="0"/>
                  <w:marTop w:val="0"/>
                  <w:marBottom w:val="0"/>
                  <w:divBdr>
                    <w:top w:val="none" w:sz="0" w:space="0" w:color="auto"/>
                    <w:left w:val="none" w:sz="0" w:space="0" w:color="auto"/>
                    <w:bottom w:val="none" w:sz="0" w:space="0" w:color="auto"/>
                    <w:right w:val="none" w:sz="0" w:space="0" w:color="auto"/>
                  </w:divBdr>
                  <w:divsChild>
                    <w:div w:id="1799296342">
                      <w:marLeft w:val="0"/>
                      <w:marRight w:val="0"/>
                      <w:marTop w:val="0"/>
                      <w:marBottom w:val="0"/>
                      <w:divBdr>
                        <w:top w:val="none" w:sz="0" w:space="0" w:color="auto"/>
                        <w:left w:val="none" w:sz="0" w:space="0" w:color="auto"/>
                        <w:bottom w:val="none" w:sz="0" w:space="0" w:color="auto"/>
                        <w:right w:val="none" w:sz="0" w:space="0" w:color="auto"/>
                      </w:divBdr>
                    </w:div>
                  </w:divsChild>
                </w:div>
                <w:div w:id="826212686">
                  <w:marLeft w:val="0"/>
                  <w:marRight w:val="0"/>
                  <w:marTop w:val="0"/>
                  <w:marBottom w:val="0"/>
                  <w:divBdr>
                    <w:top w:val="none" w:sz="0" w:space="0" w:color="auto"/>
                    <w:left w:val="none" w:sz="0" w:space="0" w:color="auto"/>
                    <w:bottom w:val="none" w:sz="0" w:space="0" w:color="auto"/>
                    <w:right w:val="none" w:sz="0" w:space="0" w:color="auto"/>
                  </w:divBdr>
                  <w:divsChild>
                    <w:div w:id="1992976849">
                      <w:marLeft w:val="0"/>
                      <w:marRight w:val="0"/>
                      <w:marTop w:val="0"/>
                      <w:marBottom w:val="0"/>
                      <w:divBdr>
                        <w:top w:val="none" w:sz="0" w:space="0" w:color="auto"/>
                        <w:left w:val="none" w:sz="0" w:space="0" w:color="auto"/>
                        <w:bottom w:val="none" w:sz="0" w:space="0" w:color="auto"/>
                        <w:right w:val="none" w:sz="0" w:space="0" w:color="auto"/>
                      </w:divBdr>
                    </w:div>
                  </w:divsChild>
                </w:div>
                <w:div w:id="514659299">
                  <w:marLeft w:val="0"/>
                  <w:marRight w:val="0"/>
                  <w:marTop w:val="0"/>
                  <w:marBottom w:val="0"/>
                  <w:divBdr>
                    <w:top w:val="none" w:sz="0" w:space="0" w:color="auto"/>
                    <w:left w:val="none" w:sz="0" w:space="0" w:color="auto"/>
                    <w:bottom w:val="none" w:sz="0" w:space="0" w:color="auto"/>
                    <w:right w:val="none" w:sz="0" w:space="0" w:color="auto"/>
                  </w:divBdr>
                  <w:divsChild>
                    <w:div w:id="326329335">
                      <w:marLeft w:val="0"/>
                      <w:marRight w:val="0"/>
                      <w:marTop w:val="0"/>
                      <w:marBottom w:val="0"/>
                      <w:divBdr>
                        <w:top w:val="none" w:sz="0" w:space="0" w:color="auto"/>
                        <w:left w:val="none" w:sz="0" w:space="0" w:color="auto"/>
                        <w:bottom w:val="none" w:sz="0" w:space="0" w:color="auto"/>
                        <w:right w:val="none" w:sz="0" w:space="0" w:color="auto"/>
                      </w:divBdr>
                    </w:div>
                  </w:divsChild>
                </w:div>
                <w:div w:id="184561395">
                  <w:marLeft w:val="0"/>
                  <w:marRight w:val="0"/>
                  <w:marTop w:val="0"/>
                  <w:marBottom w:val="0"/>
                  <w:divBdr>
                    <w:top w:val="none" w:sz="0" w:space="0" w:color="auto"/>
                    <w:left w:val="none" w:sz="0" w:space="0" w:color="auto"/>
                    <w:bottom w:val="none" w:sz="0" w:space="0" w:color="auto"/>
                    <w:right w:val="none" w:sz="0" w:space="0" w:color="auto"/>
                  </w:divBdr>
                  <w:divsChild>
                    <w:div w:id="28917905">
                      <w:marLeft w:val="0"/>
                      <w:marRight w:val="0"/>
                      <w:marTop w:val="0"/>
                      <w:marBottom w:val="0"/>
                      <w:divBdr>
                        <w:top w:val="none" w:sz="0" w:space="0" w:color="auto"/>
                        <w:left w:val="none" w:sz="0" w:space="0" w:color="auto"/>
                        <w:bottom w:val="none" w:sz="0" w:space="0" w:color="auto"/>
                        <w:right w:val="none" w:sz="0" w:space="0" w:color="auto"/>
                      </w:divBdr>
                    </w:div>
                  </w:divsChild>
                </w:div>
                <w:div w:id="1474712244">
                  <w:marLeft w:val="0"/>
                  <w:marRight w:val="0"/>
                  <w:marTop w:val="0"/>
                  <w:marBottom w:val="0"/>
                  <w:divBdr>
                    <w:top w:val="none" w:sz="0" w:space="0" w:color="auto"/>
                    <w:left w:val="none" w:sz="0" w:space="0" w:color="auto"/>
                    <w:bottom w:val="none" w:sz="0" w:space="0" w:color="auto"/>
                    <w:right w:val="none" w:sz="0" w:space="0" w:color="auto"/>
                  </w:divBdr>
                  <w:divsChild>
                    <w:div w:id="1056859646">
                      <w:marLeft w:val="0"/>
                      <w:marRight w:val="0"/>
                      <w:marTop w:val="0"/>
                      <w:marBottom w:val="0"/>
                      <w:divBdr>
                        <w:top w:val="none" w:sz="0" w:space="0" w:color="auto"/>
                        <w:left w:val="none" w:sz="0" w:space="0" w:color="auto"/>
                        <w:bottom w:val="none" w:sz="0" w:space="0" w:color="auto"/>
                        <w:right w:val="none" w:sz="0" w:space="0" w:color="auto"/>
                      </w:divBdr>
                    </w:div>
                  </w:divsChild>
                </w:div>
                <w:div w:id="947350937">
                  <w:marLeft w:val="0"/>
                  <w:marRight w:val="0"/>
                  <w:marTop w:val="0"/>
                  <w:marBottom w:val="0"/>
                  <w:divBdr>
                    <w:top w:val="none" w:sz="0" w:space="0" w:color="auto"/>
                    <w:left w:val="none" w:sz="0" w:space="0" w:color="auto"/>
                    <w:bottom w:val="none" w:sz="0" w:space="0" w:color="auto"/>
                    <w:right w:val="none" w:sz="0" w:space="0" w:color="auto"/>
                  </w:divBdr>
                  <w:divsChild>
                    <w:div w:id="1501701891">
                      <w:marLeft w:val="0"/>
                      <w:marRight w:val="0"/>
                      <w:marTop w:val="0"/>
                      <w:marBottom w:val="0"/>
                      <w:divBdr>
                        <w:top w:val="none" w:sz="0" w:space="0" w:color="auto"/>
                        <w:left w:val="none" w:sz="0" w:space="0" w:color="auto"/>
                        <w:bottom w:val="none" w:sz="0" w:space="0" w:color="auto"/>
                        <w:right w:val="none" w:sz="0" w:space="0" w:color="auto"/>
                      </w:divBdr>
                    </w:div>
                  </w:divsChild>
                </w:div>
                <w:div w:id="1567642022">
                  <w:marLeft w:val="0"/>
                  <w:marRight w:val="0"/>
                  <w:marTop w:val="0"/>
                  <w:marBottom w:val="0"/>
                  <w:divBdr>
                    <w:top w:val="none" w:sz="0" w:space="0" w:color="auto"/>
                    <w:left w:val="none" w:sz="0" w:space="0" w:color="auto"/>
                    <w:bottom w:val="none" w:sz="0" w:space="0" w:color="auto"/>
                    <w:right w:val="none" w:sz="0" w:space="0" w:color="auto"/>
                  </w:divBdr>
                  <w:divsChild>
                    <w:div w:id="825627145">
                      <w:marLeft w:val="0"/>
                      <w:marRight w:val="0"/>
                      <w:marTop w:val="0"/>
                      <w:marBottom w:val="0"/>
                      <w:divBdr>
                        <w:top w:val="none" w:sz="0" w:space="0" w:color="auto"/>
                        <w:left w:val="none" w:sz="0" w:space="0" w:color="auto"/>
                        <w:bottom w:val="none" w:sz="0" w:space="0" w:color="auto"/>
                        <w:right w:val="none" w:sz="0" w:space="0" w:color="auto"/>
                      </w:divBdr>
                    </w:div>
                  </w:divsChild>
                </w:div>
                <w:div w:id="1624069837">
                  <w:marLeft w:val="0"/>
                  <w:marRight w:val="0"/>
                  <w:marTop w:val="0"/>
                  <w:marBottom w:val="0"/>
                  <w:divBdr>
                    <w:top w:val="none" w:sz="0" w:space="0" w:color="auto"/>
                    <w:left w:val="none" w:sz="0" w:space="0" w:color="auto"/>
                    <w:bottom w:val="none" w:sz="0" w:space="0" w:color="auto"/>
                    <w:right w:val="none" w:sz="0" w:space="0" w:color="auto"/>
                  </w:divBdr>
                  <w:divsChild>
                    <w:div w:id="2076270294">
                      <w:marLeft w:val="0"/>
                      <w:marRight w:val="0"/>
                      <w:marTop w:val="0"/>
                      <w:marBottom w:val="0"/>
                      <w:divBdr>
                        <w:top w:val="none" w:sz="0" w:space="0" w:color="auto"/>
                        <w:left w:val="none" w:sz="0" w:space="0" w:color="auto"/>
                        <w:bottom w:val="none" w:sz="0" w:space="0" w:color="auto"/>
                        <w:right w:val="none" w:sz="0" w:space="0" w:color="auto"/>
                      </w:divBdr>
                    </w:div>
                  </w:divsChild>
                </w:div>
                <w:div w:id="2023386311">
                  <w:marLeft w:val="0"/>
                  <w:marRight w:val="0"/>
                  <w:marTop w:val="0"/>
                  <w:marBottom w:val="0"/>
                  <w:divBdr>
                    <w:top w:val="none" w:sz="0" w:space="0" w:color="auto"/>
                    <w:left w:val="none" w:sz="0" w:space="0" w:color="auto"/>
                    <w:bottom w:val="none" w:sz="0" w:space="0" w:color="auto"/>
                    <w:right w:val="none" w:sz="0" w:space="0" w:color="auto"/>
                  </w:divBdr>
                  <w:divsChild>
                    <w:div w:id="362487857">
                      <w:marLeft w:val="0"/>
                      <w:marRight w:val="0"/>
                      <w:marTop w:val="0"/>
                      <w:marBottom w:val="0"/>
                      <w:divBdr>
                        <w:top w:val="none" w:sz="0" w:space="0" w:color="auto"/>
                        <w:left w:val="none" w:sz="0" w:space="0" w:color="auto"/>
                        <w:bottom w:val="none" w:sz="0" w:space="0" w:color="auto"/>
                        <w:right w:val="none" w:sz="0" w:space="0" w:color="auto"/>
                      </w:divBdr>
                    </w:div>
                  </w:divsChild>
                </w:div>
                <w:div w:id="1127430543">
                  <w:marLeft w:val="0"/>
                  <w:marRight w:val="0"/>
                  <w:marTop w:val="0"/>
                  <w:marBottom w:val="0"/>
                  <w:divBdr>
                    <w:top w:val="none" w:sz="0" w:space="0" w:color="auto"/>
                    <w:left w:val="none" w:sz="0" w:space="0" w:color="auto"/>
                    <w:bottom w:val="none" w:sz="0" w:space="0" w:color="auto"/>
                    <w:right w:val="none" w:sz="0" w:space="0" w:color="auto"/>
                  </w:divBdr>
                  <w:divsChild>
                    <w:div w:id="1080717889">
                      <w:marLeft w:val="0"/>
                      <w:marRight w:val="0"/>
                      <w:marTop w:val="0"/>
                      <w:marBottom w:val="0"/>
                      <w:divBdr>
                        <w:top w:val="none" w:sz="0" w:space="0" w:color="auto"/>
                        <w:left w:val="none" w:sz="0" w:space="0" w:color="auto"/>
                        <w:bottom w:val="none" w:sz="0" w:space="0" w:color="auto"/>
                        <w:right w:val="none" w:sz="0" w:space="0" w:color="auto"/>
                      </w:divBdr>
                    </w:div>
                  </w:divsChild>
                </w:div>
                <w:div w:id="1419601178">
                  <w:marLeft w:val="0"/>
                  <w:marRight w:val="0"/>
                  <w:marTop w:val="0"/>
                  <w:marBottom w:val="0"/>
                  <w:divBdr>
                    <w:top w:val="none" w:sz="0" w:space="0" w:color="auto"/>
                    <w:left w:val="none" w:sz="0" w:space="0" w:color="auto"/>
                    <w:bottom w:val="none" w:sz="0" w:space="0" w:color="auto"/>
                    <w:right w:val="none" w:sz="0" w:space="0" w:color="auto"/>
                  </w:divBdr>
                  <w:divsChild>
                    <w:div w:id="117095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7903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natopsalomao3@hotmail.com" TargetMode="External"/><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mailto:Matheus.l.b.feitosa@gmail.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ndre.otavio@ufrpe.br"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mailto:andref.lira@g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3</Pages>
  <Words>1494</Words>
  <Characters>8072</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André Otávio da Silva Júnior</cp:lastModifiedBy>
  <cp:revision>4</cp:revision>
  <dcterms:created xsi:type="dcterms:W3CDTF">2023-09-14T19:01:00Z</dcterms:created>
  <dcterms:modified xsi:type="dcterms:W3CDTF">2023-09-14T20:25:00Z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1046-11.2.0.11388</vt:lpwstr>
  </property>
  <property fmtid="{D5CDD505-2E9C-101B-9397-08002B2CF9AE}" pid="3" name="ICV">
    <vt:lpwstr>72DE21DEC1A84E559D7BB609DCEDA745</vt:lpwstr>
  </property>
  <property fmtid="{D5CDD505-2E9C-101B-9397-08002B2CF9AE}" pid="4" name="GrammarlyDocumentId">
    <vt:lpwstr>effd6cd44c9ef69f915020a947ce0ec4f367a8d184ba27a4b078de75c837e13a</vt:lpwstr>
  </property>
</Properties>
</file>