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8D6C4" w14:textId="19730DA2" w:rsidR="00D01FEA" w:rsidRPr="00D01FEA" w:rsidRDefault="00D01FEA" w:rsidP="00EA33C5">
      <w:pPr>
        <w:pStyle w:val="Ttulo3"/>
        <w:ind w:left="1005" w:right="588" w:hanging="614"/>
        <w:jc w:val="center"/>
      </w:pPr>
      <w:r w:rsidRPr="00D01FEA">
        <w:t>FUNCIONA</w:t>
      </w:r>
      <w:r w:rsidR="001F54AB">
        <w:t xml:space="preserve">MENTO </w:t>
      </w:r>
      <w:r w:rsidRPr="00D01FEA">
        <w:t xml:space="preserve"> </w:t>
      </w:r>
      <w:r w:rsidR="001F54AB">
        <w:t>D</w:t>
      </w:r>
      <w:r w:rsidRPr="00D01FEA">
        <w:t>A ECOLOCALIZAÇÃO DA BELUGA (</w:t>
      </w:r>
      <w:r w:rsidRPr="00D01FEA">
        <w:rPr>
          <w:i/>
          <w:iCs/>
        </w:rPr>
        <w:t>DELPHINAPTERUS LEUCAS</w:t>
      </w:r>
      <w:r w:rsidR="001F54AB">
        <w:t>):</w:t>
      </w:r>
      <w:r w:rsidR="00FF5805">
        <w:t xml:space="preserve"> </w:t>
      </w:r>
      <w:r w:rsidR="00FF5805" w:rsidRPr="001F54AB">
        <w:t>UMA ABORDAGEM NA BIOFÍSICA DA AUDIÇÃO</w:t>
      </w:r>
      <w:r w:rsidR="00FF5805">
        <w:t xml:space="preserve"> </w:t>
      </w:r>
      <w:r w:rsidR="00FF5805">
        <w:br/>
      </w:r>
    </w:p>
    <w:p w14:paraId="17BD5CA3" w14:textId="532FA4B4" w:rsidR="00D01FEA" w:rsidRDefault="00FF5805" w:rsidP="00FF5805">
      <w:pPr>
        <w:ind w:right="81"/>
        <w:jc w:val="right"/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</w:t>
      </w:r>
      <w:r w:rsidR="00D01FEA" w:rsidRPr="00EA33C5">
        <w:rPr>
          <w:rFonts w:ascii="Arial" w:hAnsi="Arial"/>
          <w:b/>
          <w:sz w:val="20"/>
          <w:szCs w:val="20"/>
        </w:rPr>
        <w:t>Luana Pereira Parente de Araujo</w:t>
      </w:r>
    </w:p>
    <w:p w14:paraId="611AF73B" w14:textId="74F52AAD" w:rsidR="00111678" w:rsidRDefault="00111678" w:rsidP="00FF5805">
      <w:pPr>
        <w:ind w:right="81"/>
        <w:jc w:val="right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hAnsi="Arial"/>
          <w:b/>
          <w:sz w:val="20"/>
          <w:szCs w:val="20"/>
        </w:rPr>
        <w:t>Luciana Batista da Silva</w:t>
      </w:r>
      <w:r w:rsidR="00FF5805">
        <w:rPr>
          <w:rFonts w:ascii="Arial" w:hAnsi="Arial"/>
          <w:b/>
          <w:sz w:val="20"/>
          <w:szCs w:val="20"/>
        </w:rPr>
        <w:br/>
        <w:t>I</w:t>
      </w:r>
      <w:r>
        <w:rPr>
          <w:rFonts w:ascii="Arial" w:hAnsi="Arial"/>
          <w:b/>
          <w:sz w:val="20"/>
          <w:szCs w:val="20"/>
        </w:rPr>
        <w:t>sabelle Bezerra Cordeiro</w:t>
      </w:r>
      <w:r>
        <w:rPr>
          <w:rFonts w:ascii="Arial" w:hAnsi="Arial"/>
          <w:b/>
          <w:sz w:val="20"/>
          <w:szCs w:val="20"/>
        </w:rPr>
        <w:br/>
      </w:r>
      <w:r>
        <w:rPr>
          <w:rFonts w:ascii="Arial" w:hAnsi="Arial"/>
          <w:b/>
          <w:sz w:val="20"/>
          <w:szCs w:val="20"/>
        </w:rPr>
        <w:br/>
      </w:r>
      <w:r>
        <w:rPr>
          <w:rFonts w:ascii="Arial" w:hAnsi="Arial" w:cs="Arial"/>
          <w:color w:val="000000"/>
        </w:rPr>
        <w:t>Relato de experiência proveniente da III Mostra Científica de Biofísica da disciplina de Biofísica (IBF042)</w:t>
      </w:r>
    </w:p>
    <w:p w14:paraId="6323BEEB" w14:textId="77777777" w:rsidR="00111678" w:rsidRPr="00EA1E5E" w:rsidRDefault="00111678" w:rsidP="00EA1E5E">
      <w:pPr>
        <w:ind w:right="452"/>
        <w:jc w:val="right"/>
        <w:rPr>
          <w:rFonts w:ascii="Arial" w:hAnsi="Arial"/>
          <w:b/>
          <w:sz w:val="20"/>
          <w:szCs w:val="20"/>
        </w:rPr>
      </w:pPr>
    </w:p>
    <w:p w14:paraId="56979F6C" w14:textId="77777777" w:rsidR="00D01FEA" w:rsidRPr="00EA33C5" w:rsidRDefault="00D01FEA" w:rsidP="00D01FEA">
      <w:pPr>
        <w:ind w:left="240"/>
        <w:rPr>
          <w:rFonts w:ascii="Roboto" w:hAnsi="Roboto"/>
          <w:b/>
          <w:sz w:val="24"/>
          <w:szCs w:val="24"/>
        </w:rPr>
      </w:pPr>
    </w:p>
    <w:tbl>
      <w:tblPr>
        <w:tblStyle w:val="TableNormal"/>
        <w:tblW w:w="9934" w:type="dxa"/>
        <w:tblInd w:w="27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32"/>
        <w:gridCol w:w="5702"/>
      </w:tblGrid>
      <w:tr w:rsidR="00D01FEA" w:rsidRPr="00EA33C5" w14:paraId="53831983" w14:textId="77777777" w:rsidTr="001355F3">
        <w:trPr>
          <w:trHeight w:val="255"/>
        </w:trPr>
        <w:tc>
          <w:tcPr>
            <w:tcW w:w="9934" w:type="dxa"/>
            <w:gridSpan w:val="2"/>
          </w:tcPr>
          <w:p w14:paraId="11CBD3A5" w14:textId="77777777" w:rsidR="00D01FEA" w:rsidRPr="00EA33C5" w:rsidRDefault="00D01FEA" w:rsidP="001355F3">
            <w:pPr>
              <w:pStyle w:val="TableParagraph"/>
              <w:spacing w:before="95"/>
              <w:jc w:val="both"/>
              <w:rPr>
                <w:sz w:val="24"/>
                <w:szCs w:val="24"/>
              </w:rPr>
            </w:pPr>
            <w:r w:rsidRPr="00EA33C5">
              <w:rPr>
                <w:rFonts w:ascii="Arial"/>
                <w:b/>
                <w:sz w:val="24"/>
                <w:szCs w:val="24"/>
              </w:rPr>
              <w:t>NOME</w:t>
            </w:r>
            <w:r w:rsidRPr="00EA33C5">
              <w:rPr>
                <w:rFonts w:ascii="Arial"/>
                <w:b/>
                <w:spacing w:val="-6"/>
                <w:sz w:val="24"/>
                <w:szCs w:val="24"/>
              </w:rPr>
              <w:t xml:space="preserve"> </w:t>
            </w:r>
            <w:r w:rsidRPr="00EA33C5">
              <w:rPr>
                <w:rFonts w:ascii="Arial"/>
                <w:b/>
                <w:sz w:val="24"/>
                <w:szCs w:val="24"/>
              </w:rPr>
              <w:t>DA</w:t>
            </w:r>
            <w:r w:rsidRPr="00EA33C5">
              <w:rPr>
                <w:rFonts w:ascii="Arial"/>
                <w:b/>
                <w:spacing w:val="-6"/>
                <w:sz w:val="24"/>
                <w:szCs w:val="24"/>
              </w:rPr>
              <w:t xml:space="preserve"> </w:t>
            </w:r>
            <w:r w:rsidRPr="00EA33C5">
              <w:rPr>
                <w:rFonts w:ascii="Arial"/>
                <w:b/>
                <w:sz w:val="24"/>
                <w:szCs w:val="24"/>
              </w:rPr>
              <w:t>ESCOLA:</w:t>
            </w:r>
            <w:r w:rsidRPr="00EA33C5">
              <w:rPr>
                <w:rFonts w:ascii="Arial"/>
                <w:b/>
                <w:spacing w:val="-6"/>
                <w:sz w:val="24"/>
                <w:szCs w:val="24"/>
              </w:rPr>
              <w:t xml:space="preserve"> </w:t>
            </w:r>
            <w:r w:rsidRPr="00EA33C5">
              <w:rPr>
                <w:sz w:val="24"/>
                <w:szCs w:val="24"/>
              </w:rPr>
              <w:t>Escola</w:t>
            </w:r>
            <w:r w:rsidRPr="00EA33C5">
              <w:rPr>
                <w:spacing w:val="-6"/>
                <w:sz w:val="24"/>
                <w:szCs w:val="24"/>
              </w:rPr>
              <w:t xml:space="preserve"> </w:t>
            </w:r>
            <w:r w:rsidRPr="00EA33C5">
              <w:rPr>
                <w:sz w:val="24"/>
                <w:szCs w:val="24"/>
              </w:rPr>
              <w:t>Estadual</w:t>
            </w:r>
            <w:r w:rsidRPr="00EA33C5">
              <w:rPr>
                <w:spacing w:val="-6"/>
                <w:sz w:val="24"/>
                <w:szCs w:val="24"/>
              </w:rPr>
              <w:t xml:space="preserve"> </w:t>
            </w:r>
            <w:r w:rsidRPr="00EA33C5">
              <w:rPr>
                <w:sz w:val="24"/>
                <w:szCs w:val="24"/>
              </w:rPr>
              <w:t>Jacimar da Silva Gama</w:t>
            </w:r>
          </w:p>
        </w:tc>
      </w:tr>
      <w:tr w:rsidR="00D01FEA" w:rsidRPr="00EA33C5" w14:paraId="1826877B" w14:textId="77777777" w:rsidTr="001355F3">
        <w:trPr>
          <w:trHeight w:val="255"/>
        </w:trPr>
        <w:tc>
          <w:tcPr>
            <w:tcW w:w="4232" w:type="dxa"/>
          </w:tcPr>
          <w:p w14:paraId="677695BF" w14:textId="77777777" w:rsidR="00D01FEA" w:rsidRPr="00EA33C5" w:rsidRDefault="00D01FEA" w:rsidP="001355F3">
            <w:pPr>
              <w:pStyle w:val="TableParagraph"/>
              <w:spacing w:before="90"/>
              <w:jc w:val="both"/>
              <w:rPr>
                <w:sz w:val="24"/>
                <w:szCs w:val="24"/>
              </w:rPr>
            </w:pPr>
            <w:r w:rsidRPr="00EA33C5">
              <w:rPr>
                <w:rFonts w:ascii="Arial"/>
                <w:b/>
                <w:sz w:val="24"/>
                <w:szCs w:val="24"/>
              </w:rPr>
              <w:t>ANO</w:t>
            </w:r>
            <w:r w:rsidRPr="00EA33C5">
              <w:rPr>
                <w:rFonts w:ascii="Arial"/>
                <w:b/>
                <w:spacing w:val="-5"/>
                <w:sz w:val="24"/>
                <w:szCs w:val="24"/>
              </w:rPr>
              <w:t xml:space="preserve"> </w:t>
            </w:r>
            <w:r w:rsidRPr="00EA33C5">
              <w:rPr>
                <w:rFonts w:ascii="Arial"/>
                <w:b/>
                <w:sz w:val="24"/>
                <w:szCs w:val="24"/>
              </w:rPr>
              <w:t>ESCOLAR</w:t>
            </w:r>
            <w:r w:rsidRPr="00EA33C5">
              <w:rPr>
                <w:sz w:val="24"/>
                <w:szCs w:val="24"/>
              </w:rPr>
              <w:t>:</w:t>
            </w:r>
            <w:r w:rsidRPr="00EA33C5">
              <w:rPr>
                <w:spacing w:val="-5"/>
                <w:sz w:val="24"/>
                <w:szCs w:val="24"/>
              </w:rPr>
              <w:t xml:space="preserve"> </w:t>
            </w:r>
            <w:r w:rsidRPr="00EA33C5">
              <w:rPr>
                <w:sz w:val="24"/>
                <w:szCs w:val="24"/>
              </w:rPr>
              <w:t>2023</w:t>
            </w:r>
          </w:p>
        </w:tc>
        <w:tc>
          <w:tcPr>
            <w:tcW w:w="5701" w:type="dxa"/>
          </w:tcPr>
          <w:p w14:paraId="4B5BB473" w14:textId="77777777" w:rsidR="00D01FEA" w:rsidRPr="00EA33C5" w:rsidRDefault="00D01FEA" w:rsidP="001355F3">
            <w:pPr>
              <w:pStyle w:val="TableParagraph"/>
              <w:spacing w:before="90"/>
              <w:ind w:left="94"/>
              <w:jc w:val="both"/>
              <w:rPr>
                <w:sz w:val="24"/>
                <w:szCs w:val="24"/>
              </w:rPr>
            </w:pPr>
            <w:r w:rsidRPr="00EA33C5">
              <w:rPr>
                <w:rFonts w:ascii="Arial" w:hAnsi="Arial"/>
                <w:b/>
                <w:sz w:val="24"/>
                <w:szCs w:val="24"/>
              </w:rPr>
              <w:t>Nº</w:t>
            </w:r>
            <w:r w:rsidRPr="00EA33C5">
              <w:rPr>
                <w:rFonts w:ascii="Arial" w:hAnsi="Arial"/>
                <w:b/>
                <w:spacing w:val="-4"/>
                <w:sz w:val="24"/>
                <w:szCs w:val="24"/>
              </w:rPr>
              <w:t xml:space="preserve"> </w:t>
            </w:r>
            <w:r w:rsidRPr="00EA33C5">
              <w:rPr>
                <w:rFonts w:ascii="Arial" w:hAnsi="Arial"/>
                <w:b/>
                <w:sz w:val="24"/>
                <w:szCs w:val="24"/>
              </w:rPr>
              <w:t>DE</w:t>
            </w:r>
            <w:r w:rsidRPr="00EA33C5">
              <w:rPr>
                <w:rFonts w:ascii="Arial" w:hAnsi="Arial"/>
                <w:b/>
                <w:spacing w:val="-4"/>
                <w:sz w:val="24"/>
                <w:szCs w:val="24"/>
              </w:rPr>
              <w:t xml:space="preserve"> </w:t>
            </w:r>
            <w:r w:rsidRPr="00EA33C5">
              <w:rPr>
                <w:rFonts w:ascii="Arial" w:hAnsi="Arial"/>
                <w:b/>
                <w:sz w:val="24"/>
                <w:szCs w:val="24"/>
              </w:rPr>
              <w:t>DISCENTES</w:t>
            </w:r>
            <w:r w:rsidRPr="00EA33C5">
              <w:rPr>
                <w:sz w:val="24"/>
                <w:szCs w:val="24"/>
              </w:rPr>
              <w:t>:</w:t>
            </w:r>
            <w:r w:rsidRPr="00EA33C5">
              <w:rPr>
                <w:spacing w:val="-4"/>
                <w:sz w:val="24"/>
                <w:szCs w:val="24"/>
              </w:rPr>
              <w:t xml:space="preserve"> </w:t>
            </w:r>
            <w:r w:rsidRPr="00EA33C5">
              <w:rPr>
                <w:sz w:val="24"/>
                <w:szCs w:val="24"/>
              </w:rPr>
              <w:t>85</w:t>
            </w:r>
          </w:p>
        </w:tc>
      </w:tr>
      <w:tr w:rsidR="00D01FEA" w:rsidRPr="00EA33C5" w14:paraId="379835B4" w14:textId="77777777" w:rsidTr="001355F3">
        <w:trPr>
          <w:trHeight w:val="255"/>
        </w:trPr>
        <w:tc>
          <w:tcPr>
            <w:tcW w:w="9934" w:type="dxa"/>
            <w:gridSpan w:val="2"/>
          </w:tcPr>
          <w:p w14:paraId="19283C26" w14:textId="00794132" w:rsidR="00D01FEA" w:rsidRPr="00EA33C5" w:rsidRDefault="00D01FEA" w:rsidP="001355F3">
            <w:pPr>
              <w:pStyle w:val="TableParagraph"/>
              <w:spacing w:before="85"/>
              <w:jc w:val="both"/>
              <w:rPr>
                <w:sz w:val="24"/>
                <w:szCs w:val="24"/>
              </w:rPr>
            </w:pPr>
            <w:r w:rsidRPr="00EA33C5">
              <w:rPr>
                <w:rFonts w:ascii="Arial" w:hAnsi="Arial"/>
                <w:b/>
                <w:sz w:val="24"/>
                <w:szCs w:val="24"/>
              </w:rPr>
              <w:t>CARACTERÍSTICAS</w:t>
            </w:r>
            <w:r w:rsidRPr="00EA33C5">
              <w:rPr>
                <w:rFonts w:ascii="Arial" w:hAnsi="Arial"/>
                <w:b/>
                <w:spacing w:val="-10"/>
                <w:sz w:val="24"/>
                <w:szCs w:val="24"/>
              </w:rPr>
              <w:t xml:space="preserve"> </w:t>
            </w:r>
            <w:r w:rsidRPr="00EA33C5">
              <w:rPr>
                <w:rFonts w:ascii="Arial" w:hAnsi="Arial"/>
                <w:b/>
                <w:sz w:val="24"/>
                <w:szCs w:val="24"/>
              </w:rPr>
              <w:t>DA</w:t>
            </w:r>
            <w:r w:rsidRPr="00EA33C5">
              <w:rPr>
                <w:rFonts w:ascii="Arial" w:hAnsi="Arial"/>
                <w:b/>
                <w:spacing w:val="-9"/>
                <w:sz w:val="24"/>
                <w:szCs w:val="24"/>
              </w:rPr>
              <w:t xml:space="preserve"> </w:t>
            </w:r>
            <w:r w:rsidRPr="00EA33C5">
              <w:rPr>
                <w:rFonts w:ascii="Arial" w:hAnsi="Arial"/>
                <w:b/>
                <w:sz w:val="24"/>
                <w:szCs w:val="24"/>
              </w:rPr>
              <w:t>TURMA:</w:t>
            </w:r>
            <w:r w:rsidRPr="00EA33C5">
              <w:rPr>
                <w:rFonts w:ascii="Arial" w:hAnsi="Arial"/>
                <w:b/>
                <w:spacing w:val="-9"/>
                <w:sz w:val="24"/>
                <w:szCs w:val="24"/>
              </w:rPr>
              <w:t xml:space="preserve"> </w:t>
            </w:r>
            <w:r w:rsidR="002F4D64" w:rsidRPr="00EA33C5">
              <w:rPr>
                <w:rFonts w:ascii="Arial" w:hAnsi="Arial"/>
                <w:bCs/>
                <w:spacing w:val="-9"/>
                <w:sz w:val="24"/>
                <w:szCs w:val="24"/>
              </w:rPr>
              <w:t>Entusiasmados, curiosos e participativos.</w:t>
            </w:r>
          </w:p>
        </w:tc>
      </w:tr>
      <w:tr w:rsidR="00D01FEA" w:rsidRPr="00EA33C5" w14:paraId="1394EDF9" w14:textId="77777777" w:rsidTr="001355F3">
        <w:trPr>
          <w:trHeight w:val="243"/>
        </w:trPr>
        <w:tc>
          <w:tcPr>
            <w:tcW w:w="4232" w:type="dxa"/>
          </w:tcPr>
          <w:p w14:paraId="65510132" w14:textId="77777777" w:rsidR="00D01FEA" w:rsidRPr="00EA33C5" w:rsidRDefault="00D01FEA" w:rsidP="001355F3">
            <w:pPr>
              <w:pStyle w:val="TableParagraph"/>
              <w:spacing w:before="80"/>
              <w:jc w:val="both"/>
              <w:rPr>
                <w:sz w:val="24"/>
                <w:szCs w:val="24"/>
              </w:rPr>
            </w:pPr>
            <w:r w:rsidRPr="00EA33C5">
              <w:rPr>
                <w:rFonts w:ascii="Arial" w:hAnsi="Arial"/>
                <w:b/>
                <w:sz w:val="24"/>
                <w:szCs w:val="24"/>
              </w:rPr>
              <w:t>DISCIPLINA</w:t>
            </w:r>
            <w:r w:rsidRPr="00EA33C5">
              <w:rPr>
                <w:sz w:val="24"/>
                <w:szCs w:val="24"/>
              </w:rPr>
              <w:t>:</w:t>
            </w:r>
            <w:r w:rsidRPr="00EA33C5">
              <w:rPr>
                <w:spacing w:val="-9"/>
                <w:sz w:val="24"/>
                <w:szCs w:val="24"/>
              </w:rPr>
              <w:t xml:space="preserve"> </w:t>
            </w:r>
            <w:r w:rsidRPr="00EA33C5">
              <w:rPr>
                <w:sz w:val="24"/>
                <w:szCs w:val="24"/>
              </w:rPr>
              <w:t>Biologia</w:t>
            </w:r>
          </w:p>
        </w:tc>
        <w:tc>
          <w:tcPr>
            <w:tcW w:w="5701" w:type="dxa"/>
          </w:tcPr>
          <w:p w14:paraId="6FA7CDF4" w14:textId="77777777" w:rsidR="00D01FEA" w:rsidRPr="00EA33C5" w:rsidRDefault="00D01FEA" w:rsidP="001355F3">
            <w:pPr>
              <w:pStyle w:val="TableParagraph"/>
              <w:spacing w:before="80"/>
              <w:ind w:left="94"/>
              <w:jc w:val="both"/>
              <w:rPr>
                <w:sz w:val="24"/>
                <w:szCs w:val="24"/>
              </w:rPr>
            </w:pPr>
            <w:r w:rsidRPr="00EA33C5">
              <w:rPr>
                <w:rFonts w:ascii="Arial" w:hAnsi="Arial"/>
                <w:b/>
                <w:sz w:val="24"/>
                <w:szCs w:val="24"/>
              </w:rPr>
              <w:t>Nº</w:t>
            </w:r>
            <w:r w:rsidRPr="00EA33C5">
              <w:rPr>
                <w:rFonts w:ascii="Arial" w:hAnsi="Arial"/>
                <w:b/>
                <w:spacing w:val="-5"/>
                <w:sz w:val="24"/>
                <w:szCs w:val="24"/>
              </w:rPr>
              <w:t xml:space="preserve"> </w:t>
            </w:r>
            <w:r w:rsidRPr="00EA33C5">
              <w:rPr>
                <w:rFonts w:ascii="Arial" w:hAnsi="Arial"/>
                <w:b/>
                <w:sz w:val="24"/>
                <w:szCs w:val="24"/>
              </w:rPr>
              <w:t>DE</w:t>
            </w:r>
            <w:r w:rsidRPr="00EA33C5">
              <w:rPr>
                <w:rFonts w:ascii="Arial" w:hAnsi="Arial"/>
                <w:b/>
                <w:spacing w:val="-4"/>
                <w:sz w:val="24"/>
                <w:szCs w:val="24"/>
              </w:rPr>
              <w:t xml:space="preserve"> </w:t>
            </w:r>
            <w:r w:rsidRPr="00EA33C5">
              <w:rPr>
                <w:rFonts w:ascii="Arial" w:hAnsi="Arial"/>
                <w:b/>
                <w:sz w:val="24"/>
                <w:szCs w:val="24"/>
              </w:rPr>
              <w:t>AULAS</w:t>
            </w:r>
            <w:r w:rsidRPr="00EA33C5">
              <w:rPr>
                <w:rFonts w:ascii="Arial" w:hAnsi="Arial"/>
                <w:b/>
                <w:spacing w:val="-5"/>
                <w:sz w:val="24"/>
                <w:szCs w:val="24"/>
              </w:rPr>
              <w:t xml:space="preserve"> </w:t>
            </w:r>
            <w:r w:rsidRPr="00EA33C5">
              <w:rPr>
                <w:rFonts w:ascii="Arial" w:hAnsi="Arial"/>
                <w:b/>
                <w:sz w:val="24"/>
                <w:szCs w:val="24"/>
              </w:rPr>
              <w:t>MINISTRADAS</w:t>
            </w:r>
            <w:r w:rsidRPr="00EA33C5">
              <w:rPr>
                <w:sz w:val="24"/>
                <w:szCs w:val="24"/>
              </w:rPr>
              <w:t>:</w:t>
            </w:r>
            <w:r w:rsidRPr="00EA33C5">
              <w:rPr>
                <w:spacing w:val="-4"/>
                <w:sz w:val="24"/>
                <w:szCs w:val="24"/>
              </w:rPr>
              <w:t xml:space="preserve"> </w:t>
            </w:r>
            <w:r w:rsidRPr="00EA33C5">
              <w:rPr>
                <w:sz w:val="24"/>
                <w:szCs w:val="24"/>
              </w:rPr>
              <w:t>3</w:t>
            </w:r>
            <w:r w:rsidRPr="00EA33C5">
              <w:rPr>
                <w:spacing w:val="-4"/>
                <w:sz w:val="24"/>
                <w:szCs w:val="24"/>
              </w:rPr>
              <w:t xml:space="preserve"> </w:t>
            </w:r>
            <w:r w:rsidRPr="00EA33C5">
              <w:rPr>
                <w:sz w:val="24"/>
                <w:szCs w:val="24"/>
              </w:rPr>
              <w:t>Aulas</w:t>
            </w:r>
          </w:p>
        </w:tc>
      </w:tr>
      <w:tr w:rsidR="00D01FEA" w:rsidRPr="00EA33C5" w14:paraId="0FF6C004" w14:textId="77777777" w:rsidTr="001355F3">
        <w:trPr>
          <w:trHeight w:val="29"/>
        </w:trPr>
        <w:tc>
          <w:tcPr>
            <w:tcW w:w="9934" w:type="dxa"/>
            <w:gridSpan w:val="2"/>
          </w:tcPr>
          <w:p w14:paraId="537A2553" w14:textId="47F58DB1" w:rsidR="00D01FEA" w:rsidRPr="00EA33C5" w:rsidRDefault="00D01FEA" w:rsidP="001355F3">
            <w:pPr>
              <w:pStyle w:val="TableParagraph"/>
              <w:spacing w:before="95"/>
              <w:ind w:right="89"/>
              <w:jc w:val="both"/>
              <w:rPr>
                <w:sz w:val="24"/>
                <w:szCs w:val="24"/>
              </w:rPr>
            </w:pPr>
            <w:r w:rsidRPr="00EA33C5">
              <w:rPr>
                <w:rFonts w:ascii="Arial" w:hAnsi="Arial"/>
                <w:b/>
                <w:sz w:val="24"/>
                <w:szCs w:val="24"/>
              </w:rPr>
              <w:t xml:space="preserve">OBJETIVO (S): </w:t>
            </w:r>
            <w:r w:rsidR="002F4D64" w:rsidRPr="00EA33C5">
              <w:rPr>
                <w:rFonts w:ascii="Arial" w:hAnsi="Arial"/>
                <w:bCs/>
                <w:sz w:val="24"/>
                <w:szCs w:val="24"/>
              </w:rPr>
              <w:t>O entendimento do conceito de ecolocalização e ondas, anatomia da beluga, ecolocalização em outras espécies e curiosidades sobre a beluga.</w:t>
            </w:r>
          </w:p>
        </w:tc>
      </w:tr>
      <w:tr w:rsidR="00D01FEA" w:rsidRPr="00EA33C5" w14:paraId="5F811CE2" w14:textId="77777777" w:rsidTr="001355F3">
        <w:trPr>
          <w:trHeight w:val="2525"/>
        </w:trPr>
        <w:tc>
          <w:tcPr>
            <w:tcW w:w="9934" w:type="dxa"/>
            <w:gridSpan w:val="2"/>
          </w:tcPr>
          <w:p w14:paraId="08310B49" w14:textId="77777777" w:rsidR="00D01FEA" w:rsidRPr="00EA33C5" w:rsidRDefault="00D01FEA" w:rsidP="001355F3">
            <w:pPr>
              <w:pStyle w:val="TableParagraph"/>
              <w:spacing w:before="85"/>
              <w:jc w:val="both"/>
              <w:rPr>
                <w:rFonts w:ascii="Arial" w:hAnsi="Arial"/>
                <w:b/>
                <w:sz w:val="24"/>
                <w:szCs w:val="24"/>
              </w:rPr>
            </w:pPr>
            <w:r w:rsidRPr="00EA33C5">
              <w:rPr>
                <w:rFonts w:ascii="Arial" w:hAnsi="Arial"/>
                <w:b/>
                <w:sz w:val="24"/>
                <w:szCs w:val="24"/>
              </w:rPr>
              <w:t>SEQUÊNCIA</w:t>
            </w:r>
            <w:r w:rsidRPr="00EA33C5">
              <w:rPr>
                <w:rFonts w:ascii="Arial" w:hAnsi="Arial"/>
                <w:b/>
                <w:spacing w:val="-8"/>
                <w:sz w:val="24"/>
                <w:szCs w:val="24"/>
              </w:rPr>
              <w:t xml:space="preserve"> </w:t>
            </w:r>
            <w:r w:rsidRPr="00EA33C5">
              <w:rPr>
                <w:rFonts w:ascii="Arial" w:hAnsi="Arial"/>
                <w:b/>
                <w:sz w:val="24"/>
                <w:szCs w:val="24"/>
              </w:rPr>
              <w:t>DIDÁTICA:</w:t>
            </w:r>
          </w:p>
          <w:p w14:paraId="5C8A9AFA" w14:textId="5F10F40E" w:rsidR="00D01FEA" w:rsidRPr="00EA33C5" w:rsidRDefault="002F4D64" w:rsidP="000718B8">
            <w:pPr>
              <w:pStyle w:val="TableParagraph"/>
              <w:numPr>
                <w:ilvl w:val="0"/>
                <w:numId w:val="1"/>
              </w:numPr>
              <w:spacing w:before="85"/>
              <w:jc w:val="both"/>
              <w:rPr>
                <w:rFonts w:ascii="Arial" w:hAnsi="Arial"/>
                <w:bCs/>
                <w:sz w:val="24"/>
                <w:szCs w:val="24"/>
              </w:rPr>
            </w:pPr>
            <w:r w:rsidRPr="00EA33C5">
              <w:rPr>
                <w:rFonts w:ascii="Arial" w:hAnsi="Arial"/>
                <w:bCs/>
                <w:sz w:val="24"/>
                <w:szCs w:val="24"/>
              </w:rPr>
              <w:t xml:space="preserve">Apresentar aos alunos a introdução sobre o tema que irá ser abordado e o conceito de ecolocalização –  </w:t>
            </w:r>
            <w:r w:rsidR="00EE4A15">
              <w:rPr>
                <w:rFonts w:ascii="Arial" w:hAnsi="Arial"/>
                <w:bCs/>
                <w:sz w:val="24"/>
                <w:szCs w:val="24"/>
              </w:rPr>
              <w:t xml:space="preserve">4 </w:t>
            </w:r>
            <w:r w:rsidRPr="00EA33C5">
              <w:rPr>
                <w:rFonts w:ascii="Arial" w:hAnsi="Arial"/>
                <w:bCs/>
                <w:sz w:val="24"/>
                <w:szCs w:val="24"/>
              </w:rPr>
              <w:t>minutos</w:t>
            </w:r>
          </w:p>
          <w:p w14:paraId="040A7611" w14:textId="2B3DE6CA" w:rsidR="002F4D64" w:rsidRPr="00EA33C5" w:rsidRDefault="002F4D64" w:rsidP="000718B8">
            <w:pPr>
              <w:pStyle w:val="TableParagraph"/>
              <w:numPr>
                <w:ilvl w:val="0"/>
                <w:numId w:val="1"/>
              </w:numPr>
              <w:spacing w:before="85"/>
              <w:jc w:val="both"/>
              <w:rPr>
                <w:rFonts w:ascii="Arial" w:hAnsi="Arial"/>
                <w:bCs/>
                <w:sz w:val="24"/>
                <w:szCs w:val="24"/>
              </w:rPr>
            </w:pPr>
            <w:r w:rsidRPr="00EA33C5">
              <w:rPr>
                <w:rFonts w:ascii="Arial" w:hAnsi="Arial"/>
                <w:bCs/>
                <w:sz w:val="24"/>
                <w:szCs w:val="24"/>
              </w:rPr>
              <w:t>Explica</w:t>
            </w:r>
            <w:r w:rsidR="001355F3">
              <w:rPr>
                <w:rFonts w:ascii="Arial" w:hAnsi="Arial"/>
                <w:bCs/>
                <w:sz w:val="24"/>
                <w:szCs w:val="24"/>
              </w:rPr>
              <w:t>r a parte</w:t>
            </w:r>
            <w:r w:rsidRPr="00EA33C5">
              <w:rPr>
                <w:rFonts w:ascii="Arial" w:hAnsi="Arial"/>
                <w:bCs/>
                <w:sz w:val="24"/>
                <w:szCs w:val="24"/>
              </w:rPr>
              <w:t xml:space="preserve"> física</w:t>
            </w:r>
            <w:r w:rsidR="00EA33C5" w:rsidRPr="00EA33C5">
              <w:rPr>
                <w:rFonts w:ascii="Arial" w:hAnsi="Arial"/>
                <w:bCs/>
                <w:sz w:val="24"/>
                <w:szCs w:val="24"/>
              </w:rPr>
              <w:t xml:space="preserve"> </w:t>
            </w:r>
            <w:r w:rsidR="001355F3">
              <w:rPr>
                <w:rFonts w:ascii="Arial" w:hAnsi="Arial"/>
                <w:bCs/>
                <w:sz w:val="24"/>
                <w:szCs w:val="24"/>
              </w:rPr>
              <w:t>envolvendo</w:t>
            </w:r>
            <w:r w:rsidR="00EA33C5" w:rsidRPr="00EA33C5">
              <w:rPr>
                <w:rFonts w:ascii="Arial" w:hAnsi="Arial"/>
                <w:bCs/>
                <w:sz w:val="24"/>
                <w:szCs w:val="24"/>
              </w:rPr>
              <w:t xml:space="preserve"> a ecolocalização, o que é onda, tipos de ondas e suas características – </w:t>
            </w:r>
            <w:r w:rsidR="00EE4A15">
              <w:rPr>
                <w:rFonts w:ascii="Arial" w:hAnsi="Arial"/>
                <w:bCs/>
                <w:sz w:val="24"/>
                <w:szCs w:val="24"/>
              </w:rPr>
              <w:t>5</w:t>
            </w:r>
            <w:r w:rsidR="00EA33C5" w:rsidRPr="00EA33C5">
              <w:rPr>
                <w:rFonts w:ascii="Arial" w:hAnsi="Arial"/>
                <w:bCs/>
                <w:sz w:val="24"/>
                <w:szCs w:val="24"/>
              </w:rPr>
              <w:t xml:space="preserve"> minutos</w:t>
            </w:r>
          </w:p>
          <w:p w14:paraId="3B63752F" w14:textId="2056DA2B" w:rsidR="00EA33C5" w:rsidRPr="00EA33C5" w:rsidRDefault="00EA33C5" w:rsidP="000718B8">
            <w:pPr>
              <w:pStyle w:val="TableParagraph"/>
              <w:numPr>
                <w:ilvl w:val="0"/>
                <w:numId w:val="1"/>
              </w:numPr>
              <w:spacing w:before="85"/>
              <w:jc w:val="both"/>
              <w:rPr>
                <w:rFonts w:ascii="Arial" w:hAnsi="Arial"/>
                <w:bCs/>
                <w:sz w:val="24"/>
                <w:szCs w:val="24"/>
              </w:rPr>
            </w:pPr>
            <w:r w:rsidRPr="00EA33C5">
              <w:rPr>
                <w:rFonts w:ascii="Arial" w:hAnsi="Arial"/>
                <w:bCs/>
                <w:sz w:val="24"/>
                <w:szCs w:val="24"/>
              </w:rPr>
              <w:t xml:space="preserve">Aprofundar sobre a anatomia da beluga, e como estruturas corporais do animais afetam sua alimentação, locomoção e comunicação – </w:t>
            </w:r>
            <w:r w:rsidR="00EE4A15">
              <w:rPr>
                <w:rFonts w:ascii="Arial" w:hAnsi="Arial"/>
                <w:bCs/>
                <w:sz w:val="24"/>
                <w:szCs w:val="24"/>
              </w:rPr>
              <w:t>9</w:t>
            </w:r>
            <w:r w:rsidRPr="00EA33C5">
              <w:rPr>
                <w:rFonts w:ascii="Arial" w:hAnsi="Arial"/>
                <w:bCs/>
                <w:sz w:val="24"/>
                <w:szCs w:val="24"/>
              </w:rPr>
              <w:t xml:space="preserve"> minutos</w:t>
            </w:r>
          </w:p>
          <w:p w14:paraId="5F76A7DA" w14:textId="716F99B6" w:rsidR="00EA33C5" w:rsidRPr="00EA33C5" w:rsidRDefault="00EA33C5" w:rsidP="000718B8">
            <w:pPr>
              <w:pStyle w:val="TableParagraph"/>
              <w:numPr>
                <w:ilvl w:val="0"/>
                <w:numId w:val="1"/>
              </w:numPr>
              <w:spacing w:before="85"/>
              <w:jc w:val="both"/>
              <w:rPr>
                <w:rFonts w:ascii="Arial" w:hAnsi="Arial"/>
                <w:bCs/>
                <w:sz w:val="24"/>
                <w:szCs w:val="24"/>
              </w:rPr>
            </w:pPr>
            <w:r w:rsidRPr="00EA33C5">
              <w:rPr>
                <w:rFonts w:ascii="Arial" w:hAnsi="Arial"/>
                <w:bCs/>
                <w:sz w:val="24"/>
                <w:szCs w:val="24"/>
              </w:rPr>
              <w:t xml:space="preserve">Demonstrar a diferença da ecolocalização em outras espécies, em comparação à beluga – </w:t>
            </w:r>
            <w:r w:rsidR="00EE4A15">
              <w:rPr>
                <w:rFonts w:ascii="Arial" w:hAnsi="Arial"/>
                <w:bCs/>
                <w:sz w:val="24"/>
                <w:szCs w:val="24"/>
              </w:rPr>
              <w:t>6</w:t>
            </w:r>
            <w:r w:rsidRPr="00EA33C5">
              <w:rPr>
                <w:rFonts w:ascii="Arial" w:hAnsi="Arial"/>
                <w:bCs/>
                <w:sz w:val="24"/>
                <w:szCs w:val="24"/>
              </w:rPr>
              <w:t xml:space="preserve"> minutos</w:t>
            </w:r>
          </w:p>
          <w:p w14:paraId="42C67B69" w14:textId="0B51718B" w:rsidR="00EA33C5" w:rsidRPr="00EA33C5" w:rsidRDefault="00EA33C5" w:rsidP="000718B8">
            <w:pPr>
              <w:pStyle w:val="TableParagraph"/>
              <w:numPr>
                <w:ilvl w:val="0"/>
                <w:numId w:val="1"/>
              </w:numPr>
              <w:spacing w:before="85"/>
              <w:jc w:val="both"/>
              <w:rPr>
                <w:rFonts w:ascii="Arial" w:hAnsi="Arial"/>
                <w:bCs/>
                <w:sz w:val="24"/>
                <w:szCs w:val="24"/>
              </w:rPr>
            </w:pPr>
            <w:r w:rsidRPr="00EA33C5">
              <w:rPr>
                <w:rFonts w:ascii="Arial" w:hAnsi="Arial"/>
                <w:bCs/>
                <w:sz w:val="24"/>
                <w:szCs w:val="24"/>
              </w:rPr>
              <w:t xml:space="preserve">Explorar curiosidades sobre a beluga – </w:t>
            </w:r>
            <w:r w:rsidR="00EE4A15">
              <w:rPr>
                <w:rFonts w:ascii="Arial" w:hAnsi="Arial"/>
                <w:bCs/>
                <w:sz w:val="24"/>
                <w:szCs w:val="24"/>
              </w:rPr>
              <w:t xml:space="preserve"> 6 minutos</w:t>
            </w:r>
          </w:p>
          <w:p w14:paraId="58D787C9" w14:textId="77777777" w:rsidR="00EA33C5" w:rsidRPr="00EA33C5" w:rsidRDefault="00EA33C5" w:rsidP="001355F3">
            <w:pPr>
              <w:ind w:firstLine="720"/>
              <w:jc w:val="both"/>
              <w:rPr>
                <w:sz w:val="24"/>
                <w:szCs w:val="24"/>
              </w:rPr>
            </w:pPr>
          </w:p>
        </w:tc>
      </w:tr>
      <w:tr w:rsidR="00EA33C5" w:rsidRPr="00EA33C5" w14:paraId="1AC1168F" w14:textId="77777777" w:rsidTr="001355F3">
        <w:trPr>
          <w:trHeight w:val="708"/>
        </w:trPr>
        <w:tc>
          <w:tcPr>
            <w:tcW w:w="9934" w:type="dxa"/>
            <w:gridSpan w:val="2"/>
          </w:tcPr>
          <w:p w14:paraId="353C0574" w14:textId="44492570" w:rsidR="00EA33C5" w:rsidRPr="00EA33C5" w:rsidRDefault="00EA33C5" w:rsidP="001355F3">
            <w:pPr>
              <w:pStyle w:val="TableParagraph"/>
              <w:spacing w:before="114"/>
              <w:jc w:val="both"/>
              <w:rPr>
                <w:sz w:val="24"/>
                <w:szCs w:val="24"/>
              </w:rPr>
            </w:pPr>
            <w:r w:rsidRPr="00EA33C5">
              <w:rPr>
                <w:rFonts w:ascii="Arial" w:hAnsi="Arial"/>
                <w:b/>
                <w:sz w:val="24"/>
                <w:szCs w:val="24"/>
              </w:rPr>
              <w:t>INSTRUMENTO AVALIATIVO:</w:t>
            </w:r>
            <w:r w:rsidRPr="00EA33C5">
              <w:rPr>
                <w:rFonts w:ascii="Arial" w:hAnsi="Arial"/>
                <w:b/>
                <w:spacing w:val="1"/>
                <w:sz w:val="24"/>
                <w:szCs w:val="24"/>
              </w:rPr>
              <w:t xml:space="preserve"> </w:t>
            </w:r>
            <w:r w:rsidRPr="00EA33C5">
              <w:rPr>
                <w:sz w:val="24"/>
                <w:szCs w:val="24"/>
              </w:rPr>
              <w:t>Diagnóstica</w:t>
            </w:r>
            <w:r w:rsidRPr="00EA33C5">
              <w:rPr>
                <w:spacing w:val="-12"/>
                <w:sz w:val="24"/>
                <w:szCs w:val="24"/>
              </w:rPr>
              <w:t xml:space="preserve"> </w:t>
            </w:r>
            <w:r w:rsidRPr="00EA33C5">
              <w:rPr>
                <w:sz w:val="24"/>
                <w:szCs w:val="24"/>
              </w:rPr>
              <w:t>–</w:t>
            </w:r>
            <w:r w:rsidRPr="00EA33C5">
              <w:rPr>
                <w:spacing w:val="-11"/>
                <w:sz w:val="24"/>
                <w:szCs w:val="24"/>
              </w:rPr>
              <w:t xml:space="preserve"> </w:t>
            </w:r>
            <w:r w:rsidRPr="00EA33C5">
              <w:rPr>
                <w:sz w:val="24"/>
                <w:szCs w:val="24"/>
              </w:rPr>
              <w:t>questionário</w:t>
            </w:r>
            <w:r w:rsidRPr="00EA33C5">
              <w:rPr>
                <w:spacing w:val="-11"/>
                <w:sz w:val="24"/>
                <w:szCs w:val="24"/>
              </w:rPr>
              <w:t xml:space="preserve"> </w:t>
            </w:r>
            <w:r w:rsidRPr="00EA33C5">
              <w:rPr>
                <w:sz w:val="24"/>
                <w:szCs w:val="24"/>
              </w:rPr>
              <w:t>sobre</w:t>
            </w:r>
            <w:r w:rsidRPr="00EA33C5">
              <w:rPr>
                <w:spacing w:val="-12"/>
                <w:sz w:val="24"/>
                <w:szCs w:val="24"/>
              </w:rPr>
              <w:t xml:space="preserve"> </w:t>
            </w:r>
            <w:r w:rsidR="001355F3">
              <w:rPr>
                <w:sz w:val="24"/>
                <w:szCs w:val="24"/>
              </w:rPr>
              <w:t>Ecolocalização na beluga e suas características em formato de quiz com 14 questões.</w:t>
            </w:r>
          </w:p>
          <w:p w14:paraId="2EAC157D" w14:textId="77777777" w:rsidR="00EA33C5" w:rsidRPr="00EA33C5" w:rsidRDefault="00EA33C5" w:rsidP="001355F3">
            <w:pPr>
              <w:pStyle w:val="TableParagraph"/>
              <w:spacing w:before="85"/>
              <w:jc w:val="both"/>
              <w:rPr>
                <w:rFonts w:ascii="Arial" w:hAnsi="Arial"/>
                <w:b/>
                <w:sz w:val="24"/>
                <w:szCs w:val="24"/>
              </w:rPr>
            </w:pPr>
          </w:p>
        </w:tc>
      </w:tr>
      <w:tr w:rsidR="00EA33C5" w:rsidRPr="00EA33C5" w14:paraId="0B99AB34" w14:textId="77777777" w:rsidTr="001355F3">
        <w:trPr>
          <w:trHeight w:val="665"/>
        </w:trPr>
        <w:tc>
          <w:tcPr>
            <w:tcW w:w="9934" w:type="dxa"/>
            <w:gridSpan w:val="2"/>
          </w:tcPr>
          <w:p w14:paraId="48EEC8C9" w14:textId="61141A82" w:rsidR="00EA33C5" w:rsidRPr="00E44653" w:rsidRDefault="00EA33C5" w:rsidP="00E44653">
            <w:pPr>
              <w:pStyle w:val="TableParagraph"/>
              <w:spacing w:before="114"/>
              <w:jc w:val="both"/>
              <w:rPr>
                <w:rFonts w:ascii="Arial" w:hAnsi="Arial"/>
                <w:bCs/>
                <w:sz w:val="24"/>
                <w:szCs w:val="24"/>
              </w:rPr>
            </w:pPr>
            <w:r w:rsidRPr="00EA33C5">
              <w:rPr>
                <w:rFonts w:ascii="Arial" w:hAnsi="Arial"/>
                <w:b/>
                <w:sz w:val="24"/>
                <w:szCs w:val="24"/>
              </w:rPr>
              <w:t>RECURSOS</w:t>
            </w:r>
            <w:r w:rsidRPr="00EA33C5">
              <w:rPr>
                <w:rFonts w:ascii="Arial" w:hAnsi="Arial"/>
                <w:b/>
                <w:sz w:val="24"/>
                <w:szCs w:val="24"/>
              </w:rPr>
              <w:tab/>
              <w:t>NECESSÁRIOS:</w:t>
            </w:r>
            <w:r w:rsidR="001355F3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1355F3" w:rsidRPr="001355F3">
              <w:rPr>
                <w:rFonts w:ascii="Arial" w:hAnsi="Arial"/>
                <w:bCs/>
                <w:sz w:val="24"/>
                <w:szCs w:val="24"/>
              </w:rPr>
              <w:t>Data show, mesa, notebook, maquete, banner, suporte para o banner,</w:t>
            </w:r>
            <w:r w:rsidR="001355F3">
              <w:rPr>
                <w:rFonts w:ascii="Arial" w:hAnsi="Arial"/>
                <w:bCs/>
                <w:sz w:val="24"/>
                <w:szCs w:val="24"/>
              </w:rPr>
              <w:t xml:space="preserve"> slides, internet,</w:t>
            </w:r>
            <w:r w:rsidR="001355F3" w:rsidRPr="001355F3">
              <w:rPr>
                <w:rFonts w:ascii="Arial" w:hAnsi="Arial"/>
                <w:bCs/>
                <w:sz w:val="24"/>
                <w:szCs w:val="24"/>
              </w:rPr>
              <w:t xml:space="preserve"> caixa de som, lembrancinhas contendo cartão de ecolocalização, adesivo da beluga e doces, brinde especial p</w:t>
            </w:r>
            <w:r w:rsidR="001355F3">
              <w:rPr>
                <w:rFonts w:ascii="Arial" w:hAnsi="Arial"/>
                <w:bCs/>
                <w:sz w:val="24"/>
                <w:szCs w:val="24"/>
              </w:rPr>
              <w:t xml:space="preserve">or </w:t>
            </w:r>
            <w:r w:rsidR="001355F3" w:rsidRPr="001355F3">
              <w:rPr>
                <w:rFonts w:ascii="Arial" w:hAnsi="Arial"/>
                <w:bCs/>
                <w:sz w:val="24"/>
                <w:szCs w:val="24"/>
              </w:rPr>
              <w:t xml:space="preserve">maior acerto de questões </w:t>
            </w:r>
            <w:r w:rsidR="001355F3">
              <w:rPr>
                <w:rFonts w:ascii="Arial" w:hAnsi="Arial"/>
                <w:bCs/>
                <w:sz w:val="24"/>
                <w:szCs w:val="24"/>
              </w:rPr>
              <w:t xml:space="preserve">com fini, bis e disquete. </w:t>
            </w:r>
          </w:p>
        </w:tc>
      </w:tr>
    </w:tbl>
    <w:p w14:paraId="6CFE1361" w14:textId="0210D2D4" w:rsidR="00D01FEA" w:rsidRDefault="00D01FEA" w:rsidP="00D01FEA">
      <w:pPr>
        <w:sectPr w:rsidR="00D01FEA" w:rsidSect="00D01FEA">
          <w:type w:val="continuous"/>
          <w:pgSz w:w="11920" w:h="16840"/>
          <w:pgMar w:top="1340" w:right="1000" w:bottom="920" w:left="1200" w:header="660" w:footer="735" w:gutter="0"/>
          <w:cols w:space="720"/>
        </w:sectPr>
      </w:pPr>
    </w:p>
    <w:p w14:paraId="70F940D1" w14:textId="77777777" w:rsidR="00D01FEA" w:rsidRDefault="00D01FEA" w:rsidP="00D01FEA">
      <w:pPr>
        <w:pStyle w:val="Corpodetexto"/>
        <w:spacing w:before="11"/>
        <w:rPr>
          <w:rFonts w:ascii="Roboto"/>
          <w:b/>
          <w:sz w:val="6"/>
        </w:rPr>
      </w:pPr>
    </w:p>
    <w:p w14:paraId="6293C0AC" w14:textId="77777777" w:rsidR="00D01FEA" w:rsidRDefault="00D01FEA" w:rsidP="00D01FEA">
      <w:pPr>
        <w:pStyle w:val="Corpodetexto"/>
        <w:spacing w:before="8"/>
        <w:rPr>
          <w:rFonts w:ascii="Roboto"/>
          <w:b/>
          <w:sz w:val="18"/>
        </w:rPr>
      </w:pPr>
    </w:p>
    <w:p w14:paraId="59537886" w14:textId="77777777" w:rsidR="00D01FEA" w:rsidRPr="00A16675" w:rsidRDefault="00D01FEA" w:rsidP="00D01FEA">
      <w:pPr>
        <w:ind w:left="1140" w:right="1070"/>
        <w:jc w:val="center"/>
        <w:rPr>
          <w:rFonts w:ascii="Arial" w:hAnsi="Arial"/>
          <w:b/>
          <w:sz w:val="24"/>
          <w:szCs w:val="24"/>
        </w:rPr>
      </w:pPr>
      <w:r w:rsidRPr="00A16675">
        <w:rPr>
          <w:rFonts w:ascii="Arial" w:hAnsi="Arial"/>
          <w:b/>
          <w:sz w:val="24"/>
          <w:szCs w:val="24"/>
        </w:rPr>
        <w:t>RELATO</w:t>
      </w:r>
      <w:r w:rsidRPr="00A16675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A16675">
        <w:rPr>
          <w:rFonts w:ascii="Arial" w:hAnsi="Arial"/>
          <w:b/>
          <w:sz w:val="24"/>
          <w:szCs w:val="24"/>
        </w:rPr>
        <w:t>DE</w:t>
      </w:r>
      <w:r w:rsidRPr="00A16675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A16675">
        <w:rPr>
          <w:rFonts w:ascii="Arial" w:hAnsi="Arial"/>
          <w:b/>
          <w:sz w:val="24"/>
          <w:szCs w:val="24"/>
        </w:rPr>
        <w:t>FUNCIONAMENTO</w:t>
      </w:r>
      <w:r w:rsidRPr="00A16675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A16675">
        <w:rPr>
          <w:rFonts w:ascii="Arial" w:hAnsi="Arial"/>
          <w:b/>
          <w:sz w:val="24"/>
          <w:szCs w:val="24"/>
        </w:rPr>
        <w:t>DO</w:t>
      </w:r>
      <w:r w:rsidRPr="00A16675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A16675">
        <w:rPr>
          <w:rFonts w:ascii="Arial" w:hAnsi="Arial"/>
          <w:b/>
          <w:sz w:val="24"/>
          <w:szCs w:val="24"/>
        </w:rPr>
        <w:t>RELATO</w:t>
      </w:r>
      <w:r w:rsidRPr="00A16675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A16675">
        <w:rPr>
          <w:rFonts w:ascii="Arial" w:hAnsi="Arial"/>
          <w:b/>
          <w:sz w:val="24"/>
          <w:szCs w:val="24"/>
        </w:rPr>
        <w:t>DE</w:t>
      </w:r>
      <w:r w:rsidRPr="00A16675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A16675">
        <w:rPr>
          <w:rFonts w:ascii="Arial" w:hAnsi="Arial"/>
          <w:b/>
          <w:sz w:val="24"/>
          <w:szCs w:val="24"/>
        </w:rPr>
        <w:t>EXPERIÊNCIA</w:t>
      </w:r>
    </w:p>
    <w:p w14:paraId="393ADC48" w14:textId="77777777" w:rsidR="001355F3" w:rsidRDefault="001355F3" w:rsidP="00E44653">
      <w:pPr>
        <w:jc w:val="both"/>
        <w:rPr>
          <w:sz w:val="20"/>
        </w:rPr>
      </w:pPr>
    </w:p>
    <w:p w14:paraId="3DAE4EAC" w14:textId="7E9FBEAA" w:rsidR="00EB558A" w:rsidRPr="00263B0B" w:rsidRDefault="001355F3" w:rsidP="00E44653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263B0B">
        <w:rPr>
          <w:rFonts w:ascii="Arial" w:hAnsi="Arial" w:cs="Arial"/>
          <w:sz w:val="24"/>
          <w:szCs w:val="24"/>
        </w:rPr>
        <w:t>O trabalho</w:t>
      </w:r>
      <w:r w:rsidR="00EB558A" w:rsidRPr="00263B0B">
        <w:rPr>
          <w:rFonts w:ascii="Arial" w:hAnsi="Arial" w:cs="Arial"/>
          <w:sz w:val="24"/>
          <w:szCs w:val="24"/>
        </w:rPr>
        <w:t xml:space="preserve"> foi realizado </w:t>
      </w:r>
      <w:r w:rsidR="00111678">
        <w:rPr>
          <w:rFonts w:ascii="Arial" w:hAnsi="Arial" w:cs="Arial"/>
          <w:sz w:val="24"/>
          <w:szCs w:val="24"/>
        </w:rPr>
        <w:t>com uma equipe</w:t>
      </w:r>
      <w:r w:rsidR="00EB558A" w:rsidRPr="00263B0B">
        <w:rPr>
          <w:rFonts w:ascii="Arial" w:hAnsi="Arial" w:cs="Arial"/>
          <w:sz w:val="24"/>
          <w:szCs w:val="24"/>
        </w:rPr>
        <w:t xml:space="preserve"> de 5 estudantes da disciplina de Biofísica (IBF042),</w:t>
      </w:r>
      <w:r w:rsidR="00E44653">
        <w:rPr>
          <w:rFonts w:ascii="Arial" w:hAnsi="Arial" w:cs="Arial"/>
          <w:sz w:val="24"/>
          <w:szCs w:val="24"/>
        </w:rPr>
        <w:t xml:space="preserve"> composto por </w:t>
      </w:r>
      <w:r w:rsidR="00EB558A" w:rsidRPr="00263B0B">
        <w:rPr>
          <w:rFonts w:ascii="Arial" w:hAnsi="Arial" w:cs="Arial"/>
          <w:sz w:val="24"/>
          <w:szCs w:val="24"/>
        </w:rPr>
        <w:t xml:space="preserve">três alunas de Ciências Biológicas da Licenciatura de primeiro período, uma aluna do mesmo curso mas de Bacharelado, um aluno de Física da Licenciatura do quinto período, </w:t>
      </w:r>
      <w:r w:rsidR="00E44653">
        <w:rPr>
          <w:rFonts w:ascii="Arial" w:hAnsi="Arial" w:cs="Arial"/>
          <w:sz w:val="24"/>
          <w:szCs w:val="24"/>
        </w:rPr>
        <w:t>na realização de uma</w:t>
      </w:r>
      <w:r w:rsidR="00EB558A" w:rsidRPr="00263B0B">
        <w:rPr>
          <w:rFonts w:ascii="Arial" w:hAnsi="Arial" w:cs="Arial"/>
          <w:sz w:val="24"/>
          <w:szCs w:val="24"/>
        </w:rPr>
        <w:t xml:space="preserve"> prática de aula na Escola Estadual Jacimar da Silva Gama sobre o funcionamento da ecolocalização </w:t>
      </w:r>
      <w:r w:rsidR="00EE4A15">
        <w:rPr>
          <w:rFonts w:ascii="Arial" w:hAnsi="Arial" w:cs="Arial"/>
          <w:sz w:val="24"/>
          <w:szCs w:val="24"/>
        </w:rPr>
        <w:t>d</w:t>
      </w:r>
      <w:r w:rsidR="00EB558A" w:rsidRPr="00263B0B">
        <w:rPr>
          <w:rFonts w:ascii="Arial" w:hAnsi="Arial" w:cs="Arial"/>
          <w:sz w:val="24"/>
          <w:szCs w:val="24"/>
        </w:rPr>
        <w:t>a beluga</w:t>
      </w:r>
      <w:r w:rsidR="00111678">
        <w:rPr>
          <w:rFonts w:ascii="Arial" w:hAnsi="Arial" w:cs="Arial"/>
          <w:sz w:val="24"/>
          <w:szCs w:val="24"/>
        </w:rPr>
        <w:t>. Usamos conceitos físicos para explicar melhor sobre o funcionamento desse mecanismo, explicando o que é onda, seus tipos e componentes (amplitude/altura, frequência e comprimento de onda), mas abordamos especialmente sobre a onda sonora e como ela é o principal fator na ecolocalização.</w:t>
      </w:r>
      <w:r w:rsidR="00EB558A" w:rsidRPr="00263B0B">
        <w:rPr>
          <w:rFonts w:ascii="Arial" w:hAnsi="Arial" w:cs="Arial"/>
          <w:sz w:val="24"/>
          <w:szCs w:val="24"/>
        </w:rPr>
        <w:t xml:space="preserve"> Nós escolhemos est</w:t>
      </w:r>
      <w:r w:rsidR="00FF5805">
        <w:rPr>
          <w:rFonts w:ascii="Arial" w:hAnsi="Arial" w:cs="Arial"/>
          <w:sz w:val="24"/>
          <w:szCs w:val="24"/>
        </w:rPr>
        <w:t>a</w:t>
      </w:r>
      <w:r w:rsidR="00EB558A" w:rsidRPr="00263B0B">
        <w:rPr>
          <w:rFonts w:ascii="Arial" w:hAnsi="Arial" w:cs="Arial"/>
          <w:sz w:val="24"/>
          <w:szCs w:val="24"/>
        </w:rPr>
        <w:t xml:space="preserve"> temática por</w:t>
      </w:r>
      <w:r w:rsidR="00EB558A" w:rsidRPr="009B404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B404C">
        <w:rPr>
          <w:rFonts w:ascii="Arial" w:hAnsi="Arial" w:cs="Arial"/>
          <w:color w:val="000000" w:themeColor="text1"/>
          <w:sz w:val="24"/>
          <w:szCs w:val="24"/>
        </w:rPr>
        <w:t xml:space="preserve">afinidade e maior compreensão ao </w:t>
      </w:r>
      <w:r w:rsidR="001F54AB" w:rsidRPr="001F54AB">
        <w:rPr>
          <w:rFonts w:ascii="Arial" w:hAnsi="Arial" w:cs="Arial"/>
          <w:color w:val="000000" w:themeColor="text1"/>
          <w:sz w:val="24"/>
          <w:szCs w:val="24"/>
        </w:rPr>
        <w:t>assunto.</w:t>
      </w:r>
      <w:r w:rsidR="00EB558A" w:rsidRPr="001F54A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37BA18DC" w14:textId="09F7F472" w:rsidR="00EA1E5E" w:rsidRPr="00263B0B" w:rsidRDefault="009B404C" w:rsidP="00E44653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EB558A" w:rsidRPr="00263B0B">
        <w:rPr>
          <w:rFonts w:ascii="Arial" w:hAnsi="Arial" w:cs="Arial"/>
          <w:sz w:val="24"/>
          <w:szCs w:val="24"/>
        </w:rPr>
        <w:t xml:space="preserve"> planejamento do trabalho foi feito a</w:t>
      </w:r>
      <w:r w:rsidR="00E44653">
        <w:rPr>
          <w:rFonts w:ascii="Arial" w:hAnsi="Arial" w:cs="Arial"/>
          <w:sz w:val="24"/>
          <w:szCs w:val="24"/>
        </w:rPr>
        <w:t xml:space="preserve"> </w:t>
      </w:r>
      <w:r w:rsidR="00EB558A" w:rsidRPr="00263B0B">
        <w:rPr>
          <w:rFonts w:ascii="Arial" w:hAnsi="Arial" w:cs="Arial"/>
          <w:sz w:val="24"/>
          <w:szCs w:val="24"/>
        </w:rPr>
        <w:t>partir de reuniões</w:t>
      </w:r>
      <w:r w:rsidR="00E44653">
        <w:rPr>
          <w:rFonts w:ascii="Arial" w:hAnsi="Arial" w:cs="Arial"/>
          <w:sz w:val="24"/>
          <w:szCs w:val="24"/>
        </w:rPr>
        <w:t xml:space="preserve"> </w:t>
      </w:r>
      <w:r w:rsidR="00EA1E5E" w:rsidRPr="00263B0B">
        <w:rPr>
          <w:rFonts w:ascii="Arial" w:hAnsi="Arial" w:cs="Arial"/>
          <w:sz w:val="24"/>
          <w:szCs w:val="24"/>
        </w:rPr>
        <w:t xml:space="preserve">presenciais e </w:t>
      </w:r>
      <w:r w:rsidR="00EA1E5E" w:rsidRPr="00111678">
        <w:rPr>
          <w:rFonts w:ascii="Arial" w:hAnsi="Arial" w:cs="Arial"/>
          <w:i/>
          <w:iCs/>
          <w:sz w:val="24"/>
          <w:szCs w:val="24"/>
        </w:rPr>
        <w:t>online</w:t>
      </w:r>
      <w:r w:rsidR="00EA1E5E" w:rsidRPr="00263B0B">
        <w:rPr>
          <w:rFonts w:ascii="Arial" w:hAnsi="Arial" w:cs="Arial"/>
          <w:sz w:val="24"/>
          <w:szCs w:val="24"/>
        </w:rPr>
        <w:t xml:space="preserve">, e houve uma </w:t>
      </w:r>
      <w:r w:rsidR="00EB558A" w:rsidRPr="00263B0B">
        <w:rPr>
          <w:rFonts w:ascii="Arial" w:hAnsi="Arial" w:cs="Arial"/>
          <w:sz w:val="24"/>
          <w:szCs w:val="24"/>
        </w:rPr>
        <w:t>divisão de t</w:t>
      </w:r>
      <w:r w:rsidR="00EA1E5E" w:rsidRPr="00263B0B">
        <w:rPr>
          <w:rFonts w:ascii="Arial" w:hAnsi="Arial" w:cs="Arial"/>
          <w:sz w:val="24"/>
          <w:szCs w:val="24"/>
        </w:rPr>
        <w:t xml:space="preserve">ópicos </w:t>
      </w:r>
      <w:r w:rsidR="00EB558A" w:rsidRPr="00263B0B">
        <w:rPr>
          <w:rFonts w:ascii="Arial" w:hAnsi="Arial" w:cs="Arial"/>
          <w:sz w:val="24"/>
          <w:szCs w:val="24"/>
        </w:rPr>
        <w:t>entre os membros</w:t>
      </w:r>
      <w:r w:rsidR="00EA1E5E" w:rsidRPr="00263B0B">
        <w:rPr>
          <w:rFonts w:ascii="Arial" w:hAnsi="Arial" w:cs="Arial"/>
          <w:sz w:val="24"/>
          <w:szCs w:val="24"/>
        </w:rPr>
        <w:t>. Sendo eles: introdução sobre ecolocalização, parte física e características de onda, anatomia da beluga, presença do mecanismo de ecolocalização em outras espécies e curiosidades</w:t>
      </w:r>
      <w:r w:rsidR="00E44653">
        <w:rPr>
          <w:rFonts w:ascii="Arial" w:hAnsi="Arial" w:cs="Arial"/>
          <w:sz w:val="24"/>
          <w:szCs w:val="24"/>
        </w:rPr>
        <w:t xml:space="preserve">. </w:t>
      </w:r>
      <w:r w:rsidR="00EA1E5E" w:rsidRPr="00263B0B">
        <w:rPr>
          <w:rFonts w:ascii="Arial" w:hAnsi="Arial" w:cs="Arial"/>
          <w:sz w:val="24"/>
          <w:szCs w:val="24"/>
        </w:rPr>
        <w:t>Houve apoio financeiro de todos os integrantes do grupo, e ajuda de uma parte dos integrantes na montagem do banner, slides</w:t>
      </w:r>
      <w:r w:rsidR="00EE4A15">
        <w:rPr>
          <w:rFonts w:ascii="Arial" w:hAnsi="Arial" w:cs="Arial"/>
          <w:sz w:val="24"/>
          <w:szCs w:val="24"/>
        </w:rPr>
        <w:t xml:space="preserve"> e</w:t>
      </w:r>
      <w:r w:rsidR="00EA1E5E" w:rsidRPr="00263B0B">
        <w:rPr>
          <w:rFonts w:ascii="Arial" w:hAnsi="Arial" w:cs="Arial"/>
          <w:sz w:val="24"/>
          <w:szCs w:val="24"/>
        </w:rPr>
        <w:t xml:space="preserve"> maquete</w:t>
      </w:r>
      <w:r w:rsidR="00EE4A15">
        <w:rPr>
          <w:rFonts w:ascii="Arial" w:hAnsi="Arial" w:cs="Arial"/>
          <w:sz w:val="24"/>
          <w:szCs w:val="24"/>
        </w:rPr>
        <w:t xml:space="preserve"> </w:t>
      </w:r>
      <w:r w:rsidR="00E44653">
        <w:rPr>
          <w:rFonts w:ascii="Arial" w:hAnsi="Arial" w:cs="Arial"/>
          <w:sz w:val="24"/>
          <w:szCs w:val="24"/>
        </w:rPr>
        <w:t>da beluga.</w:t>
      </w:r>
    </w:p>
    <w:p w14:paraId="53C3F61C" w14:textId="49BDE09C" w:rsidR="00081DE2" w:rsidRDefault="00EA1E5E" w:rsidP="00E44653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263B0B">
        <w:rPr>
          <w:rFonts w:ascii="Arial" w:hAnsi="Arial" w:cs="Arial"/>
          <w:sz w:val="24"/>
          <w:szCs w:val="24"/>
        </w:rPr>
        <w:t xml:space="preserve">A </w:t>
      </w:r>
      <w:r w:rsidR="009B404C">
        <w:rPr>
          <w:rFonts w:ascii="Arial" w:hAnsi="Arial" w:cs="Arial"/>
          <w:color w:val="000000" w:themeColor="text1"/>
          <w:sz w:val="24"/>
          <w:szCs w:val="24"/>
        </w:rPr>
        <w:t>mostra Científica de Biofísica</w:t>
      </w:r>
      <w:r w:rsidRPr="00263B0B">
        <w:rPr>
          <w:rFonts w:ascii="Arial" w:hAnsi="Arial" w:cs="Arial"/>
          <w:sz w:val="24"/>
          <w:szCs w:val="24"/>
        </w:rPr>
        <w:t xml:space="preserve">, que </w:t>
      </w:r>
      <w:r w:rsidR="009B404C">
        <w:rPr>
          <w:rFonts w:ascii="Arial" w:hAnsi="Arial" w:cs="Arial"/>
          <w:sz w:val="24"/>
          <w:szCs w:val="24"/>
        </w:rPr>
        <w:t>ocorreu</w:t>
      </w:r>
      <w:r w:rsidRPr="00263B0B">
        <w:rPr>
          <w:rFonts w:ascii="Arial" w:hAnsi="Arial" w:cs="Arial"/>
          <w:sz w:val="24"/>
          <w:szCs w:val="24"/>
        </w:rPr>
        <w:t xml:space="preserve"> no dia 07 de novembro de 2023,</w:t>
      </w:r>
      <w:ins w:id="0" w:author="Isabelle Cordeiro" w:date="2023-11-18T08:42:00Z">
        <w:r w:rsidR="00FF5805">
          <w:rPr>
            <w:rFonts w:ascii="Arial" w:hAnsi="Arial" w:cs="Arial"/>
            <w:sz w:val="24"/>
            <w:szCs w:val="24"/>
          </w:rPr>
          <w:t xml:space="preserve"> </w:t>
        </w:r>
      </w:ins>
      <w:r w:rsidR="009B404C">
        <w:rPr>
          <w:rFonts w:ascii="Arial" w:hAnsi="Arial" w:cs="Arial"/>
          <w:sz w:val="24"/>
          <w:szCs w:val="24"/>
        </w:rPr>
        <w:t xml:space="preserve">contou com nossa participação no período vespertino e apresentamos o tema para os estudantes do </w:t>
      </w:r>
      <w:r w:rsidR="00B95690" w:rsidRPr="00263B0B">
        <w:rPr>
          <w:rFonts w:ascii="Arial" w:hAnsi="Arial" w:cs="Arial"/>
          <w:sz w:val="24"/>
          <w:szCs w:val="24"/>
        </w:rPr>
        <w:t>primeiro, segundo e terceiro ano do Ensino Médio</w:t>
      </w:r>
      <w:r w:rsidR="009B404C">
        <w:rPr>
          <w:rFonts w:ascii="Arial" w:hAnsi="Arial" w:cs="Arial"/>
          <w:sz w:val="24"/>
          <w:szCs w:val="24"/>
        </w:rPr>
        <w:t>.</w:t>
      </w:r>
      <w:r w:rsidR="0026515C">
        <w:rPr>
          <w:rFonts w:ascii="Arial" w:hAnsi="Arial" w:cs="Arial"/>
          <w:sz w:val="24"/>
          <w:szCs w:val="24"/>
        </w:rPr>
        <w:t xml:space="preserve"> Como recursos didáticos, utilizam</w:t>
      </w:r>
      <w:r w:rsidR="009E60CA">
        <w:rPr>
          <w:rFonts w:ascii="Arial" w:hAnsi="Arial" w:cs="Arial"/>
          <w:sz w:val="24"/>
          <w:szCs w:val="24"/>
        </w:rPr>
        <w:t>os</w:t>
      </w:r>
      <w:r w:rsidR="0026515C">
        <w:rPr>
          <w:rFonts w:ascii="Arial" w:hAnsi="Arial" w:cs="Arial"/>
          <w:sz w:val="24"/>
          <w:szCs w:val="24"/>
        </w:rPr>
        <w:t xml:space="preserve"> </w:t>
      </w:r>
      <w:r w:rsidR="00B95690" w:rsidRPr="00263B0B">
        <w:rPr>
          <w:rFonts w:ascii="Arial" w:hAnsi="Arial" w:cs="Arial"/>
          <w:sz w:val="24"/>
          <w:szCs w:val="24"/>
        </w:rPr>
        <w:t>slides</w:t>
      </w:r>
      <w:r w:rsidR="00931E01">
        <w:rPr>
          <w:rFonts w:ascii="Arial" w:hAnsi="Arial" w:cs="Arial"/>
          <w:sz w:val="24"/>
          <w:szCs w:val="24"/>
        </w:rPr>
        <w:t xml:space="preserve"> apresentando vídeos, para</w:t>
      </w:r>
      <w:r w:rsidR="00B95690" w:rsidRPr="00263B0B">
        <w:rPr>
          <w:rFonts w:ascii="Arial" w:hAnsi="Arial" w:cs="Arial"/>
          <w:sz w:val="24"/>
          <w:szCs w:val="24"/>
        </w:rPr>
        <w:t xml:space="preserve"> </w:t>
      </w:r>
      <w:r w:rsidR="00931E01">
        <w:rPr>
          <w:rFonts w:ascii="Arial" w:hAnsi="Arial" w:cs="Arial"/>
          <w:sz w:val="24"/>
          <w:szCs w:val="24"/>
        </w:rPr>
        <w:t>a v</w:t>
      </w:r>
      <w:r w:rsidR="00B95690" w:rsidRPr="00263B0B">
        <w:rPr>
          <w:rFonts w:ascii="Arial" w:hAnsi="Arial" w:cs="Arial"/>
          <w:sz w:val="24"/>
          <w:szCs w:val="24"/>
        </w:rPr>
        <w:t>isualização do tema de forma compreensível e lúdica em busca de atrair atenção dos adolescentes</w:t>
      </w:r>
      <w:r w:rsidR="0026515C">
        <w:rPr>
          <w:rFonts w:ascii="Arial" w:hAnsi="Arial" w:cs="Arial"/>
          <w:sz w:val="24"/>
          <w:szCs w:val="24"/>
        </w:rPr>
        <w:t>, além de confeccionarmos um banner ilustrativo com os principais conceitos e uma maquete da beluga, para destacar a presença do melão, importante órgão sensorial do aniamal.</w:t>
      </w:r>
      <w:r w:rsidR="00B95690" w:rsidRPr="00263B0B">
        <w:rPr>
          <w:rFonts w:ascii="Arial" w:hAnsi="Arial" w:cs="Arial"/>
          <w:sz w:val="24"/>
          <w:szCs w:val="24"/>
        </w:rPr>
        <w:t xml:space="preserve"> Após a parte teórica, nós realizamos uma </w:t>
      </w:r>
      <w:r w:rsidR="0026515C">
        <w:rPr>
          <w:rFonts w:ascii="Arial" w:hAnsi="Arial" w:cs="Arial"/>
          <w:sz w:val="24"/>
          <w:szCs w:val="24"/>
        </w:rPr>
        <w:t xml:space="preserve">dinâmica </w:t>
      </w:r>
      <w:r w:rsidR="00B95690" w:rsidRPr="00263B0B">
        <w:rPr>
          <w:rFonts w:ascii="Arial" w:hAnsi="Arial" w:cs="Arial"/>
          <w:sz w:val="24"/>
          <w:szCs w:val="24"/>
        </w:rPr>
        <w:t xml:space="preserve">com os alunos em formato de quiz na plataforma </w:t>
      </w:r>
      <w:r w:rsidR="00B95690" w:rsidRPr="00111678">
        <w:rPr>
          <w:rFonts w:ascii="Arial" w:hAnsi="Arial" w:cs="Arial"/>
          <w:i/>
          <w:iCs/>
          <w:sz w:val="24"/>
          <w:szCs w:val="24"/>
        </w:rPr>
        <w:t>Kahoot</w:t>
      </w:r>
      <w:r w:rsidR="00B95690" w:rsidRPr="00263B0B">
        <w:rPr>
          <w:rFonts w:ascii="Arial" w:hAnsi="Arial" w:cs="Arial"/>
          <w:sz w:val="24"/>
          <w:szCs w:val="24"/>
        </w:rPr>
        <w:t>, contendo 14</w:t>
      </w:r>
      <w:r w:rsidR="00EC6A59">
        <w:rPr>
          <w:rFonts w:ascii="Arial" w:hAnsi="Arial" w:cs="Arial"/>
          <w:sz w:val="24"/>
          <w:szCs w:val="24"/>
        </w:rPr>
        <w:t xml:space="preserve"> </w:t>
      </w:r>
      <w:r w:rsidR="00B95690" w:rsidRPr="00263B0B">
        <w:rPr>
          <w:rFonts w:ascii="Arial" w:hAnsi="Arial" w:cs="Arial"/>
          <w:sz w:val="24"/>
          <w:szCs w:val="24"/>
        </w:rPr>
        <w:t>questões relacionadas ao assunto em que havia premiaç</w:t>
      </w:r>
      <w:r w:rsidR="00931E01">
        <w:rPr>
          <w:rFonts w:ascii="Arial" w:hAnsi="Arial" w:cs="Arial"/>
          <w:sz w:val="24"/>
          <w:szCs w:val="24"/>
        </w:rPr>
        <w:t>ão</w:t>
      </w:r>
      <w:r w:rsidR="00B95690" w:rsidRPr="00263B0B">
        <w:rPr>
          <w:rFonts w:ascii="Arial" w:hAnsi="Arial" w:cs="Arial"/>
          <w:sz w:val="24"/>
          <w:szCs w:val="24"/>
        </w:rPr>
        <w:t xml:space="preserve"> às pessoas que ficassem no pódio de pontuação até o quinto lugar. Entretanto, todos os estudantes receberam uma lembrancinha </w:t>
      </w:r>
      <w:r w:rsidR="00BB2E33" w:rsidRPr="00263B0B">
        <w:rPr>
          <w:rFonts w:ascii="Arial" w:hAnsi="Arial" w:cs="Arial"/>
          <w:sz w:val="24"/>
          <w:szCs w:val="24"/>
        </w:rPr>
        <w:t>composta por um cartão de ecolocalização, adesivo de beluga e balas.</w:t>
      </w:r>
      <w:r w:rsidR="00CF678E" w:rsidRPr="00CF678E">
        <w:rPr>
          <w:rFonts w:ascii="Arial" w:hAnsi="Arial" w:cs="Arial"/>
          <w:sz w:val="24"/>
          <w:szCs w:val="24"/>
        </w:rPr>
        <w:t xml:space="preserve"> </w:t>
      </w:r>
    </w:p>
    <w:p w14:paraId="2CE39A15" w14:textId="2F506FAC" w:rsidR="00EA1E5E" w:rsidRPr="00263B0B" w:rsidRDefault="00081DE2" w:rsidP="00E44653">
      <w:pPr>
        <w:ind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Ao finalizarmos o quiz,</w:t>
      </w:r>
      <w:r w:rsidR="00CF67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</w:t>
      </w:r>
      <w:r w:rsidR="00CF678E">
        <w:rPr>
          <w:rFonts w:ascii="Arial" w:hAnsi="Arial" w:cs="Arial"/>
          <w:sz w:val="24"/>
          <w:szCs w:val="24"/>
        </w:rPr>
        <w:t>porcentagem da pontuação dos alunos</w:t>
      </w:r>
      <w:r>
        <w:rPr>
          <w:rFonts w:ascii="Arial" w:hAnsi="Arial" w:cs="Arial"/>
          <w:sz w:val="24"/>
          <w:szCs w:val="24"/>
        </w:rPr>
        <w:t xml:space="preserve"> mostrou que</w:t>
      </w:r>
      <w:r w:rsidR="00CF678E">
        <w:rPr>
          <w:rFonts w:ascii="Arial" w:hAnsi="Arial" w:cs="Arial"/>
          <w:sz w:val="24"/>
          <w:szCs w:val="24"/>
        </w:rPr>
        <w:t xml:space="preserve"> grande parte dos estudantes erraram questões relaciondas </w:t>
      </w:r>
      <w:r w:rsidR="0026515C">
        <w:rPr>
          <w:rFonts w:ascii="Arial" w:hAnsi="Arial" w:cs="Arial"/>
          <w:sz w:val="24"/>
          <w:szCs w:val="24"/>
        </w:rPr>
        <w:t xml:space="preserve">à </w:t>
      </w:r>
      <w:r w:rsidR="00CF678E">
        <w:rPr>
          <w:rFonts w:ascii="Arial" w:hAnsi="Arial" w:cs="Arial"/>
          <w:sz w:val="24"/>
          <w:szCs w:val="24"/>
        </w:rPr>
        <w:t>física,</w:t>
      </w:r>
      <w:r>
        <w:rPr>
          <w:rFonts w:ascii="Arial" w:hAnsi="Arial" w:cs="Arial"/>
          <w:sz w:val="24"/>
          <w:szCs w:val="24"/>
        </w:rPr>
        <w:t xml:space="preserve"> tendo apenas 16% de acerto com as turmas que realizamos a atividade,</w:t>
      </w:r>
      <w:r w:rsidR="00CF678E">
        <w:rPr>
          <w:rFonts w:ascii="Arial" w:hAnsi="Arial" w:cs="Arial"/>
          <w:sz w:val="24"/>
          <w:szCs w:val="24"/>
        </w:rPr>
        <w:t xml:space="preserve"> demonstrando como muitos ainda possuem</w:t>
      </w:r>
      <w:r w:rsidR="00D47EA8">
        <w:rPr>
          <w:rFonts w:ascii="Arial" w:hAnsi="Arial" w:cs="Arial"/>
          <w:sz w:val="24"/>
          <w:szCs w:val="24"/>
        </w:rPr>
        <w:t xml:space="preserve"> uma </w:t>
      </w:r>
      <w:r w:rsidR="00CF678E">
        <w:rPr>
          <w:rFonts w:ascii="Arial" w:hAnsi="Arial" w:cs="Arial"/>
          <w:sz w:val="24"/>
          <w:szCs w:val="24"/>
        </w:rPr>
        <w:t xml:space="preserve">dificuldade </w:t>
      </w:r>
      <w:r w:rsidR="00D47EA8">
        <w:rPr>
          <w:rFonts w:ascii="Arial" w:hAnsi="Arial" w:cs="Arial"/>
          <w:sz w:val="24"/>
          <w:szCs w:val="24"/>
        </w:rPr>
        <w:t xml:space="preserve">preocupante </w:t>
      </w:r>
      <w:r w:rsidR="00CF678E">
        <w:rPr>
          <w:rFonts w:ascii="Arial" w:hAnsi="Arial" w:cs="Arial"/>
          <w:sz w:val="24"/>
          <w:szCs w:val="24"/>
        </w:rPr>
        <w:t xml:space="preserve">nessa matéria, por causa da baixa exploração de atividades </w:t>
      </w:r>
      <w:r>
        <w:rPr>
          <w:rFonts w:ascii="Arial" w:hAnsi="Arial" w:cs="Arial"/>
          <w:sz w:val="24"/>
          <w:szCs w:val="24"/>
        </w:rPr>
        <w:t xml:space="preserve">interativas </w:t>
      </w:r>
      <w:r w:rsidR="00CF678E">
        <w:rPr>
          <w:rFonts w:ascii="Arial" w:hAnsi="Arial" w:cs="Arial"/>
          <w:sz w:val="24"/>
          <w:szCs w:val="24"/>
        </w:rPr>
        <w:t xml:space="preserve">e preocupação do </w:t>
      </w:r>
      <w:r>
        <w:rPr>
          <w:rFonts w:ascii="Arial" w:hAnsi="Arial" w:cs="Arial"/>
          <w:sz w:val="24"/>
          <w:szCs w:val="24"/>
        </w:rPr>
        <w:t xml:space="preserve"> </w:t>
      </w:r>
      <w:r w:rsidR="00CF678E">
        <w:rPr>
          <w:rFonts w:ascii="Arial" w:hAnsi="Arial" w:cs="Arial"/>
          <w:sz w:val="24"/>
          <w:szCs w:val="24"/>
        </w:rPr>
        <w:t>entendimento do adolescente.</w:t>
      </w:r>
    </w:p>
    <w:p w14:paraId="7DF8607D" w14:textId="4818A55D" w:rsidR="00111678" w:rsidRDefault="00B95690" w:rsidP="00111678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263B0B">
        <w:rPr>
          <w:rFonts w:ascii="Arial" w:hAnsi="Arial" w:cs="Arial"/>
          <w:sz w:val="24"/>
          <w:szCs w:val="24"/>
        </w:rPr>
        <w:t>Os resultados que nós obtivemos</w:t>
      </w:r>
      <w:r w:rsidR="00081DE2">
        <w:rPr>
          <w:rFonts w:ascii="Arial" w:hAnsi="Arial" w:cs="Arial"/>
          <w:sz w:val="24"/>
          <w:szCs w:val="24"/>
        </w:rPr>
        <w:t xml:space="preserve"> na realização desse trabalho</w:t>
      </w:r>
      <w:r w:rsidRPr="00263B0B">
        <w:rPr>
          <w:rFonts w:ascii="Arial" w:hAnsi="Arial" w:cs="Arial"/>
          <w:sz w:val="24"/>
          <w:szCs w:val="24"/>
        </w:rPr>
        <w:t xml:space="preserve"> foram muito positivos visto que, muitos alunos se interessaram no assunto e estavam entusiasmados na parte </w:t>
      </w:r>
      <w:r w:rsidR="00BB2E33" w:rsidRPr="00263B0B">
        <w:rPr>
          <w:rFonts w:ascii="Arial" w:hAnsi="Arial" w:cs="Arial"/>
          <w:sz w:val="24"/>
          <w:szCs w:val="24"/>
        </w:rPr>
        <w:t>prática. Tendo relato de uma integrante do grupo, que foi abordada por um dos alunos relatando ter apreciado o assunto e o modo que abordamos essa atividade em sala de aula.</w:t>
      </w:r>
      <w:r w:rsidR="00A16675" w:rsidRPr="00263B0B">
        <w:rPr>
          <w:rFonts w:ascii="Arial" w:hAnsi="Arial" w:cs="Arial"/>
          <w:sz w:val="24"/>
          <w:szCs w:val="24"/>
        </w:rPr>
        <w:t xml:space="preserve"> Portanto, notamos como a criação</w:t>
      </w:r>
      <w:r w:rsidR="00EE4A15">
        <w:rPr>
          <w:rFonts w:ascii="Arial" w:hAnsi="Arial" w:cs="Arial"/>
          <w:sz w:val="24"/>
          <w:szCs w:val="24"/>
        </w:rPr>
        <w:t xml:space="preserve"> </w:t>
      </w:r>
      <w:r w:rsidR="00A16675" w:rsidRPr="00263B0B">
        <w:rPr>
          <w:rFonts w:ascii="Arial" w:hAnsi="Arial" w:cs="Arial"/>
          <w:sz w:val="24"/>
          <w:szCs w:val="24"/>
        </w:rPr>
        <w:t>de exercícios interativos com o</w:t>
      </w:r>
      <w:r w:rsidR="00EE4A15">
        <w:rPr>
          <w:rFonts w:ascii="Arial" w:hAnsi="Arial" w:cs="Arial"/>
          <w:sz w:val="24"/>
          <w:szCs w:val="24"/>
        </w:rPr>
        <w:t xml:space="preserve"> </w:t>
      </w:r>
      <w:r w:rsidR="00A16675" w:rsidRPr="00263B0B">
        <w:rPr>
          <w:rFonts w:ascii="Arial" w:hAnsi="Arial" w:cs="Arial"/>
          <w:sz w:val="24"/>
          <w:szCs w:val="24"/>
        </w:rPr>
        <w:t>público gera uma maior busca sobre o entendimento do assunto e engajamento na aprendizagem.</w:t>
      </w:r>
      <w:r w:rsidR="00CF678E">
        <w:rPr>
          <w:rFonts w:ascii="Arial" w:hAnsi="Arial" w:cs="Arial"/>
          <w:sz w:val="24"/>
          <w:szCs w:val="24"/>
        </w:rPr>
        <w:t xml:space="preserve"> </w:t>
      </w:r>
    </w:p>
    <w:p w14:paraId="0BBAC466" w14:textId="44806902" w:rsidR="00931E01" w:rsidRDefault="00A16675" w:rsidP="00111678">
      <w:pPr>
        <w:ind w:firstLine="720"/>
        <w:jc w:val="both"/>
        <w:rPr>
          <w:rFonts w:ascii="Arial" w:hAnsi="Arial" w:cs="Arial"/>
          <w:sz w:val="24"/>
          <w:szCs w:val="24"/>
        </w:rPr>
      </w:pPr>
      <w:r w:rsidRPr="00263B0B">
        <w:rPr>
          <w:rFonts w:ascii="Arial" w:hAnsi="Arial" w:cs="Arial"/>
          <w:sz w:val="24"/>
          <w:szCs w:val="24"/>
        </w:rPr>
        <w:t>Diante as questões pontuadas, buscamos aprimorar nossa relação de interação</w:t>
      </w:r>
      <w:r w:rsidR="00EE4A15">
        <w:rPr>
          <w:rFonts w:ascii="Arial" w:hAnsi="Arial" w:cs="Arial"/>
          <w:sz w:val="24"/>
          <w:szCs w:val="24"/>
        </w:rPr>
        <w:t xml:space="preserve"> na </w:t>
      </w:r>
      <w:r w:rsidRPr="00263B0B">
        <w:rPr>
          <w:rFonts w:ascii="Arial" w:hAnsi="Arial" w:cs="Arial"/>
          <w:sz w:val="24"/>
          <w:szCs w:val="24"/>
        </w:rPr>
        <w:t xml:space="preserve"> </w:t>
      </w:r>
      <w:r w:rsidR="00EE4A15" w:rsidRPr="00263B0B">
        <w:rPr>
          <w:rFonts w:ascii="Arial" w:hAnsi="Arial" w:cs="Arial"/>
          <w:sz w:val="24"/>
          <w:szCs w:val="24"/>
        </w:rPr>
        <w:t xml:space="preserve">aprendizagem </w:t>
      </w:r>
      <w:r w:rsidR="00EE4A15">
        <w:rPr>
          <w:rFonts w:ascii="Arial" w:hAnsi="Arial" w:cs="Arial"/>
          <w:sz w:val="24"/>
          <w:szCs w:val="24"/>
        </w:rPr>
        <w:t>d</w:t>
      </w:r>
      <w:r w:rsidRPr="00263B0B">
        <w:rPr>
          <w:rFonts w:ascii="Arial" w:hAnsi="Arial" w:cs="Arial"/>
          <w:sz w:val="24"/>
          <w:szCs w:val="24"/>
        </w:rPr>
        <w:t>os alunos</w:t>
      </w:r>
      <w:r w:rsidR="00EE4A15" w:rsidRPr="00EE4A15">
        <w:rPr>
          <w:rFonts w:ascii="Arial" w:hAnsi="Arial" w:cs="Arial"/>
          <w:sz w:val="24"/>
          <w:szCs w:val="24"/>
        </w:rPr>
        <w:t xml:space="preserve"> </w:t>
      </w:r>
      <w:r w:rsidRPr="00263B0B">
        <w:rPr>
          <w:rFonts w:ascii="Arial" w:hAnsi="Arial" w:cs="Arial"/>
          <w:sz w:val="24"/>
          <w:szCs w:val="24"/>
        </w:rPr>
        <w:t>principalmente de forma lúdic</w:t>
      </w:r>
      <w:r w:rsidR="00EE4A15">
        <w:rPr>
          <w:rFonts w:ascii="Arial" w:hAnsi="Arial" w:cs="Arial"/>
          <w:sz w:val="24"/>
          <w:szCs w:val="24"/>
        </w:rPr>
        <w:t>a,</w:t>
      </w:r>
      <w:r w:rsidRPr="00263B0B">
        <w:rPr>
          <w:rFonts w:ascii="Arial" w:hAnsi="Arial" w:cs="Arial"/>
          <w:sz w:val="24"/>
          <w:szCs w:val="24"/>
        </w:rPr>
        <w:t xml:space="preserve"> </w:t>
      </w:r>
      <w:bookmarkStart w:id="1" w:name="_Hlk151282678"/>
      <w:r w:rsidRPr="00263B0B">
        <w:rPr>
          <w:rFonts w:ascii="Arial" w:hAnsi="Arial" w:cs="Arial"/>
          <w:sz w:val="24"/>
          <w:szCs w:val="24"/>
        </w:rPr>
        <w:t>melhores estratégias de divisão de trabalho</w:t>
      </w:r>
      <w:r w:rsidR="00EE4A15">
        <w:rPr>
          <w:rFonts w:ascii="Arial" w:hAnsi="Arial" w:cs="Arial"/>
          <w:sz w:val="24"/>
          <w:szCs w:val="24"/>
        </w:rPr>
        <w:t xml:space="preserve"> e planejamento financeiro de todos os materiais antecipadamente</w:t>
      </w:r>
      <w:bookmarkEnd w:id="1"/>
      <w:r w:rsidR="00EE4A15">
        <w:rPr>
          <w:rFonts w:ascii="Arial" w:hAnsi="Arial" w:cs="Arial"/>
          <w:sz w:val="24"/>
          <w:szCs w:val="24"/>
        </w:rPr>
        <w:t>.</w:t>
      </w:r>
      <w:r w:rsidR="00931E01">
        <w:rPr>
          <w:rFonts w:ascii="Arial" w:hAnsi="Arial" w:cs="Arial"/>
          <w:sz w:val="24"/>
          <w:szCs w:val="24"/>
        </w:rPr>
        <w:t xml:space="preserve"> Com fito de que, nos tornemos bons profissionais de educação</w:t>
      </w:r>
      <w:r w:rsidR="00E44653">
        <w:rPr>
          <w:rFonts w:ascii="Arial" w:hAnsi="Arial" w:cs="Arial"/>
          <w:sz w:val="24"/>
          <w:szCs w:val="24"/>
        </w:rPr>
        <w:t>, como também</w:t>
      </w:r>
      <w:r w:rsidR="0017730D">
        <w:rPr>
          <w:rFonts w:ascii="Arial" w:hAnsi="Arial" w:cs="Arial"/>
          <w:sz w:val="24"/>
          <w:szCs w:val="24"/>
        </w:rPr>
        <w:t xml:space="preserve"> </w:t>
      </w:r>
      <w:r w:rsidR="00931E01">
        <w:rPr>
          <w:rFonts w:ascii="Arial" w:hAnsi="Arial" w:cs="Arial"/>
          <w:sz w:val="24"/>
          <w:szCs w:val="24"/>
        </w:rPr>
        <w:t>participemos com eficiência e de modo inovador no ensino.</w:t>
      </w:r>
    </w:p>
    <w:p w14:paraId="0227ECA5" w14:textId="44B891D6" w:rsidR="00931E01" w:rsidRPr="00EB558A" w:rsidRDefault="00931E01" w:rsidP="00931E01">
      <w:pPr>
        <w:ind w:firstLine="720"/>
        <w:jc w:val="both"/>
        <w:rPr>
          <w:rFonts w:ascii="Arial" w:hAnsi="Arial" w:cs="Arial"/>
          <w:sz w:val="24"/>
          <w:szCs w:val="24"/>
        </w:rPr>
        <w:sectPr w:rsidR="00931E01" w:rsidRPr="00EB558A">
          <w:pgSz w:w="11920" w:h="16840"/>
          <w:pgMar w:top="1340" w:right="1000" w:bottom="920" w:left="1200" w:header="660" w:footer="735" w:gutter="0"/>
          <w:cols w:space="720"/>
        </w:sect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55"/>
        <w:gridCol w:w="4855"/>
      </w:tblGrid>
      <w:tr w:rsidR="003B5D2A" w14:paraId="510FF682" w14:textId="77777777" w:rsidTr="003B5D2A">
        <w:tc>
          <w:tcPr>
            <w:tcW w:w="4855" w:type="dxa"/>
          </w:tcPr>
          <w:p w14:paraId="3BE7EAF3" w14:textId="5F483021" w:rsidR="003B5D2A" w:rsidRDefault="003B5D2A" w:rsidP="003B5D2A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860E2D">
              <w:rPr>
                <w:b/>
                <w:bCs/>
                <w:color w:val="000000" w:themeColor="text1"/>
                <w:sz w:val="20"/>
                <w:szCs w:val="20"/>
              </w:rPr>
              <w:lastRenderedPageBreak/>
              <w:t xml:space="preserve">Figura 1. </w:t>
            </w:r>
            <w:r>
              <w:rPr>
                <w:color w:val="000000" w:themeColor="text1"/>
                <w:sz w:val="20"/>
                <w:szCs w:val="20"/>
              </w:rPr>
              <w:t xml:space="preserve">Equipe e professora com o pôster sobre o tema da ecolocalização. </w:t>
            </w:r>
            <w:r w:rsidRPr="00860E2D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19A9DF36" w14:textId="77777777" w:rsidR="003B5D2A" w:rsidRDefault="003B5D2A" w:rsidP="003B5D2A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7C247976" w14:textId="645A973A" w:rsidR="003B5D2A" w:rsidRDefault="003B5D2A" w:rsidP="003B5D2A">
            <w:pPr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noProof/>
                <w:position w:val="25"/>
                <w:lang w:val="pt-BR" w:eastAsia="pt-BR"/>
              </w:rPr>
              <w:drawing>
                <wp:inline distT="0" distB="0" distL="0" distR="0" wp14:anchorId="02688B87" wp14:editId="5F14771E">
                  <wp:extent cx="2522220" cy="2519680"/>
                  <wp:effectExtent l="0" t="0" r="0" b="0"/>
                  <wp:docPr id="1857841235" name="Imagem 1" descr="Grupo de pessoas em pé lado a lado&#10;&#10;Descrição gerad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7841235" name="Imagem 1" descr="Grupo de pessoas em pé lado a lado&#10;&#10;Descrição gerada automaticamente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78" r="14947"/>
                          <a:stretch/>
                        </pic:blipFill>
                        <pic:spPr bwMode="auto">
                          <a:xfrm>
                            <a:off x="0" y="0"/>
                            <a:ext cx="2522541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84FD273" w14:textId="37972423" w:rsidR="003B5D2A" w:rsidRPr="00860E2D" w:rsidRDefault="003B5D2A" w:rsidP="003B5D2A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860E2D">
              <w:rPr>
                <w:b/>
                <w:bCs/>
                <w:color w:val="000000" w:themeColor="text1"/>
                <w:sz w:val="20"/>
                <w:szCs w:val="20"/>
              </w:rPr>
              <w:t>Fonte:</w:t>
            </w:r>
            <w:r w:rsidRPr="00860E2D">
              <w:rPr>
                <w:color w:val="000000" w:themeColor="text1"/>
                <w:sz w:val="20"/>
                <w:szCs w:val="20"/>
              </w:rPr>
              <w:t xml:space="preserve"> </w:t>
            </w:r>
            <w:r w:rsidR="0026515C">
              <w:rPr>
                <w:color w:val="000000" w:themeColor="text1"/>
                <w:sz w:val="20"/>
                <w:szCs w:val="20"/>
              </w:rPr>
              <w:t>Autoria própria.</w:t>
            </w:r>
          </w:p>
          <w:p w14:paraId="17B03365" w14:textId="77777777" w:rsidR="003B5D2A" w:rsidRDefault="003B5D2A" w:rsidP="00AD6AE6">
            <w:pPr>
              <w:pStyle w:val="Corpodetexto"/>
              <w:jc w:val="center"/>
            </w:pPr>
          </w:p>
        </w:tc>
        <w:tc>
          <w:tcPr>
            <w:tcW w:w="4855" w:type="dxa"/>
          </w:tcPr>
          <w:p w14:paraId="0EB309B4" w14:textId="275C70C1" w:rsidR="003B5D2A" w:rsidRDefault="003B5D2A" w:rsidP="003B5D2A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860E2D">
              <w:rPr>
                <w:b/>
                <w:bCs/>
                <w:color w:val="000000" w:themeColor="text1"/>
                <w:sz w:val="20"/>
                <w:szCs w:val="20"/>
              </w:rPr>
              <w:t xml:space="preserve">Figura 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2</w:t>
            </w:r>
            <w:r w:rsidRPr="00860E2D">
              <w:rPr>
                <w:b/>
                <w:bCs/>
                <w:color w:val="000000" w:themeColor="text1"/>
                <w:sz w:val="20"/>
                <w:szCs w:val="20"/>
              </w:rPr>
              <w:t xml:space="preserve">. </w:t>
            </w:r>
            <w:r>
              <w:rPr>
                <w:color w:val="000000" w:themeColor="text1"/>
                <w:sz w:val="20"/>
                <w:szCs w:val="20"/>
              </w:rPr>
              <w:t xml:space="preserve">Dinâmica de perguntas desenvolvida com a turma utilizando a plataforma </w:t>
            </w:r>
            <w:r w:rsidRPr="00860E2D">
              <w:rPr>
                <w:i/>
                <w:iCs/>
                <w:color w:val="000000" w:themeColor="text1"/>
                <w:sz w:val="20"/>
                <w:szCs w:val="20"/>
              </w:rPr>
              <w:t>Kahoot</w:t>
            </w:r>
            <w:r w:rsidRPr="00860E2D">
              <w:rPr>
                <w:color w:val="000000" w:themeColor="text1"/>
                <w:sz w:val="20"/>
                <w:szCs w:val="20"/>
              </w:rPr>
              <w:t xml:space="preserve">. </w:t>
            </w:r>
          </w:p>
          <w:p w14:paraId="2A327C00" w14:textId="77777777" w:rsidR="003B5D2A" w:rsidRDefault="003B5D2A" w:rsidP="003B5D2A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3FD8F653" w14:textId="6530B2A0" w:rsidR="003B5D2A" w:rsidRDefault="0026515C" w:rsidP="003B5D2A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849F2CB" wp14:editId="27477357">
                      <wp:simplePos x="0" y="0"/>
                      <wp:positionH relativeFrom="column">
                        <wp:posOffset>232410</wp:posOffset>
                      </wp:positionH>
                      <wp:positionV relativeFrom="paragraph">
                        <wp:posOffset>1522095</wp:posOffset>
                      </wp:positionV>
                      <wp:extent cx="205740" cy="182880"/>
                      <wp:effectExtent l="0" t="0" r="22860" b="26670"/>
                      <wp:wrapNone/>
                      <wp:docPr id="6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828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EDAD11C" id="Elipse 4" o:spid="_x0000_s1026" style="position:absolute;margin-left:18.3pt;margin-top:119.85pt;width:16.2pt;height:14.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" fillcolor="#4f81bd [3204]" strokecolor="#0a121c [484]" strokeweight="2pt"/>
                  </w:pict>
                </mc:Fallback>
              </mc:AlternateContent>
            </w:r>
            <w:r>
              <w:rPr>
                <w:b/>
                <w:bCs/>
                <w:noProof/>
                <w:color w:val="000000" w:themeColor="text1"/>
                <w:sz w:val="20"/>
                <w:szCs w:val="20"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6D7BD6C" wp14:editId="51E5418C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895350</wp:posOffset>
                      </wp:positionV>
                      <wp:extent cx="1247775" cy="523875"/>
                      <wp:effectExtent l="0" t="0" r="28575" b="28575"/>
                      <wp:wrapNone/>
                      <wp:docPr id="655659920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775" cy="52387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D46EE24" id="Elipse 4" o:spid="_x0000_s1026" style="position:absolute;margin-left:18.25pt;margin-top:70.5pt;width:98.25pt;height:41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" fillcolor="#4f81bd [3204]" strokecolor="#002060" strokeweight="2pt"/>
                  </w:pict>
                </mc:Fallback>
              </mc:AlternateContent>
            </w:r>
            <w:r w:rsidR="003B5D2A">
              <w:rPr>
                <w:noProof/>
                <w:color w:val="000000" w:themeColor="text1"/>
                <w:sz w:val="20"/>
                <w:szCs w:val="20"/>
                <w:lang w:val="pt-BR" w:eastAsia="pt-BR"/>
              </w:rPr>
              <w:drawing>
                <wp:inline distT="0" distB="0" distL="0" distR="0" wp14:anchorId="46A8C439" wp14:editId="183908D4">
                  <wp:extent cx="2520000" cy="2520000"/>
                  <wp:effectExtent l="0" t="0" r="0" b="0"/>
                  <wp:docPr id="1786486682" name="Imagem 2" descr="Grupo de pessoas sentadas em sala de aula&#10;&#10;Descrição gerada automaticament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486682" name="Imagem 2" descr="Grupo de pessoas sentadas em sala de aula&#10;&#10;Descrição gerada automaticamente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94" r="9048"/>
                          <a:stretch/>
                        </pic:blipFill>
                        <pic:spPr bwMode="auto">
                          <a:xfrm>
                            <a:off x="0" y="0"/>
                            <a:ext cx="2520000" cy="25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6ADA26" w14:textId="77777777" w:rsidR="003B5D2A" w:rsidRDefault="003B5D2A" w:rsidP="003B5D2A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7404B05E" w14:textId="77777777" w:rsidR="0026515C" w:rsidRPr="00860E2D" w:rsidRDefault="003B5D2A" w:rsidP="0026515C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860E2D">
              <w:rPr>
                <w:b/>
                <w:bCs/>
                <w:color w:val="000000" w:themeColor="text1"/>
                <w:sz w:val="20"/>
                <w:szCs w:val="20"/>
              </w:rPr>
              <w:t>Fonte:</w:t>
            </w:r>
            <w:r w:rsidRPr="00860E2D">
              <w:rPr>
                <w:color w:val="000000" w:themeColor="text1"/>
                <w:sz w:val="20"/>
                <w:szCs w:val="20"/>
              </w:rPr>
              <w:t xml:space="preserve"> </w:t>
            </w:r>
            <w:r w:rsidR="0026515C">
              <w:rPr>
                <w:color w:val="000000" w:themeColor="text1"/>
                <w:sz w:val="20"/>
                <w:szCs w:val="20"/>
              </w:rPr>
              <w:t>Autoria própria.</w:t>
            </w:r>
          </w:p>
          <w:p w14:paraId="5DB0573F" w14:textId="0F1A037E" w:rsidR="003B5D2A" w:rsidRDefault="003B5D2A" w:rsidP="00AD6AE6">
            <w:pPr>
              <w:pStyle w:val="Corpodetexto"/>
              <w:jc w:val="center"/>
            </w:pPr>
          </w:p>
        </w:tc>
      </w:tr>
      <w:tr w:rsidR="003B5D2A" w14:paraId="4A0A35BA" w14:textId="77777777" w:rsidTr="003B5D2A">
        <w:tc>
          <w:tcPr>
            <w:tcW w:w="4855" w:type="dxa"/>
          </w:tcPr>
          <w:p w14:paraId="009C0532" w14:textId="35BDC3C5" w:rsidR="00B779D3" w:rsidRDefault="00B779D3" w:rsidP="00B779D3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860E2D">
              <w:rPr>
                <w:b/>
                <w:bCs/>
                <w:color w:val="000000" w:themeColor="text1"/>
                <w:sz w:val="20"/>
                <w:szCs w:val="20"/>
              </w:rPr>
              <w:t xml:space="preserve">Figura 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3</w:t>
            </w:r>
            <w:r w:rsidRPr="00860E2D">
              <w:rPr>
                <w:b/>
                <w:bCs/>
                <w:color w:val="000000" w:themeColor="text1"/>
                <w:sz w:val="20"/>
                <w:szCs w:val="20"/>
              </w:rPr>
              <w:t xml:space="preserve">. </w:t>
            </w:r>
            <w:r>
              <w:rPr>
                <w:color w:val="000000" w:themeColor="text1"/>
                <w:sz w:val="20"/>
                <w:szCs w:val="20"/>
              </w:rPr>
              <w:t>Equipe aplicando a dinâmica do Kahoot  com a turma.</w:t>
            </w:r>
            <w:r w:rsidRPr="00860E2D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05F2EBCA" w14:textId="77777777" w:rsidR="003B5D2A" w:rsidRDefault="00B779D3" w:rsidP="00AD6AE6">
            <w:pPr>
              <w:pStyle w:val="Corpodetexto"/>
              <w:jc w:val="center"/>
            </w:pPr>
            <w:r>
              <w:rPr>
                <w:b/>
                <w:bCs/>
                <w:noProof/>
                <w:color w:val="000000" w:themeColor="text1"/>
                <w:lang w:val="pt-BR" w:eastAsia="pt-BR"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01708BE8" wp14:editId="4E59EADA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121920</wp:posOffset>
                      </wp:positionV>
                      <wp:extent cx="2519680" cy="2519680"/>
                      <wp:effectExtent l="0" t="0" r="0" b="0"/>
                      <wp:wrapNone/>
                      <wp:docPr id="543348553" name="Agrupar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9680" cy="2519680"/>
                                <a:chOff x="0" y="0"/>
                                <a:chExt cx="2519680" cy="25196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8248554" name="Imagem 3" descr="Grupo de pessoas sentadas em cadeiras&#10;&#10;Descrição gerada automaticamente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516" r="108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519680" cy="25196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742684395" name="Elipse 4"/>
                              <wps:cNvSpPr/>
                              <wps:spPr>
                                <a:xfrm>
                                  <a:off x="335280" y="1205865"/>
                                  <a:ext cx="205740" cy="18288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4300128" name="Elipse 4"/>
                              <wps:cNvSpPr/>
                              <wps:spPr>
                                <a:xfrm>
                                  <a:off x="1057275" y="1318260"/>
                                  <a:ext cx="205740" cy="18288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1636276" name="Elipse 4"/>
                              <wps:cNvSpPr/>
                              <wps:spPr>
                                <a:xfrm>
                                  <a:off x="1371600" y="1318260"/>
                                  <a:ext cx="205740" cy="18288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9614328" name="Elipse 4"/>
                              <wps:cNvSpPr/>
                              <wps:spPr>
                                <a:xfrm>
                                  <a:off x="548640" y="1203960"/>
                                  <a:ext cx="205740" cy="18288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05898540" name="Elipse 4"/>
                              <wps:cNvSpPr/>
                              <wps:spPr>
                                <a:xfrm>
                                  <a:off x="1207770" y="1335405"/>
                                  <a:ext cx="205740" cy="18288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75189778" name="Elipse 4"/>
                              <wps:cNvSpPr/>
                              <wps:spPr>
                                <a:xfrm>
                                  <a:off x="1693545" y="1200150"/>
                                  <a:ext cx="312420" cy="274320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0857BA8" id="Agrupar 5" o:spid="_x0000_s1026" style="position:absolute;margin-left:20.25pt;margin-top:9.6pt;width:198.4pt;height:198.4pt;z-index:251691008;mso-height-relative:margin" coordsize="25196,251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m 3" o:spid="_x0000_s1027" type="#_x0000_t75" alt="Grupo de pessoas sentadas em cadeiras&#10;&#10;Descrição gerada automaticamente" style="position:absolute;width:25196;height:25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">
                        <v:imagedata r:id="rId10" o:title="Grupo de pessoas sentadas em cadeiras&#10;&#10;Descrição gerada automaticamente" cropleft="9513f" cropright="7119f"/>
                        <o:lock v:ext="edit" aspectratio="f"/>
                      </v:shape>
                      <v:oval id="Elipse 4" o:spid="_x0000_s1028" style="position:absolute;left:3352;top:12058;width:2058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" fillcolor="#4f81bd [3204]" strokecolor="#0a121c [484]" strokeweight="2pt"/>
                      <v:oval id="Elipse 4" o:spid="_x0000_s1029" style="position:absolute;left:10572;top:13182;width:2058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" fillcolor="#4f81bd [3204]" strokecolor="#0a121c [484]" strokeweight="2pt"/>
                      <v:oval id="Elipse 4" o:spid="_x0000_s1030" style="position:absolute;left:13716;top:13182;width:2057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" fillcolor="#4f81bd [3204]" strokecolor="#0a121c [484]" strokeweight="2pt"/>
                      <v:oval id="Elipse 4" o:spid="_x0000_s1031" style="position:absolute;left:5486;top:12039;width:2057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" fillcolor="#4f81bd [3204]" strokecolor="#0a121c [484]" strokeweight="2pt"/>
                      <v:oval id="Elipse 4" o:spid="_x0000_s1032" style="position:absolute;left:12077;top:13354;width:2058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" fillcolor="#4f81bd [3204]" strokecolor="#0a121c [484]" strokeweight="2pt"/>
                      <v:oval id="Elipse 4" o:spid="_x0000_s1033" style="position:absolute;left:16935;top:12001;width:3124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" fillcolor="#4f81bd [3204]" strokecolor="#0a121c [484]" strokeweight="2pt"/>
                    </v:group>
                  </w:pict>
                </mc:Fallback>
              </mc:AlternateContent>
            </w:r>
          </w:p>
          <w:p w14:paraId="359684C8" w14:textId="77777777" w:rsidR="00B779D3" w:rsidRDefault="00B779D3" w:rsidP="00AD6AE6">
            <w:pPr>
              <w:pStyle w:val="Corpodetexto"/>
              <w:jc w:val="center"/>
            </w:pPr>
          </w:p>
          <w:p w14:paraId="00F7E4C8" w14:textId="77777777" w:rsidR="00B779D3" w:rsidRDefault="00B779D3" w:rsidP="00AD6AE6">
            <w:pPr>
              <w:pStyle w:val="Corpodetexto"/>
              <w:jc w:val="center"/>
            </w:pPr>
          </w:p>
          <w:p w14:paraId="315B26AA" w14:textId="77777777" w:rsidR="00B779D3" w:rsidRDefault="00B779D3" w:rsidP="00AD6AE6">
            <w:pPr>
              <w:pStyle w:val="Corpodetexto"/>
              <w:jc w:val="center"/>
            </w:pPr>
          </w:p>
          <w:p w14:paraId="0B183DC1" w14:textId="77777777" w:rsidR="00B779D3" w:rsidRDefault="00B779D3" w:rsidP="00AD6AE6">
            <w:pPr>
              <w:pStyle w:val="Corpodetexto"/>
              <w:jc w:val="center"/>
            </w:pPr>
          </w:p>
          <w:p w14:paraId="43D64712" w14:textId="77777777" w:rsidR="00B779D3" w:rsidRDefault="00B779D3" w:rsidP="00AD6AE6">
            <w:pPr>
              <w:pStyle w:val="Corpodetexto"/>
              <w:jc w:val="center"/>
            </w:pPr>
          </w:p>
          <w:p w14:paraId="2F8ABAE2" w14:textId="77777777" w:rsidR="00B779D3" w:rsidRDefault="00B779D3" w:rsidP="00AD6AE6">
            <w:pPr>
              <w:pStyle w:val="Corpodetexto"/>
              <w:jc w:val="center"/>
            </w:pPr>
          </w:p>
          <w:p w14:paraId="6CE832DF" w14:textId="44C80134" w:rsidR="00B779D3" w:rsidRDefault="0026515C" w:rsidP="00AD6AE6">
            <w:pPr>
              <w:pStyle w:val="Corpodetexto"/>
              <w:jc w:val="center"/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2B21C54A" wp14:editId="47E2F285">
                      <wp:simplePos x="0" y="0"/>
                      <wp:positionH relativeFrom="column">
                        <wp:posOffset>2056130</wp:posOffset>
                      </wp:positionH>
                      <wp:positionV relativeFrom="paragraph">
                        <wp:posOffset>61595</wp:posOffset>
                      </wp:positionV>
                      <wp:extent cx="205740" cy="182880"/>
                      <wp:effectExtent l="0" t="0" r="22860" b="26670"/>
                      <wp:wrapNone/>
                      <wp:docPr id="1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828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14C7894" id="Elipse 4" o:spid="_x0000_s1026" style="position:absolute;margin-left:161.9pt;margin-top:4.85pt;width:16.2pt;height:14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" fillcolor="#4f81bd [3204]" strokecolor="#0a121c [484]" strokeweight="2pt"/>
                  </w:pict>
                </mc:Fallback>
              </mc:AlternateContent>
            </w:r>
          </w:p>
          <w:p w14:paraId="18E29533" w14:textId="3AA68A5E" w:rsidR="00B779D3" w:rsidRDefault="0026515C" w:rsidP="00AD6AE6">
            <w:pPr>
              <w:pStyle w:val="Corpodetexto"/>
              <w:jc w:val="center"/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A862ADF" wp14:editId="343531B1">
                      <wp:simplePos x="0" y="0"/>
                      <wp:positionH relativeFrom="column">
                        <wp:posOffset>1475105</wp:posOffset>
                      </wp:positionH>
                      <wp:positionV relativeFrom="paragraph">
                        <wp:posOffset>67945</wp:posOffset>
                      </wp:positionV>
                      <wp:extent cx="205740" cy="182880"/>
                      <wp:effectExtent l="0" t="0" r="22860" b="26670"/>
                      <wp:wrapNone/>
                      <wp:docPr id="4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828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A67CAF" id="Elipse 4" o:spid="_x0000_s1026" style="position:absolute;margin-left:116.15pt;margin-top:5.35pt;width:16.2pt;height:14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" fillcolor="#4f81bd [3204]" strokecolor="#0a121c [484]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ADEE625" wp14:editId="7957C6F2">
                      <wp:simplePos x="0" y="0"/>
                      <wp:positionH relativeFrom="column">
                        <wp:posOffset>1703705</wp:posOffset>
                      </wp:positionH>
                      <wp:positionV relativeFrom="paragraph">
                        <wp:posOffset>104140</wp:posOffset>
                      </wp:positionV>
                      <wp:extent cx="205740" cy="182880"/>
                      <wp:effectExtent l="0" t="0" r="22860" b="26670"/>
                      <wp:wrapNone/>
                      <wp:docPr id="3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828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9EE3E0" id="Elipse 4" o:spid="_x0000_s1026" style="position:absolute;margin-left:134.15pt;margin-top:8.2pt;width:16.2pt;height:14.4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" fillcolor="#4f81bd [3204]" strokecolor="#0a121c [484]" strokeweight="2pt"/>
                  </w:pict>
                </mc:Fallback>
              </mc:AlternateContent>
            </w: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4FC82B6C" wp14:editId="0E2862B2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69850</wp:posOffset>
                      </wp:positionV>
                      <wp:extent cx="205740" cy="182880"/>
                      <wp:effectExtent l="0" t="0" r="22860" b="26670"/>
                      <wp:wrapNone/>
                      <wp:docPr id="2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828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10480D3" id="Elipse 4" o:spid="_x0000_s1026" style="position:absolute;margin-left:100.7pt;margin-top:5.5pt;width:16.2pt;height:14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" fillcolor="#4f81bd [3204]" strokecolor="#0a121c [484]" strokeweight="2pt"/>
                  </w:pict>
                </mc:Fallback>
              </mc:AlternateContent>
            </w:r>
          </w:p>
          <w:p w14:paraId="76122E62" w14:textId="576E7D41" w:rsidR="00B779D3" w:rsidRDefault="0026515C" w:rsidP="00AD6AE6">
            <w:pPr>
              <w:pStyle w:val="Corpodetexto"/>
              <w:jc w:val="center"/>
            </w:pPr>
            <w:r>
              <w:rPr>
                <w:noProof/>
                <w:lang w:val="pt-BR" w:eastAsia="pt-B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27B1E4FD" wp14:editId="05338C05">
                      <wp:simplePos x="0" y="0"/>
                      <wp:positionH relativeFrom="column">
                        <wp:posOffset>387350</wp:posOffset>
                      </wp:positionH>
                      <wp:positionV relativeFrom="paragraph">
                        <wp:posOffset>9525</wp:posOffset>
                      </wp:positionV>
                      <wp:extent cx="205740" cy="182880"/>
                      <wp:effectExtent l="0" t="0" r="22860" b="26670"/>
                      <wp:wrapNone/>
                      <wp:docPr id="5" name="Elips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740" cy="18288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921E69" id="Elipse 4" o:spid="_x0000_s1026" style="position:absolute;margin-left:30.5pt;margin-top:.75pt;width:16.2pt;height:14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" fillcolor="#4f81bd [3204]" strokecolor="#0a121c [484]" strokeweight="2pt"/>
                  </w:pict>
                </mc:Fallback>
              </mc:AlternateContent>
            </w:r>
          </w:p>
          <w:p w14:paraId="7FBBA0D2" w14:textId="77777777" w:rsidR="00B779D3" w:rsidRDefault="00B779D3" w:rsidP="00AD6AE6">
            <w:pPr>
              <w:pStyle w:val="Corpodetexto"/>
              <w:jc w:val="center"/>
            </w:pPr>
          </w:p>
          <w:p w14:paraId="44E97BB0" w14:textId="77777777" w:rsidR="00B779D3" w:rsidRDefault="00B779D3" w:rsidP="00AD6AE6">
            <w:pPr>
              <w:pStyle w:val="Corpodetexto"/>
              <w:jc w:val="center"/>
            </w:pPr>
          </w:p>
          <w:p w14:paraId="0BCD02C9" w14:textId="77777777" w:rsidR="00B779D3" w:rsidRDefault="00B779D3" w:rsidP="00AD6AE6">
            <w:pPr>
              <w:pStyle w:val="Corpodetexto"/>
              <w:jc w:val="center"/>
            </w:pPr>
          </w:p>
          <w:p w14:paraId="735E7DE1" w14:textId="77777777" w:rsidR="00B779D3" w:rsidRDefault="00B779D3" w:rsidP="00AD6AE6">
            <w:pPr>
              <w:pStyle w:val="Corpodetexto"/>
              <w:jc w:val="center"/>
            </w:pPr>
          </w:p>
          <w:p w14:paraId="057627BF" w14:textId="77777777" w:rsidR="00B779D3" w:rsidRDefault="00B779D3" w:rsidP="00AD6AE6">
            <w:pPr>
              <w:pStyle w:val="Corpodetexto"/>
              <w:jc w:val="center"/>
            </w:pPr>
          </w:p>
          <w:p w14:paraId="3900780D" w14:textId="77777777" w:rsidR="00B779D3" w:rsidRDefault="00B779D3" w:rsidP="00AD6AE6">
            <w:pPr>
              <w:pStyle w:val="Corpodetexto"/>
              <w:jc w:val="center"/>
            </w:pPr>
          </w:p>
          <w:p w14:paraId="451C8A56" w14:textId="77777777" w:rsidR="00B779D3" w:rsidRDefault="00B779D3" w:rsidP="00AD6AE6">
            <w:pPr>
              <w:pStyle w:val="Corpodetexto"/>
              <w:jc w:val="center"/>
            </w:pPr>
          </w:p>
          <w:p w14:paraId="10B39AF3" w14:textId="77777777" w:rsidR="00B779D3" w:rsidRDefault="00B779D3" w:rsidP="00AD6AE6">
            <w:pPr>
              <w:pStyle w:val="Corpodetexto"/>
              <w:jc w:val="center"/>
            </w:pPr>
          </w:p>
          <w:p w14:paraId="1213BC1E" w14:textId="77777777" w:rsidR="00B779D3" w:rsidRDefault="00B779D3" w:rsidP="00B779D3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</w:p>
          <w:p w14:paraId="558BCB2F" w14:textId="77777777" w:rsidR="0026515C" w:rsidRPr="00860E2D" w:rsidRDefault="00B779D3" w:rsidP="0026515C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860E2D">
              <w:rPr>
                <w:b/>
                <w:bCs/>
                <w:color w:val="000000" w:themeColor="text1"/>
                <w:sz w:val="20"/>
                <w:szCs w:val="20"/>
              </w:rPr>
              <w:t>Fonte:</w:t>
            </w:r>
            <w:r w:rsidRPr="00860E2D">
              <w:rPr>
                <w:color w:val="000000" w:themeColor="text1"/>
                <w:sz w:val="20"/>
                <w:szCs w:val="20"/>
              </w:rPr>
              <w:t xml:space="preserve"> </w:t>
            </w:r>
            <w:r w:rsidR="0026515C">
              <w:rPr>
                <w:color w:val="000000" w:themeColor="text1"/>
                <w:sz w:val="20"/>
                <w:szCs w:val="20"/>
              </w:rPr>
              <w:t>Autoria própria.</w:t>
            </w:r>
          </w:p>
          <w:p w14:paraId="6C70C545" w14:textId="72EEFDCE" w:rsidR="00B779D3" w:rsidRDefault="00B779D3" w:rsidP="00AD6AE6">
            <w:pPr>
              <w:pStyle w:val="Corpodetexto"/>
              <w:jc w:val="center"/>
            </w:pPr>
          </w:p>
        </w:tc>
        <w:tc>
          <w:tcPr>
            <w:tcW w:w="4855" w:type="dxa"/>
          </w:tcPr>
          <w:p w14:paraId="78FDADF8" w14:textId="1B9A05A9" w:rsidR="003B5D2A" w:rsidRDefault="003B5D2A" w:rsidP="003B5D2A">
            <w:pPr>
              <w:jc w:val="both"/>
              <w:rPr>
                <w:color w:val="000000" w:themeColor="text1"/>
                <w:sz w:val="20"/>
                <w:szCs w:val="20"/>
              </w:rPr>
            </w:pPr>
            <w:r>
              <w:rPr>
                <w:noProof/>
                <w:sz w:val="19"/>
                <w:lang w:val="pt-BR" w:eastAsia="pt-BR"/>
              </w:rPr>
              <w:drawing>
                <wp:anchor distT="0" distB="0" distL="114300" distR="114300" simplePos="0" relativeHeight="251671552" behindDoc="1" locked="0" layoutInCell="1" allowOverlap="1" wp14:anchorId="2DD86AE4" wp14:editId="67106323">
                  <wp:simplePos x="0" y="0"/>
                  <wp:positionH relativeFrom="page">
                    <wp:posOffset>301625</wp:posOffset>
                  </wp:positionH>
                  <wp:positionV relativeFrom="paragraph">
                    <wp:posOffset>415290</wp:posOffset>
                  </wp:positionV>
                  <wp:extent cx="2519680" cy="2519680"/>
                  <wp:effectExtent l="0" t="0" r="0" b="0"/>
                  <wp:wrapSquare wrapText="bothSides"/>
                  <wp:docPr id="759588965" name="Imagem 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2519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60E2D">
              <w:rPr>
                <w:b/>
                <w:bCs/>
                <w:color w:val="000000" w:themeColor="text1"/>
                <w:sz w:val="20"/>
                <w:szCs w:val="20"/>
              </w:rPr>
              <w:t xml:space="preserve">Figura 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4</w:t>
            </w:r>
            <w:r w:rsidRPr="00860E2D">
              <w:rPr>
                <w:b/>
                <w:bCs/>
                <w:color w:val="000000" w:themeColor="text1"/>
                <w:sz w:val="20"/>
                <w:szCs w:val="20"/>
              </w:rPr>
              <w:t xml:space="preserve">. </w:t>
            </w:r>
            <w:r>
              <w:rPr>
                <w:color w:val="000000" w:themeColor="text1"/>
                <w:sz w:val="20"/>
                <w:szCs w:val="20"/>
              </w:rPr>
              <w:t xml:space="preserve"> Brinde distribuído para todos estudantes contendo cartão de ecolocalização, adesivo e balas</w:t>
            </w:r>
            <w:r w:rsidRPr="00860E2D">
              <w:rPr>
                <w:color w:val="000000" w:themeColor="text1"/>
                <w:sz w:val="20"/>
                <w:szCs w:val="20"/>
              </w:rPr>
              <w:t>.</w:t>
            </w:r>
          </w:p>
          <w:p w14:paraId="15AED630" w14:textId="36C84A08" w:rsidR="003B5D2A" w:rsidRDefault="003B5D2A" w:rsidP="003B5D2A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  <w:p w14:paraId="4EA550CD" w14:textId="07398635" w:rsidR="003B5D2A" w:rsidRPr="00860E2D" w:rsidRDefault="003B5D2A" w:rsidP="003B5D2A">
            <w:pPr>
              <w:jc w:val="both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860E2D">
              <w:rPr>
                <w:color w:val="000000" w:themeColor="text1"/>
                <w:sz w:val="20"/>
                <w:szCs w:val="20"/>
              </w:rPr>
              <w:t xml:space="preserve"> </w:t>
            </w:r>
            <w:r w:rsidRPr="00860E2D">
              <w:rPr>
                <w:b/>
                <w:bCs/>
                <w:color w:val="000000" w:themeColor="text1"/>
                <w:sz w:val="20"/>
                <w:szCs w:val="20"/>
              </w:rPr>
              <w:t>Fonte:</w:t>
            </w:r>
            <w:r w:rsidRPr="00860E2D">
              <w:rPr>
                <w:color w:val="000000" w:themeColor="text1"/>
                <w:sz w:val="20"/>
                <w:szCs w:val="20"/>
              </w:rPr>
              <w:t xml:space="preserve"> </w:t>
            </w:r>
            <w:r w:rsidR="0026515C">
              <w:rPr>
                <w:color w:val="000000" w:themeColor="text1"/>
                <w:sz w:val="20"/>
                <w:szCs w:val="20"/>
              </w:rPr>
              <w:t>Autoria própria.</w:t>
            </w:r>
          </w:p>
          <w:p w14:paraId="3D4CE56C" w14:textId="77777777" w:rsidR="003B5D2A" w:rsidRDefault="003B5D2A" w:rsidP="00AD6AE6">
            <w:pPr>
              <w:pStyle w:val="Corpodetexto"/>
              <w:jc w:val="center"/>
            </w:pPr>
          </w:p>
        </w:tc>
      </w:tr>
    </w:tbl>
    <w:p w14:paraId="3D36FC8B" w14:textId="3C76F51F" w:rsidR="00D01FEA" w:rsidRDefault="00D01FEA" w:rsidP="00AD6AE6">
      <w:pPr>
        <w:pStyle w:val="Corpodetexto"/>
        <w:jc w:val="center"/>
      </w:pPr>
    </w:p>
    <w:p w14:paraId="2B792C92" w14:textId="19C86B8B" w:rsidR="003B5D2A" w:rsidRDefault="003B5D2A" w:rsidP="00AD6AE6">
      <w:pPr>
        <w:pStyle w:val="Corpodetexto"/>
        <w:spacing w:before="7"/>
        <w:jc w:val="center"/>
        <w:rPr>
          <w:sz w:val="19"/>
        </w:rPr>
      </w:pPr>
    </w:p>
    <w:p w14:paraId="090AB2CB" w14:textId="1829FE5D" w:rsidR="003B5D2A" w:rsidRDefault="003B5D2A" w:rsidP="00AD6AE6">
      <w:pPr>
        <w:pStyle w:val="Corpodetexto"/>
        <w:spacing w:before="7"/>
        <w:jc w:val="center"/>
        <w:rPr>
          <w:sz w:val="19"/>
        </w:rPr>
      </w:pPr>
    </w:p>
    <w:p w14:paraId="2FB30427" w14:textId="2FC98337" w:rsidR="003B5D2A" w:rsidRDefault="003B5D2A" w:rsidP="00AD6AE6">
      <w:pPr>
        <w:pStyle w:val="Corpodetexto"/>
        <w:spacing w:before="7"/>
        <w:jc w:val="center"/>
        <w:rPr>
          <w:sz w:val="19"/>
        </w:rPr>
      </w:pPr>
    </w:p>
    <w:p w14:paraId="4F1C7F8A" w14:textId="0D4E2B7D" w:rsidR="003B5D2A" w:rsidRDefault="003B5D2A" w:rsidP="00AD6AE6">
      <w:pPr>
        <w:pStyle w:val="Corpodetexto"/>
        <w:spacing w:before="7"/>
        <w:jc w:val="center"/>
        <w:rPr>
          <w:sz w:val="19"/>
        </w:rPr>
      </w:pPr>
    </w:p>
    <w:p w14:paraId="70D90616" w14:textId="3981D89D" w:rsidR="00E44653" w:rsidRPr="00E44653" w:rsidRDefault="00E44653" w:rsidP="00E44653"/>
    <w:p w14:paraId="28388C0E" w14:textId="77777777" w:rsidR="00E44653" w:rsidRPr="00E44653" w:rsidRDefault="00E44653" w:rsidP="00E44653"/>
    <w:p w14:paraId="7CEECCFA" w14:textId="5A8A2A37" w:rsidR="00E44653" w:rsidRPr="00E44653" w:rsidRDefault="00E44653" w:rsidP="00E44653">
      <w:pPr>
        <w:tabs>
          <w:tab w:val="left" w:pos="2674"/>
        </w:tabs>
      </w:pPr>
    </w:p>
    <w:sectPr w:rsidR="00E44653" w:rsidRPr="00E44653">
      <w:headerReference w:type="default" r:id="rId12"/>
      <w:footerReference w:type="default" r:id="rId13"/>
      <w:pgSz w:w="11920" w:h="16840"/>
      <w:pgMar w:top="1340" w:right="1000" w:bottom="920" w:left="1200" w:header="660" w:footer="73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77CA42" w14:textId="77777777" w:rsidR="00122CDB" w:rsidRDefault="00122CDB">
      <w:r>
        <w:separator/>
      </w:r>
    </w:p>
  </w:endnote>
  <w:endnote w:type="continuationSeparator" w:id="0">
    <w:p w14:paraId="14355B68" w14:textId="77777777" w:rsidR="00122CDB" w:rsidRDefault="00122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33138" w14:textId="13E6D247" w:rsidR="0021444A" w:rsidRDefault="0021444A">
    <w:pPr>
      <w:pStyle w:val="Corpodetexto"/>
      <w:spacing w:line="14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945D81" w14:textId="77777777" w:rsidR="00122CDB" w:rsidRDefault="00122CDB">
      <w:r>
        <w:separator/>
      </w:r>
    </w:p>
  </w:footnote>
  <w:footnote w:type="continuationSeparator" w:id="0">
    <w:p w14:paraId="4B4C9CB6" w14:textId="77777777" w:rsidR="00122CDB" w:rsidRDefault="00122C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2C4512" w14:textId="2899143B" w:rsidR="0021444A" w:rsidRDefault="00D01FEA">
    <w:pPr>
      <w:pStyle w:val="Corpodetexto"/>
      <w:spacing w:line="14" w:lineRule="auto"/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57E7345" wp14:editId="2A76BF63">
              <wp:simplePos x="0" y="0"/>
              <wp:positionH relativeFrom="page">
                <wp:posOffset>6452235</wp:posOffset>
              </wp:positionH>
              <wp:positionV relativeFrom="page">
                <wp:posOffset>448945</wp:posOffset>
              </wp:positionV>
              <wp:extent cx="231775" cy="181610"/>
              <wp:effectExtent l="0" t="0" r="0" b="0"/>
              <wp:wrapNone/>
              <wp:docPr id="1588747870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1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00E8C9" w14:textId="2E02E7D7" w:rsidR="0021444A" w:rsidRDefault="0021444A">
                          <w:pPr>
                            <w:spacing w:before="13"/>
                            <w:ind w:left="60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E7345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508.05pt;margin-top:35.35pt;width:18.25pt;height:14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" filled="f" stroked="f">
              <v:textbox inset="0,0,0,0">
                <w:txbxContent>
                  <w:p w14:paraId="7700E8C9" w14:textId="2E02E7D7" w:rsidR="0021444A" w:rsidRDefault="0021444A">
                    <w:pPr>
                      <w:spacing w:before="13"/>
                      <w:ind w:left="60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A6039"/>
    <w:multiLevelType w:val="hybridMultilevel"/>
    <w:tmpl w:val="46744CDA"/>
    <w:lvl w:ilvl="0" w:tplc="0416000F">
      <w:start w:val="1"/>
      <w:numFmt w:val="decimal"/>
      <w:lvlText w:val="%1."/>
      <w:lvlJc w:val="left"/>
      <w:pPr>
        <w:ind w:left="809" w:hanging="360"/>
      </w:pPr>
    </w:lvl>
    <w:lvl w:ilvl="1" w:tplc="04160019" w:tentative="1">
      <w:start w:val="1"/>
      <w:numFmt w:val="lowerLetter"/>
      <w:lvlText w:val="%2."/>
      <w:lvlJc w:val="left"/>
      <w:pPr>
        <w:ind w:left="1529" w:hanging="360"/>
      </w:pPr>
    </w:lvl>
    <w:lvl w:ilvl="2" w:tplc="0416001B" w:tentative="1">
      <w:start w:val="1"/>
      <w:numFmt w:val="lowerRoman"/>
      <w:lvlText w:val="%3."/>
      <w:lvlJc w:val="right"/>
      <w:pPr>
        <w:ind w:left="2249" w:hanging="180"/>
      </w:pPr>
    </w:lvl>
    <w:lvl w:ilvl="3" w:tplc="0416000F" w:tentative="1">
      <w:start w:val="1"/>
      <w:numFmt w:val="decimal"/>
      <w:lvlText w:val="%4."/>
      <w:lvlJc w:val="left"/>
      <w:pPr>
        <w:ind w:left="2969" w:hanging="360"/>
      </w:pPr>
    </w:lvl>
    <w:lvl w:ilvl="4" w:tplc="04160019" w:tentative="1">
      <w:start w:val="1"/>
      <w:numFmt w:val="lowerLetter"/>
      <w:lvlText w:val="%5."/>
      <w:lvlJc w:val="left"/>
      <w:pPr>
        <w:ind w:left="3689" w:hanging="360"/>
      </w:pPr>
    </w:lvl>
    <w:lvl w:ilvl="5" w:tplc="0416001B" w:tentative="1">
      <w:start w:val="1"/>
      <w:numFmt w:val="lowerRoman"/>
      <w:lvlText w:val="%6."/>
      <w:lvlJc w:val="right"/>
      <w:pPr>
        <w:ind w:left="4409" w:hanging="180"/>
      </w:pPr>
    </w:lvl>
    <w:lvl w:ilvl="6" w:tplc="0416000F" w:tentative="1">
      <w:start w:val="1"/>
      <w:numFmt w:val="decimal"/>
      <w:lvlText w:val="%7."/>
      <w:lvlJc w:val="left"/>
      <w:pPr>
        <w:ind w:left="5129" w:hanging="360"/>
      </w:pPr>
    </w:lvl>
    <w:lvl w:ilvl="7" w:tplc="04160019" w:tentative="1">
      <w:start w:val="1"/>
      <w:numFmt w:val="lowerLetter"/>
      <w:lvlText w:val="%8."/>
      <w:lvlJc w:val="left"/>
      <w:pPr>
        <w:ind w:left="5849" w:hanging="360"/>
      </w:pPr>
    </w:lvl>
    <w:lvl w:ilvl="8" w:tplc="0416001B" w:tentative="1">
      <w:start w:val="1"/>
      <w:numFmt w:val="lowerRoman"/>
      <w:lvlText w:val="%9."/>
      <w:lvlJc w:val="right"/>
      <w:pPr>
        <w:ind w:left="6569" w:hanging="180"/>
      </w:pPr>
    </w:lvl>
  </w:abstractNum>
  <w:num w:numId="1" w16cid:durableId="1835224902">
    <w:abstractNumId w:val="0"/>
  </w:num>
  <w:numIdMacAtCleanup w:val="1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Isabelle Cordeiro">
    <w15:presenceInfo w15:providerId="Windows Live" w15:userId="1c174bbe5529b4b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44A"/>
    <w:rsid w:val="000718B8"/>
    <w:rsid w:val="00081DE2"/>
    <w:rsid w:val="000E3243"/>
    <w:rsid w:val="00111678"/>
    <w:rsid w:val="00122CDB"/>
    <w:rsid w:val="001355F3"/>
    <w:rsid w:val="0017730D"/>
    <w:rsid w:val="001F54AB"/>
    <w:rsid w:val="0021444A"/>
    <w:rsid w:val="00263B0B"/>
    <w:rsid w:val="0026515C"/>
    <w:rsid w:val="002F4D64"/>
    <w:rsid w:val="00302F84"/>
    <w:rsid w:val="003B5D2A"/>
    <w:rsid w:val="007C5EFB"/>
    <w:rsid w:val="00801CF0"/>
    <w:rsid w:val="0082250D"/>
    <w:rsid w:val="00860E2D"/>
    <w:rsid w:val="00931E01"/>
    <w:rsid w:val="009B404C"/>
    <w:rsid w:val="009E60CA"/>
    <w:rsid w:val="00A16675"/>
    <w:rsid w:val="00AD6AE6"/>
    <w:rsid w:val="00B779D3"/>
    <w:rsid w:val="00B95690"/>
    <w:rsid w:val="00BB2E33"/>
    <w:rsid w:val="00CF678E"/>
    <w:rsid w:val="00D01FEA"/>
    <w:rsid w:val="00D47EA8"/>
    <w:rsid w:val="00E4069C"/>
    <w:rsid w:val="00E44653"/>
    <w:rsid w:val="00EA1E5E"/>
    <w:rsid w:val="00EA33C5"/>
    <w:rsid w:val="00EB558A"/>
    <w:rsid w:val="00EC6A59"/>
    <w:rsid w:val="00EE4A15"/>
    <w:rsid w:val="00F60DAB"/>
    <w:rsid w:val="00FF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D76079"/>
  <w15:docId w15:val="{6BF16179-115E-4124-ADDC-406CEAA92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spacing w:before="83"/>
      <w:ind w:left="1140" w:right="1352"/>
      <w:jc w:val="center"/>
      <w:outlineLvl w:val="0"/>
    </w:pPr>
    <w:rPr>
      <w:rFonts w:ascii="Arial" w:eastAsia="Arial" w:hAnsi="Arial" w:cs="Arial"/>
      <w:b/>
      <w:bCs/>
      <w:sz w:val="48"/>
      <w:szCs w:val="48"/>
    </w:rPr>
  </w:style>
  <w:style w:type="paragraph" w:styleId="Ttulo2">
    <w:name w:val="heading 2"/>
    <w:basedOn w:val="Normal"/>
    <w:uiPriority w:val="9"/>
    <w:unhideWhenUsed/>
    <w:qFormat/>
    <w:pPr>
      <w:ind w:left="240"/>
      <w:outlineLvl w:val="1"/>
    </w:pPr>
    <w:rPr>
      <w:rFonts w:ascii="Arial" w:eastAsia="Arial" w:hAnsi="Arial" w:cs="Arial"/>
      <w:b/>
      <w:bCs/>
      <w:sz w:val="26"/>
      <w:szCs w:val="26"/>
    </w:rPr>
  </w:style>
  <w:style w:type="paragraph" w:styleId="Ttulo3">
    <w:name w:val="heading 3"/>
    <w:basedOn w:val="Normal"/>
    <w:uiPriority w:val="9"/>
    <w:unhideWhenUsed/>
    <w:qFormat/>
    <w:pPr>
      <w:spacing w:before="83"/>
      <w:ind w:left="240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Ttulo4">
    <w:name w:val="heading 4"/>
    <w:basedOn w:val="Normal"/>
    <w:uiPriority w:val="9"/>
    <w:unhideWhenUsed/>
    <w:qFormat/>
    <w:pPr>
      <w:ind w:left="240"/>
      <w:outlineLvl w:val="3"/>
    </w:pPr>
    <w:rPr>
      <w:rFonts w:ascii="Arial" w:eastAsia="Arial" w:hAnsi="Arial" w:cs="Arial"/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330"/>
      <w:ind w:left="1275" w:right="1545" w:hanging="433"/>
    </w:pPr>
    <w:rPr>
      <w:sz w:val="20"/>
      <w:szCs w:val="20"/>
    </w:rPr>
  </w:style>
  <w:style w:type="paragraph" w:styleId="Sumrio2">
    <w:name w:val="toc 2"/>
    <w:basedOn w:val="Normal"/>
    <w:uiPriority w:val="1"/>
    <w:qFormat/>
    <w:pPr>
      <w:spacing w:before="330"/>
      <w:ind w:left="1275" w:hanging="433"/>
    </w:pPr>
    <w:rPr>
      <w:b/>
      <w:bCs/>
      <w:i/>
      <w:iCs/>
    </w:rPr>
  </w:style>
  <w:style w:type="paragraph" w:styleId="Sumrio3">
    <w:name w:val="toc 3"/>
    <w:basedOn w:val="Normal"/>
    <w:uiPriority w:val="1"/>
    <w:qFormat/>
    <w:pPr>
      <w:spacing w:before="330"/>
      <w:ind w:left="1275"/>
    </w:pPr>
    <w:rPr>
      <w:rFonts w:ascii="Arial" w:eastAsia="Arial" w:hAnsi="Arial" w:cs="Arial"/>
      <w:b/>
      <w:bCs/>
      <w:sz w:val="20"/>
      <w:szCs w:val="20"/>
    </w:rPr>
  </w:style>
  <w:style w:type="paragraph" w:styleId="Sumrio4">
    <w:name w:val="toc 4"/>
    <w:basedOn w:val="Normal"/>
    <w:uiPriority w:val="1"/>
    <w:qFormat/>
    <w:pPr>
      <w:ind w:left="1275"/>
    </w:pPr>
    <w:rPr>
      <w:sz w:val="20"/>
      <w:szCs w:val="20"/>
    </w:rPr>
  </w:style>
  <w:style w:type="paragraph" w:styleId="Sumrio5">
    <w:name w:val="toc 5"/>
    <w:basedOn w:val="Normal"/>
    <w:uiPriority w:val="1"/>
    <w:qFormat/>
    <w:pPr>
      <w:spacing w:before="330"/>
      <w:ind w:left="1330"/>
    </w:pPr>
    <w:rPr>
      <w:rFonts w:ascii="Arial" w:eastAsia="Arial" w:hAnsi="Arial" w:cs="Arial"/>
      <w:i/>
      <w:iCs/>
      <w:sz w:val="20"/>
      <w:szCs w:val="20"/>
    </w:rPr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paragraph" w:styleId="PargrafodaLista">
    <w:name w:val="List Paragraph"/>
    <w:basedOn w:val="Normal"/>
    <w:uiPriority w:val="1"/>
    <w:qFormat/>
    <w:pPr>
      <w:ind w:left="960" w:hanging="360"/>
    </w:pPr>
  </w:style>
  <w:style w:type="paragraph" w:customStyle="1" w:styleId="TableParagraph">
    <w:name w:val="Table Paragraph"/>
    <w:basedOn w:val="Normal"/>
    <w:uiPriority w:val="1"/>
    <w:qFormat/>
    <w:pPr>
      <w:ind w:left="89"/>
    </w:pPr>
  </w:style>
  <w:style w:type="paragraph" w:styleId="Cabealho">
    <w:name w:val="header"/>
    <w:basedOn w:val="Normal"/>
    <w:link w:val="CabealhoChar"/>
    <w:uiPriority w:val="99"/>
    <w:unhideWhenUsed/>
    <w:rsid w:val="000E324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E324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0E324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E3243"/>
    <w:rPr>
      <w:rFonts w:ascii="Arial MT" w:eastAsia="Arial MT" w:hAnsi="Arial MT" w:cs="Arial MT"/>
      <w:lang w:val="pt-PT"/>
    </w:rPr>
  </w:style>
  <w:style w:type="paragraph" w:styleId="Reviso">
    <w:name w:val="Revision"/>
    <w:hidden/>
    <w:uiPriority w:val="99"/>
    <w:semiHidden/>
    <w:rsid w:val="00FF5805"/>
    <w:pPr>
      <w:widowControl/>
      <w:autoSpaceDE/>
      <w:autoSpaceDN/>
    </w:pPr>
    <w:rPr>
      <w:rFonts w:ascii="Arial MT" w:eastAsia="Arial MT" w:hAnsi="Arial MT" w:cs="Arial MT"/>
      <w:lang w:val="pt-PT"/>
    </w:rPr>
  </w:style>
  <w:style w:type="table" w:styleId="Tabelacomgrade">
    <w:name w:val="Table Grid"/>
    <w:basedOn w:val="Tabelanormal"/>
    <w:uiPriority w:val="39"/>
    <w:rsid w:val="003B5D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6515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515C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03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873</Words>
  <Characters>4716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CADERNO DE EXPERIÊNCIAS E PRÁTICA EDUCATIVAS DA MOSTRA PEDAGÓGICA DO INSTITUTO DE CIÊNCIAS BIOLÓGICAS 2023</vt:lpstr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CADERNO DE EXPERIÊNCIAS E PRÁTICA EDUCATIVAS DA MOSTRA PEDAGÓGICA DO INSTITUTO DE CIÊNCIAS BIOLÓGICAS 2023</dc:title>
  <dc:creator>Luana Parente</dc:creator>
  <cp:lastModifiedBy>Luana Parente</cp:lastModifiedBy>
  <cp:revision>2</cp:revision>
  <dcterms:created xsi:type="dcterms:W3CDTF">2023-11-19T14:45:00Z</dcterms:created>
  <dcterms:modified xsi:type="dcterms:W3CDTF">2023-11-19T14:45:00Z</dcterms:modified>
</cp:coreProperties>
</file>