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74FFC1" w14:textId="77777777" w:rsidR="008334B1" w:rsidRDefault="008334B1">
      <w:pPr>
        <w:pBdr>
          <w:top w:val="nil"/>
          <w:left w:val="nil"/>
          <w:bottom w:val="nil"/>
          <w:right w:val="nil"/>
          <w:between w:val="nil"/>
        </w:pBdr>
        <w:spacing w:before="11"/>
        <w:rPr>
          <w:rFonts w:ascii="Times New Roman" w:eastAsia="Times New Roman" w:hAnsi="Times New Roman" w:cs="Times New Roman"/>
          <w:color w:val="000000"/>
          <w:sz w:val="15"/>
          <w:szCs w:val="15"/>
        </w:rPr>
      </w:pPr>
    </w:p>
    <w:p w14:paraId="77203077" w14:textId="1D6A58E5" w:rsidR="00400D02" w:rsidRPr="00AD1676" w:rsidRDefault="00400D02" w:rsidP="00D67578">
      <w:pPr>
        <w:widowControl/>
        <w:ind w:left="150" w:right="135"/>
        <w:jc w:val="center"/>
        <w:rPr>
          <w:rFonts w:ascii="Arial" w:eastAsia="Arial" w:hAnsi="Arial" w:cs="Arial"/>
          <w:b/>
          <w:sz w:val="28"/>
          <w:szCs w:val="28"/>
        </w:rPr>
      </w:pPr>
      <w:r w:rsidRPr="00AD1676">
        <w:rPr>
          <w:rFonts w:ascii="Arial" w:eastAsia="Arial" w:hAnsi="Arial" w:cs="Arial"/>
          <w:b/>
          <w:sz w:val="28"/>
          <w:szCs w:val="28"/>
        </w:rPr>
        <w:t>USO DE SENSORIAMENTO REMOTO PARA MONITORAMENTO DE ÍNDICES DE CLOROFILA EM RESERVATÓRIO NO SEMIÁRIDO E IMPACTOS NA BIODIVERSIDADE LOCAL</w:t>
      </w:r>
    </w:p>
    <w:p w14:paraId="13E10177" w14:textId="77777777" w:rsidR="00AD1676" w:rsidRPr="00AD1676" w:rsidRDefault="00AD1676" w:rsidP="00D67578">
      <w:pPr>
        <w:widowControl/>
        <w:ind w:left="150" w:right="135"/>
        <w:jc w:val="center"/>
        <w:rPr>
          <w:rFonts w:ascii="Arial" w:eastAsia="Arial" w:hAnsi="Arial" w:cs="Arial"/>
          <w:b/>
          <w:sz w:val="28"/>
          <w:szCs w:val="28"/>
        </w:rPr>
      </w:pPr>
    </w:p>
    <w:p w14:paraId="4302915D" w14:textId="77777777" w:rsidR="00AD1676" w:rsidRPr="00AD1676" w:rsidRDefault="00AD1676" w:rsidP="00AD1676">
      <w:pPr>
        <w:widowControl/>
        <w:ind w:left="150" w:right="135"/>
        <w:jc w:val="center"/>
        <w:rPr>
          <w:rFonts w:ascii="Arial" w:eastAsia="Quattrocento Sans" w:hAnsi="Arial" w:cs="Arial"/>
          <w:sz w:val="20"/>
          <w:szCs w:val="20"/>
        </w:rPr>
      </w:pPr>
      <w:r w:rsidRPr="00AD1676">
        <w:rPr>
          <w:rFonts w:ascii="Arial" w:eastAsia="Arial" w:hAnsi="Arial" w:cs="Arial"/>
          <w:b/>
          <w:sz w:val="20"/>
          <w:szCs w:val="20"/>
        </w:rPr>
        <w:t>SILVA, F. G.</w:t>
      </w:r>
      <w:r w:rsidRPr="00AD1676">
        <w:rPr>
          <w:rFonts w:ascii="Arial" w:eastAsia="Quattrocento Sans" w:hAnsi="Arial" w:cs="Arial"/>
          <w:b/>
          <w:sz w:val="20"/>
          <w:szCs w:val="20"/>
        </w:rPr>
        <w:t>¹</w:t>
      </w:r>
      <w:r w:rsidRPr="00AD1676">
        <w:rPr>
          <w:rFonts w:ascii="Arial" w:eastAsia="Arial" w:hAnsi="Arial" w:cs="Arial"/>
          <w:b/>
          <w:sz w:val="20"/>
          <w:szCs w:val="20"/>
        </w:rPr>
        <w:t>; FERREIRA, A.M.²; LIMA, B. A. B</w:t>
      </w:r>
      <w:r w:rsidRPr="00AD1676">
        <w:rPr>
          <w:rFonts w:ascii="Arial" w:eastAsia="Quattrocento Sans" w:hAnsi="Arial" w:cs="Arial"/>
          <w:b/>
          <w:sz w:val="20"/>
          <w:szCs w:val="20"/>
        </w:rPr>
        <w:t>.³</w:t>
      </w:r>
      <w:r w:rsidRPr="00AD1676">
        <w:rPr>
          <w:rFonts w:ascii="Arial" w:eastAsia="Arial" w:hAnsi="Arial" w:cs="Arial"/>
          <w:b/>
          <w:sz w:val="20"/>
          <w:szCs w:val="20"/>
        </w:rPr>
        <w:t>; BEZERRA, A.C.</w:t>
      </w:r>
      <w:r w:rsidRPr="00AD1676">
        <w:rPr>
          <w:rFonts w:ascii="Arial" w:eastAsia="Arial" w:hAnsi="Arial" w:cs="Arial"/>
          <w:b/>
          <w:sz w:val="20"/>
          <w:szCs w:val="20"/>
          <w:vertAlign w:val="superscript"/>
        </w:rPr>
        <w:t>4</w:t>
      </w:r>
      <w:r w:rsidRPr="00AD1676">
        <w:rPr>
          <w:rFonts w:ascii="Arial" w:eastAsia="Arial" w:hAnsi="Arial" w:cs="Arial"/>
          <w:sz w:val="20"/>
          <w:szCs w:val="20"/>
        </w:rPr>
        <w:t> </w:t>
      </w:r>
    </w:p>
    <w:p w14:paraId="29AC2F2F" w14:textId="3A01F584" w:rsidR="00AF54BF" w:rsidRPr="00AD1676" w:rsidRDefault="00AD1676" w:rsidP="00AD1676">
      <w:pPr>
        <w:widowControl/>
        <w:ind w:left="150" w:right="135"/>
        <w:jc w:val="center"/>
        <w:rPr>
          <w:rFonts w:ascii="Arial" w:eastAsia="Quattrocento Sans" w:hAnsi="Arial" w:cs="Arial"/>
          <w:sz w:val="20"/>
          <w:szCs w:val="20"/>
        </w:rPr>
      </w:pPr>
      <w:r w:rsidRPr="00AD1676">
        <w:rPr>
          <w:rFonts w:ascii="Arial" w:hAnsi="Arial" w:cs="Arial"/>
          <w:sz w:val="20"/>
          <w:szCs w:val="20"/>
          <w:vertAlign w:val="superscript"/>
        </w:rPr>
        <w:t>1</w:t>
      </w:r>
      <w:r w:rsidRPr="00AD1676">
        <w:rPr>
          <w:rFonts w:ascii="Arial" w:hAnsi="Arial" w:cs="Arial"/>
          <w:sz w:val="20"/>
          <w:szCs w:val="20"/>
        </w:rPr>
        <w:t xml:space="preserve">fr.gustavosilva.098@gmail.com, UFRPE/UAST, autor; </w:t>
      </w:r>
      <w:r w:rsidRPr="00AD1676">
        <w:rPr>
          <w:rFonts w:ascii="Arial" w:hAnsi="Arial" w:cs="Arial"/>
          <w:sz w:val="20"/>
          <w:szCs w:val="20"/>
          <w:vertAlign w:val="superscript"/>
        </w:rPr>
        <w:t>2</w:t>
      </w:r>
      <w:r w:rsidRPr="00AD1676">
        <w:rPr>
          <w:rFonts w:ascii="Arial" w:hAnsi="Arial" w:cs="Arial"/>
          <w:sz w:val="20"/>
          <w:szCs w:val="20"/>
        </w:rPr>
        <w:t xml:space="preserve">engepescmenezes@gmail.com, UFRPE/UAST, </w:t>
      </w:r>
      <w:proofErr w:type="spellStart"/>
      <w:r w:rsidRPr="00AD1676">
        <w:rPr>
          <w:rFonts w:ascii="Arial" w:hAnsi="Arial" w:cs="Arial"/>
          <w:sz w:val="20"/>
          <w:szCs w:val="20"/>
        </w:rPr>
        <w:t>co-autor</w:t>
      </w:r>
      <w:proofErr w:type="spellEnd"/>
      <w:r w:rsidRPr="00AD1676">
        <w:rPr>
          <w:rFonts w:ascii="Arial" w:hAnsi="Arial" w:cs="Arial"/>
          <w:sz w:val="20"/>
          <w:szCs w:val="20"/>
        </w:rPr>
        <w:t>;</w:t>
      </w:r>
      <w:r w:rsidRPr="00AD1676">
        <w:rPr>
          <w:rFonts w:ascii="Arial" w:hAnsi="Arial" w:cs="Arial"/>
          <w:sz w:val="20"/>
          <w:szCs w:val="20"/>
          <w:vertAlign w:val="superscript"/>
        </w:rPr>
        <w:t xml:space="preserve"> 3</w:t>
      </w:r>
      <w:r w:rsidRPr="00AD1676">
        <w:rPr>
          <w:rFonts w:ascii="Arial" w:hAnsi="Arial" w:cs="Arial"/>
          <w:sz w:val="20"/>
          <w:szCs w:val="20"/>
        </w:rPr>
        <w:t xml:space="preserve">brunoallyf@toposreferencia.com.br, Topos Referência, </w:t>
      </w:r>
      <w:proofErr w:type="spellStart"/>
      <w:r w:rsidRPr="00AD1676">
        <w:rPr>
          <w:rFonts w:ascii="Arial" w:hAnsi="Arial" w:cs="Arial"/>
          <w:sz w:val="20"/>
          <w:szCs w:val="20"/>
        </w:rPr>
        <w:t>co-autor</w:t>
      </w:r>
      <w:proofErr w:type="spellEnd"/>
      <w:r w:rsidRPr="00AD1676">
        <w:rPr>
          <w:rFonts w:ascii="Arial" w:hAnsi="Arial" w:cs="Arial"/>
          <w:sz w:val="20"/>
          <w:szCs w:val="20"/>
        </w:rPr>
        <w:t xml:space="preserve">; </w:t>
      </w:r>
      <w:r w:rsidRPr="00AD1676">
        <w:rPr>
          <w:rFonts w:ascii="Arial" w:hAnsi="Arial" w:cs="Arial"/>
          <w:sz w:val="20"/>
          <w:szCs w:val="20"/>
          <w:vertAlign w:val="superscript"/>
        </w:rPr>
        <w:t>4</w:t>
      </w:r>
      <w:r w:rsidRPr="00AD1676">
        <w:rPr>
          <w:rFonts w:ascii="Arial" w:hAnsi="Arial" w:cs="Arial"/>
          <w:sz w:val="20"/>
          <w:szCs w:val="20"/>
        </w:rPr>
        <w:t>alan.bezerra@ufrpe.br, UFRPE/UAST, orientador. </w:t>
      </w:r>
    </w:p>
    <w:p w14:paraId="6D19C9E7" w14:textId="77777777" w:rsidR="00741064" w:rsidRPr="00AD1676" w:rsidRDefault="00741064" w:rsidP="00AF54BF">
      <w:pPr>
        <w:widowControl/>
        <w:tabs>
          <w:tab w:val="left" w:pos="2940"/>
          <w:tab w:val="center" w:pos="4375"/>
        </w:tabs>
        <w:ind w:left="135" w:right="135"/>
        <w:rPr>
          <w:rFonts w:ascii="Arial" w:hAnsi="Arial" w:cs="Arial"/>
        </w:rPr>
      </w:pPr>
    </w:p>
    <w:p w14:paraId="4174FFC6" w14:textId="1991DB91" w:rsidR="008334B1" w:rsidRPr="00AD1676" w:rsidRDefault="00A0407A" w:rsidP="00AF54BF">
      <w:pPr>
        <w:widowControl/>
        <w:tabs>
          <w:tab w:val="left" w:pos="2940"/>
          <w:tab w:val="center" w:pos="4375"/>
        </w:tabs>
        <w:ind w:left="135" w:right="135"/>
        <w:rPr>
          <w:rFonts w:ascii="Arial" w:eastAsia="Quattrocento Sans" w:hAnsi="Arial" w:cs="Arial"/>
          <w:b/>
          <w:sz w:val="18"/>
          <w:szCs w:val="18"/>
        </w:rPr>
      </w:pPr>
      <w:r w:rsidRPr="00AD1676">
        <w:rPr>
          <w:rFonts w:ascii="Arial" w:eastAsia="Arial" w:hAnsi="Arial" w:cs="Arial"/>
          <w:b/>
          <w:sz w:val="24"/>
          <w:szCs w:val="24"/>
        </w:rPr>
        <w:t>Resumo </w:t>
      </w:r>
    </w:p>
    <w:p w14:paraId="4174FFC7" w14:textId="3923D123" w:rsidR="008334B1" w:rsidRPr="00AD1676" w:rsidRDefault="00A0407A" w:rsidP="00DD275A">
      <w:pPr>
        <w:widowControl/>
        <w:ind w:left="120" w:right="105"/>
        <w:jc w:val="both"/>
        <w:rPr>
          <w:rFonts w:ascii="Arial" w:hAnsi="Arial" w:cs="Arial"/>
          <w:sz w:val="24"/>
          <w:szCs w:val="24"/>
        </w:rPr>
      </w:pPr>
      <w:r w:rsidRPr="00AD1676">
        <w:rPr>
          <w:rFonts w:ascii="Arial" w:hAnsi="Arial" w:cs="Arial"/>
          <w:color w:val="000000"/>
          <w:sz w:val="24"/>
          <w:szCs w:val="24"/>
        </w:rPr>
        <w:t>À medida que a população se desenvolve é evidente o aumento de áreas agricultáveis e urbanizadas,</w:t>
      </w:r>
      <w:r w:rsidR="00F81E81" w:rsidRPr="00AD1676">
        <w:rPr>
          <w:rFonts w:ascii="Arial" w:hAnsi="Arial" w:cs="Arial"/>
          <w:color w:val="000000"/>
          <w:sz w:val="24"/>
          <w:szCs w:val="24"/>
        </w:rPr>
        <w:t xml:space="preserve"> dispondo de algumas estruturas</w:t>
      </w:r>
      <w:ins w:id="0" w:author="Gustavo Silva" w:date="2022-08-16T11:38:00Z">
        <w:r w:rsidR="008F59EE" w:rsidRPr="00AD1676">
          <w:rPr>
            <w:rFonts w:ascii="Arial" w:hAnsi="Arial" w:cs="Arial"/>
            <w:color w:val="000000"/>
            <w:sz w:val="24"/>
            <w:szCs w:val="24"/>
          </w:rPr>
          <w:t xml:space="preserve"> </w:t>
        </w:r>
      </w:ins>
      <w:r w:rsidR="00763F80" w:rsidRPr="00AD1676">
        <w:rPr>
          <w:rFonts w:ascii="Arial" w:hAnsi="Arial" w:cs="Arial"/>
          <w:color w:val="000000"/>
          <w:sz w:val="24"/>
          <w:szCs w:val="24"/>
        </w:rPr>
        <w:t>que geram algumas externalidades</w:t>
      </w:r>
      <w:r w:rsidRPr="00AD1676">
        <w:rPr>
          <w:rFonts w:ascii="Arial" w:hAnsi="Arial" w:cs="Arial"/>
          <w:color w:val="000000"/>
          <w:sz w:val="24"/>
          <w:szCs w:val="24"/>
        </w:rPr>
        <w:t>,</w:t>
      </w:r>
      <w:r w:rsidR="00400D02" w:rsidRPr="00AD1676">
        <w:rPr>
          <w:rFonts w:ascii="Arial" w:hAnsi="Arial" w:cs="Arial"/>
          <w:color w:val="000000"/>
          <w:sz w:val="24"/>
          <w:szCs w:val="24"/>
        </w:rPr>
        <w:t xml:space="preserve"> </w:t>
      </w:r>
      <w:r w:rsidR="00763F80" w:rsidRPr="00AD1676">
        <w:rPr>
          <w:rFonts w:ascii="Arial" w:hAnsi="Arial" w:cs="Arial"/>
          <w:color w:val="000000"/>
          <w:sz w:val="24"/>
          <w:szCs w:val="24"/>
        </w:rPr>
        <w:t xml:space="preserve">como a </w:t>
      </w:r>
      <w:r w:rsidRPr="00AD1676">
        <w:rPr>
          <w:rFonts w:ascii="Arial" w:hAnsi="Arial" w:cs="Arial"/>
          <w:color w:val="000000"/>
          <w:sz w:val="24"/>
          <w:szCs w:val="24"/>
        </w:rPr>
        <w:t>contamina</w:t>
      </w:r>
      <w:r w:rsidR="00763F80" w:rsidRPr="00AD1676">
        <w:rPr>
          <w:rFonts w:ascii="Arial" w:hAnsi="Arial" w:cs="Arial"/>
          <w:color w:val="000000"/>
          <w:sz w:val="24"/>
          <w:szCs w:val="24"/>
        </w:rPr>
        <w:t>ção</w:t>
      </w:r>
      <w:r w:rsidRPr="00AD1676">
        <w:rPr>
          <w:rFonts w:ascii="Arial" w:hAnsi="Arial" w:cs="Arial"/>
          <w:color w:val="000000"/>
          <w:sz w:val="24"/>
          <w:szCs w:val="24"/>
        </w:rPr>
        <w:t xml:space="preserve"> </w:t>
      </w:r>
      <w:r w:rsidR="00763F80" w:rsidRPr="00AD1676">
        <w:rPr>
          <w:rFonts w:ascii="Arial" w:hAnsi="Arial" w:cs="Arial"/>
          <w:color w:val="000000"/>
          <w:sz w:val="24"/>
          <w:szCs w:val="24"/>
        </w:rPr>
        <w:t>d</w:t>
      </w:r>
      <w:r w:rsidRPr="00AD1676">
        <w:rPr>
          <w:rFonts w:ascii="Arial" w:hAnsi="Arial" w:cs="Arial"/>
          <w:color w:val="000000"/>
          <w:sz w:val="24"/>
          <w:szCs w:val="24"/>
        </w:rPr>
        <w:t xml:space="preserve">os lençóis freáticos e reservatórios, tornando esses ambientes suscetíveis ao colapso e extrema necessidade de preservação. </w:t>
      </w:r>
      <w:r w:rsidR="00211861" w:rsidRPr="00AD1676">
        <w:rPr>
          <w:rFonts w:ascii="Arial" w:hAnsi="Arial" w:cs="Arial"/>
          <w:color w:val="000000"/>
          <w:sz w:val="24"/>
          <w:szCs w:val="24"/>
        </w:rPr>
        <w:t>Assim</w:t>
      </w:r>
      <w:r w:rsidR="00395A66" w:rsidRPr="00AD1676">
        <w:rPr>
          <w:rFonts w:ascii="Arial" w:hAnsi="Arial" w:cs="Arial"/>
          <w:color w:val="000000"/>
          <w:sz w:val="24"/>
          <w:szCs w:val="24"/>
        </w:rPr>
        <w:t>, o</w:t>
      </w:r>
      <w:r w:rsidRPr="00AD1676">
        <w:rPr>
          <w:rFonts w:ascii="Arial" w:hAnsi="Arial" w:cs="Arial"/>
          <w:color w:val="000000"/>
          <w:sz w:val="24"/>
          <w:szCs w:val="24"/>
        </w:rPr>
        <w:t xml:space="preserve"> </w:t>
      </w:r>
      <w:r w:rsidR="00763F80" w:rsidRPr="00AD1676">
        <w:rPr>
          <w:rFonts w:ascii="Arial" w:hAnsi="Arial" w:cs="Arial"/>
          <w:color w:val="000000"/>
          <w:sz w:val="24"/>
          <w:szCs w:val="24"/>
        </w:rPr>
        <w:t xml:space="preserve">objetivo do presente trabalho </w:t>
      </w:r>
      <w:r w:rsidR="00395A66" w:rsidRPr="00AD1676">
        <w:rPr>
          <w:rFonts w:ascii="Arial" w:hAnsi="Arial" w:cs="Arial"/>
          <w:color w:val="000000"/>
          <w:sz w:val="24"/>
          <w:szCs w:val="24"/>
        </w:rPr>
        <w:t>foi</w:t>
      </w:r>
      <w:r w:rsidR="00763F80" w:rsidRPr="00AD1676">
        <w:rPr>
          <w:rFonts w:ascii="Arial" w:hAnsi="Arial" w:cs="Arial"/>
          <w:color w:val="000000"/>
          <w:sz w:val="24"/>
          <w:szCs w:val="24"/>
        </w:rPr>
        <w:t xml:space="preserve"> analisar os níveis de clorofila (</w:t>
      </w:r>
      <w:proofErr w:type="spellStart"/>
      <w:r w:rsidR="00763F80" w:rsidRPr="00AD1676">
        <w:rPr>
          <w:rFonts w:ascii="Arial" w:hAnsi="Arial" w:cs="Arial"/>
          <w:color w:val="000000"/>
          <w:sz w:val="24"/>
          <w:szCs w:val="24"/>
        </w:rPr>
        <w:t>Chl-a</w:t>
      </w:r>
      <w:proofErr w:type="spellEnd"/>
      <w:r w:rsidR="00763F80" w:rsidRPr="00AD1676">
        <w:rPr>
          <w:rFonts w:ascii="Arial" w:hAnsi="Arial" w:cs="Arial"/>
          <w:color w:val="000000"/>
          <w:sz w:val="24"/>
          <w:szCs w:val="24"/>
        </w:rPr>
        <w:t>/m³)</w:t>
      </w:r>
      <w:r w:rsidR="00395A66" w:rsidRPr="00AD1676">
        <w:rPr>
          <w:rFonts w:ascii="Arial" w:hAnsi="Arial" w:cs="Arial"/>
          <w:color w:val="000000"/>
          <w:sz w:val="24"/>
          <w:szCs w:val="24"/>
        </w:rPr>
        <w:t>,</w:t>
      </w:r>
      <w:r w:rsidR="00763F80" w:rsidRPr="00AD1676">
        <w:rPr>
          <w:rFonts w:ascii="Arial" w:hAnsi="Arial" w:cs="Arial"/>
          <w:color w:val="000000"/>
          <w:sz w:val="24"/>
          <w:szCs w:val="24"/>
        </w:rPr>
        <w:t xml:space="preserve"> </w:t>
      </w:r>
      <w:r w:rsidR="00546417" w:rsidRPr="00AD1676">
        <w:rPr>
          <w:rFonts w:ascii="Arial" w:hAnsi="Arial" w:cs="Arial"/>
          <w:color w:val="000000"/>
          <w:sz w:val="24"/>
          <w:szCs w:val="24"/>
        </w:rPr>
        <w:t>n</w:t>
      </w:r>
      <w:r w:rsidR="00763F80" w:rsidRPr="00AD1676">
        <w:rPr>
          <w:rFonts w:ascii="Arial" w:hAnsi="Arial" w:cs="Arial"/>
          <w:color w:val="000000"/>
          <w:sz w:val="24"/>
          <w:szCs w:val="24"/>
        </w:rPr>
        <w:t xml:space="preserve">o reservatório </w:t>
      </w:r>
      <w:r w:rsidR="00E6286B" w:rsidRPr="00AD1676">
        <w:rPr>
          <w:rFonts w:ascii="Arial" w:hAnsi="Arial" w:cs="Arial"/>
          <w:color w:val="000000"/>
          <w:sz w:val="24"/>
          <w:szCs w:val="24"/>
        </w:rPr>
        <w:t>da barragem do Jazigo em Serra Talhada-PE,</w:t>
      </w:r>
      <w:r w:rsidR="00763F80" w:rsidRPr="00AD1676">
        <w:rPr>
          <w:rFonts w:ascii="Arial" w:hAnsi="Arial" w:cs="Arial"/>
          <w:color w:val="000000"/>
          <w:sz w:val="24"/>
          <w:szCs w:val="24"/>
        </w:rPr>
        <w:t xml:space="preserve"> semiárido pernambucano</w:t>
      </w:r>
      <w:r w:rsidR="007D2B06" w:rsidRPr="00AD1676">
        <w:rPr>
          <w:rFonts w:ascii="Arial" w:hAnsi="Arial" w:cs="Arial"/>
          <w:color w:val="000000"/>
          <w:sz w:val="24"/>
          <w:szCs w:val="24"/>
        </w:rPr>
        <w:t>,</w:t>
      </w:r>
      <w:r w:rsidRPr="00AD1676">
        <w:rPr>
          <w:rFonts w:ascii="Arial" w:hAnsi="Arial" w:cs="Arial"/>
          <w:color w:val="000000"/>
          <w:sz w:val="24"/>
          <w:szCs w:val="24"/>
        </w:rPr>
        <w:t xml:space="preserve"> a</w:t>
      </w:r>
      <w:r w:rsidR="00763F80" w:rsidRPr="00AD1676">
        <w:rPr>
          <w:rFonts w:ascii="Arial" w:hAnsi="Arial" w:cs="Arial"/>
          <w:color w:val="000000"/>
          <w:sz w:val="24"/>
          <w:szCs w:val="24"/>
        </w:rPr>
        <w:t xml:space="preserve"> </w:t>
      </w:r>
      <w:r w:rsidRPr="00AD1676">
        <w:rPr>
          <w:rFonts w:ascii="Arial" w:hAnsi="Arial" w:cs="Arial"/>
          <w:color w:val="000000"/>
          <w:sz w:val="24"/>
          <w:szCs w:val="24"/>
        </w:rPr>
        <w:t>fim de monitorar o desenvolvimento de algas nocivas proveniente da possível eutrofização do meio e os impactos nos organismos aquáticos</w:t>
      </w:r>
      <w:r w:rsidR="00763F80" w:rsidRPr="00AD1676">
        <w:rPr>
          <w:rFonts w:ascii="Arial" w:hAnsi="Arial" w:cs="Arial"/>
          <w:color w:val="000000"/>
          <w:sz w:val="24"/>
          <w:szCs w:val="24"/>
        </w:rPr>
        <w:t>. Para tanto,</w:t>
      </w:r>
      <w:r w:rsidRPr="00AD1676">
        <w:rPr>
          <w:rFonts w:ascii="Arial" w:hAnsi="Arial" w:cs="Arial"/>
          <w:color w:val="000000"/>
          <w:sz w:val="24"/>
          <w:szCs w:val="24"/>
        </w:rPr>
        <w:t xml:space="preserve"> </w:t>
      </w:r>
      <w:r w:rsidR="00395A66" w:rsidRPr="00AD1676">
        <w:rPr>
          <w:rFonts w:ascii="Arial" w:hAnsi="Arial" w:cs="Arial"/>
          <w:color w:val="000000"/>
          <w:sz w:val="24"/>
          <w:szCs w:val="24"/>
        </w:rPr>
        <w:t>utilizou-se</w:t>
      </w:r>
      <w:r w:rsidR="00763F80" w:rsidRPr="00AD1676">
        <w:rPr>
          <w:rFonts w:ascii="Arial" w:hAnsi="Arial" w:cs="Arial"/>
          <w:color w:val="000000"/>
          <w:sz w:val="24"/>
          <w:szCs w:val="24"/>
        </w:rPr>
        <w:t xml:space="preserve"> </w:t>
      </w:r>
      <w:r w:rsidRPr="00AD1676">
        <w:rPr>
          <w:rFonts w:ascii="Arial" w:hAnsi="Arial" w:cs="Arial"/>
          <w:color w:val="000000"/>
          <w:sz w:val="24"/>
          <w:szCs w:val="24"/>
        </w:rPr>
        <w:t>sensoriamento remoto através da Diferença Normalizada do Índice de Clorofila (NDCI)</w:t>
      </w:r>
      <w:r w:rsidR="00763F80" w:rsidRPr="00AD1676">
        <w:rPr>
          <w:rFonts w:ascii="Arial" w:hAnsi="Arial" w:cs="Arial"/>
          <w:color w:val="000000"/>
          <w:sz w:val="24"/>
          <w:szCs w:val="24"/>
        </w:rPr>
        <w:t xml:space="preserve"> em produtos </w:t>
      </w:r>
      <w:r w:rsidRPr="00AD1676">
        <w:rPr>
          <w:rFonts w:ascii="Arial" w:hAnsi="Arial" w:cs="Arial"/>
          <w:color w:val="000000"/>
          <w:sz w:val="24"/>
          <w:szCs w:val="24"/>
        </w:rPr>
        <w:t>do satélite Sentinel 2</w:t>
      </w:r>
      <w:r w:rsidR="00763F80" w:rsidRPr="00AD1676">
        <w:rPr>
          <w:rFonts w:ascii="Arial" w:hAnsi="Arial" w:cs="Arial"/>
          <w:color w:val="000000"/>
          <w:sz w:val="24"/>
          <w:szCs w:val="24"/>
        </w:rPr>
        <w:t>, das bandas espectrais 4 e 8</w:t>
      </w:r>
      <w:r w:rsidRPr="00AD1676">
        <w:rPr>
          <w:rFonts w:ascii="Arial" w:hAnsi="Arial" w:cs="Arial"/>
          <w:color w:val="000000"/>
          <w:sz w:val="24"/>
          <w:szCs w:val="24"/>
        </w:rPr>
        <w:t xml:space="preserve">. </w:t>
      </w:r>
      <w:r w:rsidR="00395A66" w:rsidRPr="00AD1676">
        <w:rPr>
          <w:rFonts w:ascii="Arial" w:hAnsi="Arial" w:cs="Arial"/>
          <w:color w:val="000000"/>
          <w:sz w:val="24"/>
          <w:szCs w:val="24"/>
        </w:rPr>
        <w:t xml:space="preserve">Identificou-se </w:t>
      </w:r>
      <w:r w:rsidRPr="00AD1676">
        <w:rPr>
          <w:rFonts w:ascii="Arial" w:hAnsi="Arial" w:cs="Arial"/>
          <w:color w:val="000000"/>
          <w:sz w:val="24"/>
          <w:szCs w:val="24"/>
        </w:rPr>
        <w:t>que os índices variaram de -0,0376 a 0,5566, onde visualmente os níveis mais alarmantes a proliferação de algas nocivas estão nas margens do reservatório e parede da barragem, podendo ser de fato algas desenvolvidas. Esse risco de proliferação acaba desencadeando várias reações prejudiciais aos organismos aquáticos, como o sombreamento de outras espécies de algas importantes para a qualidade da água e alimentação dos organismos, podendo</w:t>
      </w:r>
      <w:r w:rsidR="001F34B8" w:rsidRPr="00AD1676">
        <w:rPr>
          <w:rFonts w:ascii="Arial" w:hAnsi="Arial" w:cs="Arial"/>
          <w:color w:val="000000"/>
          <w:sz w:val="24"/>
          <w:szCs w:val="24"/>
        </w:rPr>
        <w:t xml:space="preserve"> suceder</w:t>
      </w:r>
      <w:r w:rsidRPr="00AD1676">
        <w:rPr>
          <w:rFonts w:ascii="Arial" w:hAnsi="Arial" w:cs="Arial"/>
          <w:color w:val="000000"/>
          <w:sz w:val="24"/>
          <w:szCs w:val="24"/>
        </w:rPr>
        <w:t xml:space="preserve"> </w:t>
      </w:r>
      <w:r w:rsidR="00B44ECF" w:rsidRPr="00AD1676">
        <w:rPr>
          <w:rFonts w:ascii="Arial" w:hAnsi="Arial" w:cs="Arial"/>
          <w:color w:val="000000"/>
          <w:sz w:val="24"/>
          <w:szCs w:val="24"/>
        </w:rPr>
        <w:t>um</w:t>
      </w:r>
      <w:r w:rsidRPr="00AD1676">
        <w:rPr>
          <w:rFonts w:ascii="Arial" w:hAnsi="Arial" w:cs="Arial"/>
          <w:color w:val="000000"/>
          <w:sz w:val="24"/>
          <w:szCs w:val="24"/>
        </w:rPr>
        <w:t xml:space="preserve"> </w:t>
      </w:r>
      <w:proofErr w:type="spellStart"/>
      <w:r w:rsidR="00395A66" w:rsidRPr="00AD1676">
        <w:rPr>
          <w:rFonts w:ascii="Arial" w:hAnsi="Arial" w:cs="Arial"/>
          <w:i/>
          <w:color w:val="000000"/>
          <w:sz w:val="24"/>
          <w:szCs w:val="24"/>
        </w:rPr>
        <w:t>bloom</w:t>
      </w:r>
      <w:proofErr w:type="spellEnd"/>
      <w:r w:rsidRPr="00AD1676">
        <w:rPr>
          <w:rFonts w:ascii="Arial" w:hAnsi="Arial" w:cs="Arial"/>
          <w:i/>
          <w:color w:val="000000"/>
          <w:sz w:val="24"/>
          <w:szCs w:val="24"/>
        </w:rPr>
        <w:t xml:space="preserve"> </w:t>
      </w:r>
      <w:r w:rsidRPr="00AD1676">
        <w:rPr>
          <w:rFonts w:ascii="Arial" w:hAnsi="Arial" w:cs="Arial"/>
          <w:color w:val="000000"/>
          <w:sz w:val="24"/>
          <w:szCs w:val="24"/>
        </w:rPr>
        <w:t>de alguma alga tóxica. </w:t>
      </w:r>
    </w:p>
    <w:p w14:paraId="4174FFC8" w14:textId="77777777" w:rsidR="008334B1" w:rsidRPr="00AD1676" w:rsidRDefault="00A0407A">
      <w:pPr>
        <w:widowControl/>
        <w:ind w:left="120" w:right="105"/>
        <w:jc w:val="both"/>
        <w:rPr>
          <w:rFonts w:ascii="Arial" w:eastAsia="Quattrocento Sans" w:hAnsi="Arial" w:cs="Arial"/>
          <w:sz w:val="18"/>
          <w:szCs w:val="18"/>
        </w:rPr>
      </w:pPr>
      <w:r w:rsidRPr="00AD1676">
        <w:rPr>
          <w:rFonts w:ascii="Arial" w:eastAsia="Arial" w:hAnsi="Arial" w:cs="Arial"/>
          <w:sz w:val="24"/>
          <w:szCs w:val="24"/>
        </w:rPr>
        <w:t> </w:t>
      </w:r>
    </w:p>
    <w:p w14:paraId="4174FFC9" w14:textId="57AABC3F" w:rsidR="008334B1" w:rsidRPr="00AD1676" w:rsidRDefault="00A0407A" w:rsidP="002403D2">
      <w:pPr>
        <w:widowControl/>
        <w:ind w:left="120" w:right="105"/>
        <w:jc w:val="both"/>
        <w:rPr>
          <w:rFonts w:ascii="Arial" w:eastAsia="Arial" w:hAnsi="Arial" w:cs="Arial"/>
          <w:sz w:val="24"/>
          <w:szCs w:val="24"/>
        </w:rPr>
      </w:pPr>
      <w:r w:rsidRPr="00AD1676">
        <w:rPr>
          <w:rFonts w:ascii="Arial" w:eastAsia="Arial" w:hAnsi="Arial" w:cs="Arial"/>
          <w:b/>
          <w:sz w:val="24"/>
          <w:szCs w:val="24"/>
        </w:rPr>
        <w:t>Palavras–chave:</w:t>
      </w:r>
      <w:r w:rsidR="00824D13" w:rsidRPr="00AD1676">
        <w:rPr>
          <w:rFonts w:ascii="Arial" w:eastAsia="Arial" w:hAnsi="Arial" w:cs="Arial"/>
          <w:b/>
          <w:sz w:val="24"/>
          <w:szCs w:val="24"/>
        </w:rPr>
        <w:t xml:space="preserve"> </w:t>
      </w:r>
      <w:proofErr w:type="spellStart"/>
      <w:proofErr w:type="gramStart"/>
      <w:r w:rsidR="00824D13" w:rsidRPr="00AD1676">
        <w:rPr>
          <w:rFonts w:ascii="Arial" w:eastAsia="Arial" w:hAnsi="Arial" w:cs="Arial"/>
          <w:bCs/>
          <w:i/>
          <w:iCs/>
          <w:sz w:val="24"/>
          <w:szCs w:val="24"/>
        </w:rPr>
        <w:t>Bloom</w:t>
      </w:r>
      <w:proofErr w:type="spellEnd"/>
      <w:r w:rsidR="007976E8" w:rsidRPr="00AD1676">
        <w:rPr>
          <w:rFonts w:ascii="Arial" w:eastAsia="Arial" w:hAnsi="Arial" w:cs="Arial"/>
          <w:bCs/>
          <w:sz w:val="24"/>
          <w:szCs w:val="24"/>
        </w:rPr>
        <w:t xml:space="preserve"> </w:t>
      </w:r>
      <w:r w:rsidR="007976E8" w:rsidRPr="00AD1676">
        <w:rPr>
          <w:rStyle w:val="Refdecomentrio"/>
          <w:rFonts w:ascii="Arial" w:hAnsi="Arial" w:cs="Arial"/>
        </w:rPr>
        <w:t xml:space="preserve"> </w:t>
      </w:r>
      <w:proofErr w:type="spellStart"/>
      <w:r w:rsidR="007976E8" w:rsidRPr="00AD1676">
        <w:rPr>
          <w:rFonts w:ascii="Arial" w:eastAsia="Arial" w:hAnsi="Arial" w:cs="Arial"/>
          <w:sz w:val="24"/>
          <w:szCs w:val="24"/>
        </w:rPr>
        <w:t>A</w:t>
      </w:r>
      <w:r w:rsidRPr="00AD1676">
        <w:rPr>
          <w:rFonts w:ascii="Arial" w:eastAsia="Arial" w:hAnsi="Arial" w:cs="Arial"/>
          <w:sz w:val="24"/>
          <w:szCs w:val="24"/>
        </w:rPr>
        <w:t>lgal</w:t>
      </w:r>
      <w:proofErr w:type="spellEnd"/>
      <w:proofErr w:type="gramEnd"/>
      <w:r w:rsidRPr="00AD1676">
        <w:rPr>
          <w:rFonts w:ascii="Arial" w:eastAsia="Arial" w:hAnsi="Arial" w:cs="Arial"/>
          <w:sz w:val="24"/>
          <w:szCs w:val="24"/>
        </w:rPr>
        <w:t>; E</w:t>
      </w:r>
      <w:r w:rsidR="00352B7E" w:rsidRPr="00AD1676">
        <w:rPr>
          <w:rFonts w:ascii="Arial" w:eastAsia="Arial" w:hAnsi="Arial" w:cs="Arial"/>
          <w:sz w:val="24"/>
          <w:szCs w:val="24"/>
        </w:rPr>
        <w:t>u</w:t>
      </w:r>
      <w:r w:rsidRPr="00AD1676">
        <w:rPr>
          <w:rFonts w:ascii="Arial" w:eastAsia="Arial" w:hAnsi="Arial" w:cs="Arial"/>
          <w:sz w:val="24"/>
          <w:szCs w:val="24"/>
        </w:rPr>
        <w:t>trofização; Macr</w:t>
      </w:r>
      <w:r w:rsidR="00182361" w:rsidRPr="00AD1676">
        <w:rPr>
          <w:rFonts w:ascii="Arial" w:eastAsia="Arial" w:hAnsi="Arial" w:cs="Arial"/>
          <w:sz w:val="24"/>
          <w:szCs w:val="24"/>
        </w:rPr>
        <w:t>ó</w:t>
      </w:r>
      <w:r w:rsidRPr="00AD1676">
        <w:rPr>
          <w:rFonts w:ascii="Arial" w:eastAsia="Arial" w:hAnsi="Arial" w:cs="Arial"/>
          <w:sz w:val="24"/>
          <w:szCs w:val="24"/>
        </w:rPr>
        <w:t>fitas</w:t>
      </w:r>
      <w:r w:rsidR="007762CA" w:rsidRPr="00AD1676">
        <w:rPr>
          <w:rFonts w:ascii="Arial" w:eastAsia="Arial" w:hAnsi="Arial" w:cs="Arial"/>
          <w:sz w:val="24"/>
          <w:szCs w:val="24"/>
        </w:rPr>
        <w:t>.</w:t>
      </w:r>
      <w:r w:rsidR="00400D02" w:rsidRPr="00AD1676">
        <w:rPr>
          <w:rFonts w:ascii="Arial" w:eastAsia="Arial" w:hAnsi="Arial" w:cs="Arial"/>
          <w:sz w:val="24"/>
          <w:szCs w:val="24"/>
        </w:rPr>
        <w:t xml:space="preserve"> </w:t>
      </w:r>
    </w:p>
    <w:p w14:paraId="4174FFCB" w14:textId="16FCCFEB" w:rsidR="008334B1" w:rsidRPr="00AD1676" w:rsidRDefault="00A0407A" w:rsidP="00AD1676">
      <w:pPr>
        <w:widowControl/>
        <w:ind w:left="120" w:right="105"/>
        <w:jc w:val="both"/>
        <w:rPr>
          <w:rFonts w:ascii="Arial" w:eastAsia="Quattrocento Sans" w:hAnsi="Arial" w:cs="Arial"/>
          <w:sz w:val="18"/>
          <w:szCs w:val="18"/>
        </w:rPr>
      </w:pPr>
      <w:r w:rsidRPr="00AD1676">
        <w:rPr>
          <w:rFonts w:ascii="Arial" w:hAnsi="Arial" w:cs="Arial"/>
          <w:sz w:val="24"/>
          <w:szCs w:val="24"/>
        </w:rPr>
        <w:t> </w:t>
      </w:r>
    </w:p>
    <w:p w14:paraId="4174FFCC" w14:textId="77777777" w:rsidR="008334B1" w:rsidRPr="00AD1676" w:rsidRDefault="00A0407A">
      <w:pPr>
        <w:widowControl/>
        <w:ind w:left="120"/>
        <w:rPr>
          <w:rFonts w:ascii="Arial" w:eastAsia="Quattrocento Sans" w:hAnsi="Arial" w:cs="Arial"/>
          <w:b/>
          <w:sz w:val="18"/>
          <w:szCs w:val="18"/>
        </w:rPr>
      </w:pPr>
      <w:r w:rsidRPr="00AD1676">
        <w:rPr>
          <w:rFonts w:ascii="Arial" w:eastAsia="Arial" w:hAnsi="Arial" w:cs="Arial"/>
          <w:b/>
          <w:sz w:val="24"/>
          <w:szCs w:val="24"/>
        </w:rPr>
        <w:t>INTRODUÇÃO </w:t>
      </w:r>
    </w:p>
    <w:p w14:paraId="4174FFCD" w14:textId="18CC8329" w:rsidR="008334B1" w:rsidRPr="00AD1676" w:rsidRDefault="00A0407A">
      <w:pPr>
        <w:widowControl/>
        <w:ind w:left="120" w:right="105" w:firstLine="555"/>
        <w:jc w:val="both"/>
        <w:rPr>
          <w:rFonts w:ascii="Arial" w:eastAsia="Quattrocento Sans" w:hAnsi="Arial" w:cs="Arial"/>
          <w:sz w:val="18"/>
          <w:szCs w:val="18"/>
        </w:rPr>
      </w:pPr>
      <w:r w:rsidRPr="00AD1676">
        <w:rPr>
          <w:rFonts w:ascii="Arial" w:hAnsi="Arial" w:cs="Arial"/>
          <w:sz w:val="24"/>
          <w:szCs w:val="24"/>
        </w:rPr>
        <w:t>O desenvolvimento humano é inevitável e essencial, mas apresenta algumas externalidades inerentes que prejudicam o meio ambiente. Entre as formas de uso e ocupação do solo que mais crescem, em razão do desenvolvimento humano, temos áreas agricultáveis e urbanizadas.</w:t>
      </w:r>
      <w:r w:rsidR="00400D02" w:rsidRPr="00AD1676">
        <w:rPr>
          <w:rFonts w:ascii="Arial" w:hAnsi="Arial" w:cs="Arial"/>
          <w:sz w:val="24"/>
          <w:szCs w:val="24"/>
        </w:rPr>
        <w:t xml:space="preserve"> </w:t>
      </w:r>
      <w:r w:rsidRPr="00AD1676">
        <w:rPr>
          <w:rFonts w:ascii="Arial" w:hAnsi="Arial" w:cs="Arial"/>
          <w:sz w:val="24"/>
          <w:szCs w:val="24"/>
        </w:rPr>
        <w:t>Essas atividades dependem de muitos insumos para manter a produção e bem-estar, que acabam gerando diversos rejeitos que contaminam lençóis freáticos e corpos d’águas. Essa contaminação excessiva eleva a quantidade de nutrientes dos reservatórios propiciando o desenvolvimento de plantas aquáticas, fenômeno denominado como eutrofização (VON SPERLING, 2005).</w:t>
      </w:r>
      <w:r w:rsidR="00400D02" w:rsidRPr="00AD1676">
        <w:rPr>
          <w:rFonts w:ascii="Arial" w:hAnsi="Arial" w:cs="Arial"/>
          <w:sz w:val="24"/>
          <w:szCs w:val="24"/>
        </w:rPr>
        <w:t xml:space="preserve"> </w:t>
      </w:r>
    </w:p>
    <w:p w14:paraId="4174FFCE" w14:textId="7918DDA4" w:rsidR="008334B1" w:rsidRPr="00AD1676" w:rsidRDefault="00A0407A">
      <w:pPr>
        <w:widowControl/>
        <w:ind w:left="120" w:right="105" w:firstLine="555"/>
        <w:jc w:val="both"/>
        <w:rPr>
          <w:rFonts w:ascii="Arial" w:eastAsia="Quattrocento Sans" w:hAnsi="Arial" w:cs="Arial"/>
          <w:sz w:val="18"/>
          <w:szCs w:val="18"/>
        </w:rPr>
      </w:pPr>
      <w:r w:rsidRPr="00AD1676">
        <w:rPr>
          <w:rFonts w:ascii="Arial" w:hAnsi="Arial" w:cs="Arial"/>
          <w:sz w:val="24"/>
          <w:szCs w:val="24"/>
        </w:rPr>
        <w:t>Esse aumento de algas impacta de forma direta e indireta os ecossistemas de água doce, aumentando a vulnerabilidade de diferentes espécies nestes ambientes (</w:t>
      </w:r>
      <w:r w:rsidR="00824D13" w:rsidRPr="00AD1676">
        <w:rPr>
          <w:rFonts w:ascii="Arial" w:hAnsi="Arial" w:cs="Arial"/>
          <w:sz w:val="24"/>
          <w:szCs w:val="24"/>
        </w:rPr>
        <w:t>DANAHER</w:t>
      </w:r>
      <w:r w:rsidRPr="00AD1676">
        <w:rPr>
          <w:rFonts w:ascii="Arial" w:hAnsi="Arial" w:cs="Arial"/>
          <w:sz w:val="24"/>
          <w:szCs w:val="24"/>
        </w:rPr>
        <w:t xml:space="preserve"> </w:t>
      </w:r>
      <w:proofErr w:type="spellStart"/>
      <w:r w:rsidRPr="00AD1676">
        <w:rPr>
          <w:rFonts w:ascii="Arial" w:hAnsi="Arial" w:cs="Arial"/>
          <w:sz w:val="24"/>
          <w:szCs w:val="24"/>
        </w:rPr>
        <w:t>et</w:t>
      </w:r>
      <w:proofErr w:type="spellEnd"/>
      <w:r w:rsidRPr="00AD1676">
        <w:rPr>
          <w:rFonts w:ascii="Arial" w:hAnsi="Arial" w:cs="Arial"/>
          <w:sz w:val="24"/>
          <w:szCs w:val="24"/>
        </w:rPr>
        <w:t xml:space="preserve"> al, 2022). </w:t>
      </w:r>
      <w:r w:rsidR="001F34B8" w:rsidRPr="00AD1676">
        <w:rPr>
          <w:rFonts w:ascii="Arial" w:eastAsia="Quattrocento Sans" w:hAnsi="Arial" w:cs="Arial"/>
          <w:sz w:val="24"/>
          <w:szCs w:val="24"/>
        </w:rPr>
        <w:t>É</w:t>
      </w:r>
      <w:r w:rsidRPr="00AD1676">
        <w:rPr>
          <w:rFonts w:ascii="Arial" w:hAnsi="Arial" w:cs="Arial"/>
          <w:sz w:val="24"/>
          <w:szCs w:val="24"/>
        </w:rPr>
        <w:t xml:space="preserve"> importante perceber que, tanto a inibição como a estimulação do crescimento dos organismos, são igualmente indesejáveis, pois qualquer alteração na produtividade das algas ou na composição da comunidade, em relação ao usual para aquele sistema em particular, pode ameaçar todo o equil</w:t>
      </w:r>
      <w:r w:rsidRPr="00AD1676">
        <w:rPr>
          <w:rFonts w:ascii="Arial" w:eastAsia="Quattrocento Sans" w:hAnsi="Arial" w:cs="Arial"/>
          <w:sz w:val="24"/>
          <w:szCs w:val="24"/>
        </w:rPr>
        <w:t>í</w:t>
      </w:r>
      <w:r w:rsidRPr="00AD1676">
        <w:rPr>
          <w:rFonts w:ascii="Arial" w:hAnsi="Arial" w:cs="Arial"/>
          <w:sz w:val="24"/>
          <w:szCs w:val="24"/>
        </w:rPr>
        <w:t>brio do ecossistema (</w:t>
      </w:r>
      <w:r w:rsidR="00824D13" w:rsidRPr="00AD1676">
        <w:rPr>
          <w:rFonts w:ascii="Arial" w:hAnsi="Arial" w:cs="Arial"/>
          <w:sz w:val="24"/>
          <w:szCs w:val="24"/>
        </w:rPr>
        <w:t>VIDOTTI</w:t>
      </w:r>
      <w:r w:rsidRPr="00AD1676">
        <w:rPr>
          <w:rFonts w:ascii="Arial" w:hAnsi="Arial" w:cs="Arial"/>
          <w:sz w:val="24"/>
          <w:szCs w:val="24"/>
        </w:rPr>
        <w:t xml:space="preserve"> </w:t>
      </w:r>
      <w:proofErr w:type="spellStart"/>
      <w:r w:rsidRPr="00AD1676">
        <w:rPr>
          <w:rFonts w:ascii="Arial" w:hAnsi="Arial" w:cs="Arial"/>
          <w:sz w:val="24"/>
          <w:szCs w:val="24"/>
        </w:rPr>
        <w:t>et</w:t>
      </w:r>
      <w:proofErr w:type="spellEnd"/>
      <w:r w:rsidRPr="00AD1676">
        <w:rPr>
          <w:rFonts w:ascii="Arial" w:hAnsi="Arial" w:cs="Arial"/>
          <w:sz w:val="24"/>
          <w:szCs w:val="24"/>
        </w:rPr>
        <w:t xml:space="preserve"> al; 2004). Com isso, </w:t>
      </w:r>
      <w:r w:rsidRPr="00AD1676">
        <w:rPr>
          <w:rFonts w:ascii="Arial" w:hAnsi="Arial" w:cs="Arial"/>
          <w:color w:val="000000"/>
          <w:sz w:val="24"/>
          <w:szCs w:val="24"/>
        </w:rPr>
        <w:t xml:space="preserve">o objetivo do presente trabalho </w:t>
      </w:r>
      <w:r w:rsidR="00824D13" w:rsidRPr="00AD1676">
        <w:rPr>
          <w:rFonts w:ascii="Arial" w:hAnsi="Arial" w:cs="Arial"/>
          <w:color w:val="000000"/>
          <w:sz w:val="24"/>
          <w:szCs w:val="24"/>
        </w:rPr>
        <w:t>foi</w:t>
      </w:r>
      <w:r w:rsidRPr="00AD1676">
        <w:rPr>
          <w:rFonts w:ascii="Arial" w:hAnsi="Arial" w:cs="Arial"/>
          <w:color w:val="000000"/>
          <w:sz w:val="24"/>
          <w:szCs w:val="24"/>
        </w:rPr>
        <w:t xml:space="preserve"> analisar os níveis de clorofila (Chl-</w:t>
      </w:r>
      <w:r w:rsidRPr="00AD1676">
        <w:rPr>
          <w:rFonts w:ascii="Arial" w:hAnsi="Arial" w:cs="Arial"/>
          <w:color w:val="000000"/>
          <w:sz w:val="24"/>
          <w:szCs w:val="24"/>
        </w:rPr>
        <w:lastRenderedPageBreak/>
        <w:t xml:space="preserve">a/m³) do reservatório do semiárido pernambucano </w:t>
      </w:r>
      <w:r w:rsidR="001F34B8" w:rsidRPr="00AD1676">
        <w:rPr>
          <w:rFonts w:ascii="Arial" w:hAnsi="Arial" w:cs="Arial"/>
          <w:sz w:val="24"/>
          <w:szCs w:val="24"/>
        </w:rPr>
        <w:t>através do</w:t>
      </w:r>
      <w:r w:rsidRPr="00AD1676">
        <w:rPr>
          <w:rFonts w:ascii="Arial" w:hAnsi="Arial" w:cs="Arial"/>
          <w:sz w:val="24"/>
          <w:szCs w:val="24"/>
        </w:rPr>
        <w:t xml:space="preserve"> sensoriamento remoto. </w:t>
      </w:r>
    </w:p>
    <w:p w14:paraId="3ECE648B" w14:textId="0E4D029F" w:rsidR="008B5434" w:rsidRPr="00AD1676" w:rsidRDefault="00A0407A" w:rsidP="00AD1676">
      <w:pPr>
        <w:widowControl/>
        <w:ind w:left="120" w:right="105" w:firstLine="555"/>
        <w:jc w:val="both"/>
        <w:rPr>
          <w:rFonts w:ascii="Arial" w:eastAsia="Quattrocento Sans" w:hAnsi="Arial" w:cs="Arial"/>
          <w:sz w:val="18"/>
          <w:szCs w:val="18"/>
        </w:rPr>
      </w:pPr>
      <w:r w:rsidRPr="00AD1676">
        <w:rPr>
          <w:rFonts w:ascii="Arial" w:hAnsi="Arial" w:cs="Arial"/>
          <w:sz w:val="24"/>
          <w:szCs w:val="24"/>
        </w:rPr>
        <w:t> </w:t>
      </w:r>
    </w:p>
    <w:p w14:paraId="4174FFD0" w14:textId="197BD606" w:rsidR="008334B1" w:rsidRPr="00AD1676" w:rsidRDefault="00A0407A">
      <w:pPr>
        <w:widowControl/>
        <w:ind w:left="120"/>
        <w:rPr>
          <w:rFonts w:ascii="Arial" w:eastAsia="Quattrocento Sans" w:hAnsi="Arial" w:cs="Arial"/>
          <w:b/>
          <w:sz w:val="18"/>
          <w:szCs w:val="18"/>
        </w:rPr>
      </w:pPr>
      <w:r w:rsidRPr="00AD1676">
        <w:rPr>
          <w:rFonts w:ascii="Arial" w:eastAsia="Arial" w:hAnsi="Arial" w:cs="Arial"/>
          <w:b/>
          <w:sz w:val="24"/>
          <w:szCs w:val="24"/>
        </w:rPr>
        <w:t>MATERIAL E MÉTODOS </w:t>
      </w:r>
    </w:p>
    <w:p w14:paraId="4174FFD1" w14:textId="468F0E36" w:rsidR="008334B1" w:rsidRPr="00AD1676" w:rsidRDefault="00A0407A">
      <w:pPr>
        <w:widowControl/>
        <w:ind w:left="120" w:right="105" w:firstLine="555"/>
        <w:jc w:val="both"/>
        <w:rPr>
          <w:rFonts w:ascii="Arial" w:eastAsia="Quattrocento Sans" w:hAnsi="Arial" w:cs="Arial"/>
          <w:sz w:val="18"/>
          <w:szCs w:val="18"/>
        </w:rPr>
      </w:pPr>
      <w:r w:rsidRPr="00AD1676">
        <w:rPr>
          <w:rFonts w:ascii="Arial" w:hAnsi="Arial" w:cs="Arial"/>
          <w:sz w:val="24"/>
          <w:szCs w:val="24"/>
        </w:rPr>
        <w:t>A área de estudo foi o reservatório da barragem do Jazigo</w:t>
      </w:r>
      <w:r w:rsidR="00324569" w:rsidRPr="00AD1676">
        <w:rPr>
          <w:rFonts w:ascii="Arial" w:hAnsi="Arial" w:cs="Arial"/>
          <w:sz w:val="24"/>
          <w:szCs w:val="24"/>
        </w:rPr>
        <w:t xml:space="preserve"> </w:t>
      </w:r>
      <w:r w:rsidR="00824D13" w:rsidRPr="00AD1676">
        <w:rPr>
          <w:rFonts w:ascii="Arial" w:hAnsi="Arial" w:cs="Arial"/>
          <w:sz w:val="24"/>
          <w:szCs w:val="24"/>
        </w:rPr>
        <w:t xml:space="preserve">(Figura 1), </w:t>
      </w:r>
      <w:r w:rsidRPr="00AD1676">
        <w:rPr>
          <w:rFonts w:ascii="Arial" w:hAnsi="Arial" w:cs="Arial"/>
          <w:sz w:val="24"/>
          <w:szCs w:val="24"/>
        </w:rPr>
        <w:t>no município de Serra Talhada-PE. Est</w:t>
      </w:r>
      <w:r w:rsidR="00824D13" w:rsidRPr="00AD1676">
        <w:rPr>
          <w:rFonts w:ascii="Arial" w:hAnsi="Arial" w:cs="Arial"/>
          <w:sz w:val="24"/>
          <w:szCs w:val="24"/>
        </w:rPr>
        <w:t>e</w:t>
      </w:r>
      <w:r w:rsidRPr="00AD1676">
        <w:rPr>
          <w:rFonts w:ascii="Arial" w:hAnsi="Arial" w:cs="Arial"/>
          <w:sz w:val="24"/>
          <w:szCs w:val="24"/>
        </w:rPr>
        <w:t xml:space="preserve"> se localiza no Rio Pajeú e tem capacidade máxima acumulativa de 15.540.000 m³ (ANA, Engecorps Engenharia S.A., 2016.) </w:t>
      </w:r>
      <w:r w:rsidR="001F34B8" w:rsidRPr="00AD1676">
        <w:rPr>
          <w:rFonts w:ascii="Arial" w:hAnsi="Arial" w:cs="Arial"/>
          <w:sz w:val="24"/>
          <w:szCs w:val="24"/>
        </w:rPr>
        <w:t>sendo</w:t>
      </w:r>
      <w:r w:rsidRPr="00AD1676">
        <w:rPr>
          <w:rFonts w:ascii="Arial" w:hAnsi="Arial" w:cs="Arial"/>
          <w:sz w:val="24"/>
          <w:szCs w:val="24"/>
        </w:rPr>
        <w:t xml:space="preserve"> de grande importância para a população do Sertão do Pajeú. </w:t>
      </w:r>
    </w:p>
    <w:p w14:paraId="4174FFD2" w14:textId="66E9931B" w:rsidR="008334B1" w:rsidRPr="00AD1676" w:rsidRDefault="00A0407A">
      <w:pPr>
        <w:widowControl/>
        <w:ind w:left="120" w:right="105" w:firstLine="570"/>
        <w:jc w:val="both"/>
        <w:rPr>
          <w:rFonts w:ascii="Arial" w:eastAsia="Quattrocento Sans" w:hAnsi="Arial" w:cs="Arial"/>
          <w:sz w:val="18"/>
          <w:szCs w:val="18"/>
        </w:rPr>
      </w:pPr>
      <w:r w:rsidRPr="00AD1676">
        <w:rPr>
          <w:rFonts w:ascii="Arial" w:hAnsi="Arial" w:cs="Arial"/>
          <w:sz w:val="24"/>
          <w:szCs w:val="24"/>
        </w:rPr>
        <w:t> </w:t>
      </w:r>
      <w:r w:rsidR="00763F80" w:rsidRPr="00AD1676">
        <w:rPr>
          <w:rFonts w:ascii="Arial" w:hAnsi="Arial" w:cs="Arial"/>
          <w:sz w:val="24"/>
          <w:szCs w:val="24"/>
        </w:rPr>
        <w:t>Para tanto, f</w:t>
      </w:r>
      <w:r w:rsidRPr="00AD1676">
        <w:rPr>
          <w:rFonts w:ascii="Arial" w:hAnsi="Arial" w:cs="Arial"/>
          <w:sz w:val="24"/>
          <w:szCs w:val="24"/>
        </w:rPr>
        <w:t xml:space="preserve">oram utilizadas imagens compreendidas nas bandas infravermelho próximo - NIR (Banda 8 – </w:t>
      </w:r>
      <w:r w:rsidRPr="00AD1676">
        <w:rPr>
          <w:rFonts w:ascii="Arial" w:hAnsi="Arial" w:cs="Arial"/>
          <w:color w:val="212121"/>
          <w:sz w:val="24"/>
          <w:szCs w:val="24"/>
        </w:rPr>
        <w:t>835,1nm</w:t>
      </w:r>
      <w:r w:rsidRPr="00AD1676">
        <w:rPr>
          <w:rFonts w:ascii="Arial" w:hAnsi="Arial" w:cs="Arial"/>
          <w:sz w:val="24"/>
          <w:szCs w:val="24"/>
        </w:rPr>
        <w:t xml:space="preserve"> - B8) e vermelho (Banda 4 – 664,5 nm- B4) do satélite </w:t>
      </w:r>
      <w:proofErr w:type="spellStart"/>
      <w:r w:rsidRPr="00AD1676">
        <w:rPr>
          <w:rFonts w:ascii="Arial" w:hAnsi="Arial" w:cs="Arial"/>
          <w:sz w:val="24"/>
          <w:szCs w:val="24"/>
        </w:rPr>
        <w:t>Sentinel</w:t>
      </w:r>
      <w:proofErr w:type="spellEnd"/>
      <w:r w:rsidRPr="00AD1676">
        <w:rPr>
          <w:rFonts w:ascii="Arial" w:hAnsi="Arial" w:cs="Arial"/>
          <w:sz w:val="24"/>
          <w:szCs w:val="24"/>
        </w:rPr>
        <w:t xml:space="preserve"> 2 que possui resolução espacial de 10 metros e temporal de cinco dias. </w:t>
      </w:r>
      <w:r w:rsidR="00824D13" w:rsidRPr="00AD1676">
        <w:rPr>
          <w:rFonts w:ascii="Arial" w:hAnsi="Arial" w:cs="Arial"/>
          <w:sz w:val="24"/>
          <w:szCs w:val="24"/>
        </w:rPr>
        <w:t xml:space="preserve">Foram </w:t>
      </w:r>
      <w:r w:rsidRPr="00AD1676">
        <w:rPr>
          <w:rFonts w:ascii="Arial" w:hAnsi="Arial" w:cs="Arial"/>
          <w:sz w:val="24"/>
          <w:szCs w:val="24"/>
        </w:rPr>
        <w:t>aplicadas a equação da Diferença Normalizada do Índice de Clorofila (NDCI) (Mishra e Mishra, 2012). </w:t>
      </w:r>
    </w:p>
    <w:p w14:paraId="4174FFD3" w14:textId="71D703F4" w:rsidR="008334B1" w:rsidRPr="00AD1676" w:rsidRDefault="00A0407A">
      <w:pPr>
        <w:widowControl/>
        <w:ind w:left="120" w:right="105" w:firstLine="570"/>
        <w:jc w:val="both"/>
        <w:rPr>
          <w:rFonts w:ascii="Arial" w:eastAsia="Quattrocento Sans" w:hAnsi="Arial" w:cs="Arial"/>
          <w:sz w:val="18"/>
          <w:szCs w:val="18"/>
        </w:rPr>
      </w:pPr>
      <w:r w:rsidRPr="00AD1676">
        <w:rPr>
          <w:rFonts w:ascii="Arial" w:hAnsi="Arial" w:cs="Arial"/>
          <w:sz w:val="24"/>
          <w:szCs w:val="24"/>
        </w:rPr>
        <w:t xml:space="preserve">Este índice foi determinado na plataforma Google Earth Engine para realização de uma análise espaço-temporal no período janeiro de 2021 a agosto de 2022. </w:t>
      </w:r>
      <w:r w:rsidR="00DC3551" w:rsidRPr="00AD1676">
        <w:rPr>
          <w:rFonts w:ascii="Arial" w:hAnsi="Arial" w:cs="Arial"/>
          <w:sz w:val="24"/>
          <w:szCs w:val="24"/>
        </w:rPr>
        <w:t>A partir da série histórica</w:t>
      </w:r>
      <w:r w:rsidRPr="00AD1676">
        <w:rPr>
          <w:rFonts w:ascii="Arial" w:hAnsi="Arial" w:cs="Arial"/>
          <w:sz w:val="24"/>
          <w:szCs w:val="24"/>
        </w:rPr>
        <w:t>, estim</w:t>
      </w:r>
      <w:r w:rsidR="00DC3551" w:rsidRPr="00AD1676">
        <w:rPr>
          <w:rFonts w:ascii="Arial" w:hAnsi="Arial" w:cs="Arial"/>
          <w:sz w:val="24"/>
          <w:szCs w:val="24"/>
        </w:rPr>
        <w:t>ou-se</w:t>
      </w:r>
      <w:r w:rsidR="00937FAE" w:rsidRPr="00AD1676">
        <w:rPr>
          <w:rFonts w:ascii="Arial" w:hAnsi="Arial" w:cs="Arial"/>
          <w:sz w:val="24"/>
          <w:szCs w:val="24"/>
        </w:rPr>
        <w:t xml:space="preserve"> </w:t>
      </w:r>
      <w:r w:rsidR="00DC3551" w:rsidRPr="00AD1676">
        <w:rPr>
          <w:rFonts w:ascii="Arial" w:hAnsi="Arial" w:cs="Arial"/>
          <w:sz w:val="24"/>
          <w:szCs w:val="24"/>
        </w:rPr>
        <w:t>o</w:t>
      </w:r>
      <w:r w:rsidRPr="00AD1676">
        <w:rPr>
          <w:rFonts w:ascii="Arial" w:hAnsi="Arial" w:cs="Arial"/>
          <w:sz w:val="24"/>
          <w:szCs w:val="24"/>
        </w:rPr>
        <w:t xml:space="preserve"> valor mediano do NDCI para o reservatório, </w:t>
      </w:r>
      <w:r w:rsidR="00DC3551" w:rsidRPr="00AD1676">
        <w:rPr>
          <w:rFonts w:ascii="Arial" w:hAnsi="Arial" w:cs="Arial"/>
          <w:sz w:val="24"/>
          <w:szCs w:val="24"/>
        </w:rPr>
        <w:t xml:space="preserve">com o intuito </w:t>
      </w:r>
      <w:r w:rsidRPr="00AD1676">
        <w:rPr>
          <w:rFonts w:ascii="Arial" w:hAnsi="Arial" w:cs="Arial"/>
          <w:sz w:val="24"/>
          <w:szCs w:val="24"/>
        </w:rPr>
        <w:t xml:space="preserve">de identificar a dinâmica temporal </w:t>
      </w:r>
      <w:r w:rsidR="00DC3551" w:rsidRPr="00AD1676">
        <w:rPr>
          <w:rFonts w:ascii="Arial" w:hAnsi="Arial" w:cs="Arial"/>
          <w:sz w:val="24"/>
          <w:szCs w:val="24"/>
        </w:rPr>
        <w:t>e</w:t>
      </w:r>
      <w:r w:rsidRPr="00AD1676">
        <w:rPr>
          <w:rFonts w:ascii="Arial" w:hAnsi="Arial" w:cs="Arial"/>
          <w:sz w:val="24"/>
          <w:szCs w:val="24"/>
        </w:rPr>
        <w:t xml:space="preserve"> expressar as possíveis épocas de explosões populacionais das algas, relaciona</w:t>
      </w:r>
      <w:r w:rsidR="00DC3551" w:rsidRPr="00AD1676">
        <w:rPr>
          <w:rFonts w:ascii="Arial" w:hAnsi="Arial" w:cs="Arial"/>
          <w:sz w:val="24"/>
          <w:szCs w:val="24"/>
        </w:rPr>
        <w:t>n</w:t>
      </w:r>
      <w:r w:rsidRPr="00AD1676">
        <w:rPr>
          <w:rFonts w:ascii="Arial" w:hAnsi="Arial" w:cs="Arial"/>
          <w:sz w:val="24"/>
          <w:szCs w:val="24"/>
        </w:rPr>
        <w:t xml:space="preserve">do os impactos </w:t>
      </w:r>
      <w:r w:rsidR="00DC3551" w:rsidRPr="00AD1676">
        <w:rPr>
          <w:rFonts w:ascii="Arial" w:hAnsi="Arial" w:cs="Arial"/>
          <w:sz w:val="24"/>
          <w:szCs w:val="24"/>
        </w:rPr>
        <w:t>à</w:t>
      </w:r>
      <w:r w:rsidRPr="00AD1676">
        <w:rPr>
          <w:rFonts w:ascii="Arial" w:hAnsi="Arial" w:cs="Arial"/>
          <w:sz w:val="24"/>
          <w:szCs w:val="24"/>
        </w:rPr>
        <w:t xml:space="preserve"> biodiversidade aquática local.</w:t>
      </w:r>
      <w:r w:rsidR="00400D02" w:rsidRPr="00AD1676">
        <w:rPr>
          <w:rFonts w:ascii="Arial" w:hAnsi="Arial" w:cs="Arial"/>
          <w:sz w:val="24"/>
          <w:szCs w:val="24"/>
        </w:rPr>
        <w:t xml:space="preserve"> </w:t>
      </w:r>
      <w:r w:rsidRPr="00AD1676">
        <w:rPr>
          <w:rFonts w:ascii="Arial" w:hAnsi="Arial" w:cs="Arial"/>
          <w:sz w:val="24"/>
          <w:szCs w:val="24"/>
        </w:rPr>
        <w:t> </w:t>
      </w:r>
    </w:p>
    <w:p w14:paraId="4174FFD4" w14:textId="77777777" w:rsidR="008334B1" w:rsidRPr="00AD1676" w:rsidRDefault="00A0407A">
      <w:pPr>
        <w:widowControl/>
        <w:ind w:left="120" w:right="90" w:firstLine="15"/>
        <w:rPr>
          <w:rFonts w:ascii="Arial" w:eastAsia="Quattrocento Sans" w:hAnsi="Arial" w:cs="Arial"/>
          <w:sz w:val="18"/>
          <w:szCs w:val="18"/>
        </w:rPr>
      </w:pPr>
      <w:r w:rsidRPr="00AD1676">
        <w:rPr>
          <w:rFonts w:ascii="Arial" w:eastAsia="Arial" w:hAnsi="Arial" w:cs="Arial"/>
        </w:rPr>
        <w:t> </w:t>
      </w:r>
    </w:p>
    <w:p w14:paraId="6577288B" w14:textId="29FC77B3" w:rsidR="001E5C80" w:rsidRPr="00AD1676" w:rsidRDefault="001E5C80" w:rsidP="00AD1676">
      <w:pPr>
        <w:widowControl/>
        <w:ind w:left="119" w:right="91" w:firstLine="17"/>
        <w:rPr>
          <w:rFonts w:ascii="Arial" w:hAnsi="Arial" w:cs="Arial"/>
          <w:strike/>
        </w:rPr>
      </w:pPr>
      <w:r w:rsidRPr="00AD1676">
        <w:rPr>
          <w:rFonts w:ascii="Arial" w:eastAsia="Arial" w:hAnsi="Arial" w:cs="Arial"/>
          <w:b/>
          <w:noProof/>
          <w:sz w:val="28"/>
          <w:szCs w:val="28"/>
        </w:rPr>
        <w:drawing>
          <wp:anchor distT="0" distB="0" distL="114300" distR="114300" simplePos="0" relativeHeight="251658240" behindDoc="0" locked="0" layoutInCell="1" allowOverlap="1" wp14:anchorId="41750019" wp14:editId="5CAA565E">
            <wp:simplePos x="0" y="0"/>
            <wp:positionH relativeFrom="margin">
              <wp:posOffset>1472565</wp:posOffset>
            </wp:positionH>
            <wp:positionV relativeFrom="paragraph">
              <wp:posOffset>464820</wp:posOffset>
            </wp:positionV>
            <wp:extent cx="2712085" cy="1952625"/>
            <wp:effectExtent l="0" t="0" r="0" b="9525"/>
            <wp:wrapTopAndBottom/>
            <wp:docPr id="2" name="image2.png"/>
            <wp:cNvGraphicFramePr/>
            <a:graphic xmlns:a="http://schemas.openxmlformats.org/drawingml/2006/main">
              <a:graphicData uri="http://schemas.openxmlformats.org/drawingml/2006/picture">
                <pic:pic xmlns:pic="http://schemas.openxmlformats.org/drawingml/2006/picture">
                  <pic:nvPicPr>
                    <pic:cNvPr id="2" name="image2.png"/>
                    <pic:cNvPicPr preferRelativeResize="0"/>
                  </pic:nvPicPr>
                  <pic:blipFill>
                    <a:blip r:embed="rId9" cstate="print">
                      <a:extLst>
                        <a:ext uri="{28A0092B-C50C-407E-A947-70E740481C1C}">
                          <a14:useLocalDpi xmlns:a14="http://schemas.microsoft.com/office/drawing/2010/main" val="0"/>
                        </a:ext>
                      </a:extLst>
                    </a:blip>
                    <a:stretch>
                      <a:fillRect/>
                    </a:stretch>
                  </pic:blipFill>
                  <pic:spPr>
                    <a:xfrm>
                      <a:off x="0" y="0"/>
                      <a:ext cx="2712085" cy="1952625"/>
                    </a:xfrm>
                    <a:prstGeom prst="rect">
                      <a:avLst/>
                    </a:prstGeom>
                    <a:ln/>
                  </pic:spPr>
                </pic:pic>
              </a:graphicData>
            </a:graphic>
            <wp14:sizeRelH relativeFrom="page">
              <wp14:pctWidth>0</wp14:pctWidth>
            </wp14:sizeRelH>
            <wp14:sizeRelV relativeFrom="page">
              <wp14:pctHeight>0</wp14:pctHeight>
            </wp14:sizeRelV>
          </wp:anchor>
        </w:drawing>
      </w:r>
      <w:r w:rsidR="00A0407A" w:rsidRPr="00AD1676">
        <w:rPr>
          <w:rFonts w:ascii="Arial" w:eastAsia="Arial" w:hAnsi="Arial" w:cs="Arial"/>
          <w:b/>
        </w:rPr>
        <w:t xml:space="preserve">Figura 1. </w:t>
      </w:r>
      <w:r w:rsidR="00A0407A" w:rsidRPr="00AD1676">
        <w:rPr>
          <w:rFonts w:ascii="Arial" w:hAnsi="Arial" w:cs="Arial"/>
        </w:rPr>
        <w:t>Mapa de localização</w:t>
      </w:r>
      <w:r w:rsidR="00144850" w:rsidRPr="00AD1676">
        <w:rPr>
          <w:rFonts w:ascii="Arial" w:hAnsi="Arial" w:cs="Arial"/>
        </w:rPr>
        <w:t xml:space="preserve"> do reservatório</w:t>
      </w:r>
      <w:r w:rsidR="00A0407A" w:rsidRPr="00AD1676">
        <w:rPr>
          <w:rFonts w:ascii="Arial" w:hAnsi="Arial" w:cs="Arial"/>
        </w:rPr>
        <w:t xml:space="preserve"> da barragem do Jazigo em Serra Talhada-P</w:t>
      </w:r>
      <w:r w:rsidR="001F5D6B" w:rsidRPr="00AD1676">
        <w:rPr>
          <w:rFonts w:ascii="Arial" w:hAnsi="Arial" w:cs="Arial"/>
        </w:rPr>
        <w:t>E.</w:t>
      </w:r>
      <w:r w:rsidR="00400D02" w:rsidRPr="00AD1676">
        <w:rPr>
          <w:rFonts w:ascii="Arial" w:hAnsi="Arial" w:cs="Arial"/>
          <w:strike/>
        </w:rPr>
        <w:t xml:space="preserve"> </w:t>
      </w:r>
    </w:p>
    <w:p w14:paraId="4174FFD6" w14:textId="4E9AFC0C" w:rsidR="008334B1" w:rsidRPr="00AD1676" w:rsidRDefault="001F5D6B" w:rsidP="00C07B31">
      <w:pPr>
        <w:widowControl/>
        <w:tabs>
          <w:tab w:val="left" w:pos="2188"/>
          <w:tab w:val="center" w:pos="4667"/>
        </w:tabs>
        <w:ind w:right="105" w:firstLine="570"/>
        <w:jc w:val="center"/>
        <w:rPr>
          <w:rFonts w:ascii="Arial" w:hAnsi="Arial" w:cs="Arial"/>
        </w:rPr>
      </w:pPr>
      <w:bookmarkStart w:id="1" w:name="_Hlk112422862"/>
      <w:r w:rsidRPr="00AD1676">
        <w:rPr>
          <w:rFonts w:ascii="Arial" w:hAnsi="Arial" w:cs="Arial"/>
        </w:rPr>
        <w:t>Fonte: SILVA, F.G.</w:t>
      </w:r>
    </w:p>
    <w:p w14:paraId="2AC43BA4" w14:textId="77777777" w:rsidR="001E5C80" w:rsidRPr="00AD1676" w:rsidRDefault="001E5C80" w:rsidP="001F5D6B">
      <w:pPr>
        <w:widowControl/>
        <w:tabs>
          <w:tab w:val="left" w:pos="2188"/>
          <w:tab w:val="center" w:pos="4667"/>
        </w:tabs>
        <w:ind w:left="120" w:right="105" w:firstLine="570"/>
        <w:jc w:val="center"/>
        <w:rPr>
          <w:rFonts w:ascii="Arial" w:eastAsia="Quattrocento Sans" w:hAnsi="Arial" w:cs="Arial"/>
        </w:rPr>
      </w:pPr>
    </w:p>
    <w:bookmarkEnd w:id="1"/>
    <w:p w14:paraId="439B4F12" w14:textId="77777777" w:rsidR="00FD43FC" w:rsidRPr="00AD1676" w:rsidRDefault="00A0407A">
      <w:pPr>
        <w:widowControl/>
        <w:ind w:left="120"/>
        <w:rPr>
          <w:rFonts w:ascii="Arial" w:eastAsia="Arial" w:hAnsi="Arial" w:cs="Arial"/>
          <w:b/>
          <w:sz w:val="24"/>
          <w:szCs w:val="24"/>
        </w:rPr>
      </w:pPr>
      <w:r w:rsidRPr="00AD1676">
        <w:rPr>
          <w:rFonts w:ascii="Arial" w:eastAsia="Arial" w:hAnsi="Arial" w:cs="Arial"/>
          <w:b/>
          <w:sz w:val="24"/>
          <w:szCs w:val="24"/>
        </w:rPr>
        <w:t>RESULTADOS E DISCUSSÃO</w:t>
      </w:r>
    </w:p>
    <w:p w14:paraId="4174FFD8" w14:textId="38354DC4" w:rsidR="008334B1" w:rsidRPr="00AD1676" w:rsidRDefault="008334B1">
      <w:pPr>
        <w:widowControl/>
        <w:ind w:left="120"/>
        <w:rPr>
          <w:rFonts w:ascii="Arial" w:eastAsia="Quattrocento Sans" w:hAnsi="Arial" w:cs="Arial"/>
          <w:b/>
          <w:sz w:val="18"/>
          <w:szCs w:val="18"/>
        </w:rPr>
      </w:pPr>
    </w:p>
    <w:p w14:paraId="4174FFD9" w14:textId="766D2B0A" w:rsidR="008334B1" w:rsidRPr="00AD1676" w:rsidRDefault="001F5D6B">
      <w:pPr>
        <w:widowControl/>
        <w:ind w:left="120" w:right="105" w:firstLine="555"/>
        <w:jc w:val="both"/>
        <w:rPr>
          <w:rFonts w:ascii="Arial" w:hAnsi="Arial" w:cs="Arial"/>
          <w:color w:val="000000"/>
          <w:sz w:val="24"/>
          <w:szCs w:val="24"/>
        </w:rPr>
      </w:pPr>
      <w:r w:rsidRPr="00AD1676">
        <w:rPr>
          <w:rFonts w:ascii="Arial" w:hAnsi="Arial" w:cs="Arial"/>
          <w:sz w:val="24"/>
          <w:szCs w:val="24"/>
        </w:rPr>
        <w:t>Identificou-se</w:t>
      </w:r>
      <w:r w:rsidR="00A0407A" w:rsidRPr="00AD1676">
        <w:rPr>
          <w:rFonts w:ascii="Arial" w:hAnsi="Arial" w:cs="Arial"/>
          <w:sz w:val="24"/>
          <w:szCs w:val="24"/>
        </w:rPr>
        <w:t xml:space="preserve"> que</w:t>
      </w:r>
      <w:r w:rsidRPr="00AD1676">
        <w:rPr>
          <w:rFonts w:ascii="Arial" w:hAnsi="Arial" w:cs="Arial"/>
          <w:sz w:val="24"/>
          <w:szCs w:val="24"/>
        </w:rPr>
        <w:t>,</w:t>
      </w:r>
      <w:r w:rsidR="00A0407A" w:rsidRPr="00AD1676">
        <w:rPr>
          <w:rFonts w:ascii="Arial" w:hAnsi="Arial" w:cs="Arial"/>
          <w:sz w:val="24"/>
          <w:szCs w:val="24"/>
        </w:rPr>
        <w:t xml:space="preserve"> durante o </w:t>
      </w:r>
      <w:r w:rsidR="00DC3551" w:rsidRPr="00AD1676">
        <w:rPr>
          <w:rFonts w:ascii="Arial" w:hAnsi="Arial" w:cs="Arial"/>
          <w:sz w:val="24"/>
          <w:szCs w:val="24"/>
        </w:rPr>
        <w:t xml:space="preserve">período </w:t>
      </w:r>
      <w:r w:rsidR="00A0407A" w:rsidRPr="00AD1676">
        <w:rPr>
          <w:rFonts w:ascii="Arial" w:hAnsi="Arial" w:cs="Arial"/>
          <w:sz w:val="24"/>
          <w:szCs w:val="24"/>
        </w:rPr>
        <w:t>avaliado</w:t>
      </w:r>
      <w:r w:rsidR="00DC3551" w:rsidRPr="00AD1676">
        <w:rPr>
          <w:rFonts w:ascii="Arial" w:hAnsi="Arial" w:cs="Arial"/>
          <w:sz w:val="24"/>
          <w:szCs w:val="24"/>
        </w:rPr>
        <w:t>,</w:t>
      </w:r>
      <w:r w:rsidR="00A0407A" w:rsidRPr="00AD1676">
        <w:rPr>
          <w:rFonts w:ascii="Arial" w:hAnsi="Arial" w:cs="Arial"/>
          <w:sz w:val="24"/>
          <w:szCs w:val="24"/>
        </w:rPr>
        <w:t xml:space="preserve"> houve uma variação de </w:t>
      </w:r>
      <w:r w:rsidR="00A0407A" w:rsidRPr="00AD1676">
        <w:rPr>
          <w:rFonts w:ascii="Arial" w:hAnsi="Arial" w:cs="Arial"/>
          <w:color w:val="000000"/>
          <w:sz w:val="24"/>
          <w:szCs w:val="24"/>
        </w:rPr>
        <w:t>-</w:t>
      </w:r>
      <w:r w:rsidR="00971582" w:rsidRPr="00AD1676">
        <w:rPr>
          <w:rFonts w:ascii="Arial" w:hAnsi="Arial" w:cs="Arial"/>
          <w:color w:val="000000"/>
          <w:sz w:val="24"/>
          <w:szCs w:val="24"/>
        </w:rPr>
        <w:t>0</w:t>
      </w:r>
      <w:r w:rsidR="00A0407A" w:rsidRPr="00AD1676">
        <w:rPr>
          <w:rFonts w:ascii="Arial" w:hAnsi="Arial" w:cs="Arial"/>
          <w:color w:val="000000"/>
          <w:sz w:val="24"/>
          <w:szCs w:val="24"/>
        </w:rPr>
        <w:t>,0376 a 0,5566 (Figura 2)</w:t>
      </w:r>
      <w:r w:rsidR="00DC3551" w:rsidRPr="00AD1676">
        <w:rPr>
          <w:rFonts w:ascii="Arial" w:hAnsi="Arial" w:cs="Arial"/>
          <w:color w:val="000000"/>
          <w:sz w:val="24"/>
          <w:szCs w:val="24"/>
        </w:rPr>
        <w:t xml:space="preserve">, </w:t>
      </w:r>
      <w:r w:rsidR="0015285F" w:rsidRPr="00AD1676">
        <w:rPr>
          <w:rFonts w:ascii="Arial" w:hAnsi="Arial" w:cs="Arial"/>
          <w:color w:val="000000"/>
          <w:sz w:val="24"/>
          <w:szCs w:val="24"/>
        </w:rPr>
        <w:t xml:space="preserve">média de </w:t>
      </w:r>
      <w:r w:rsidR="00E813DA" w:rsidRPr="00AD1676">
        <w:rPr>
          <w:rFonts w:ascii="Arial" w:hAnsi="Arial" w:cs="Arial"/>
          <w:color w:val="000000"/>
          <w:sz w:val="24"/>
          <w:szCs w:val="24"/>
        </w:rPr>
        <w:t>0,2937 e um desvio padrão de 1,</w:t>
      </w:r>
      <w:r w:rsidR="008232C2" w:rsidRPr="00AD1676">
        <w:rPr>
          <w:rFonts w:ascii="Arial" w:hAnsi="Arial" w:cs="Arial"/>
          <w:color w:val="000000"/>
          <w:sz w:val="24"/>
          <w:szCs w:val="24"/>
        </w:rPr>
        <w:t>1425</w:t>
      </w:r>
      <w:r w:rsidR="00E813DA" w:rsidRPr="00AD1676">
        <w:rPr>
          <w:rFonts w:ascii="Arial" w:hAnsi="Arial" w:cs="Arial"/>
          <w:color w:val="000000"/>
          <w:sz w:val="24"/>
          <w:szCs w:val="24"/>
        </w:rPr>
        <w:t xml:space="preserve"> </w:t>
      </w:r>
      <w:r w:rsidR="00DC3551" w:rsidRPr="00AD1676">
        <w:rPr>
          <w:rFonts w:ascii="Arial" w:hAnsi="Arial" w:cs="Arial"/>
          <w:color w:val="000000"/>
          <w:sz w:val="24"/>
          <w:szCs w:val="24"/>
        </w:rPr>
        <w:t xml:space="preserve">sugerindo </w:t>
      </w:r>
      <w:r w:rsidR="008232C2" w:rsidRPr="00AD1676">
        <w:rPr>
          <w:rFonts w:ascii="Arial" w:hAnsi="Arial" w:cs="Arial"/>
          <w:color w:val="000000"/>
          <w:sz w:val="24"/>
          <w:szCs w:val="24"/>
        </w:rPr>
        <w:t xml:space="preserve">o </w:t>
      </w:r>
      <w:r w:rsidR="00A0407A" w:rsidRPr="00AD1676">
        <w:rPr>
          <w:rFonts w:ascii="Arial" w:hAnsi="Arial" w:cs="Arial"/>
          <w:sz w:val="24"/>
          <w:szCs w:val="24"/>
        </w:rPr>
        <w:t>florescimento algal</w:t>
      </w:r>
      <w:r w:rsidR="00DC3551" w:rsidRPr="00AD1676">
        <w:rPr>
          <w:rFonts w:ascii="Arial" w:hAnsi="Arial" w:cs="Arial"/>
          <w:sz w:val="24"/>
          <w:szCs w:val="24"/>
        </w:rPr>
        <w:t>,</w:t>
      </w:r>
      <w:r w:rsidR="00A0407A" w:rsidRPr="00AD1676">
        <w:rPr>
          <w:rFonts w:ascii="Arial" w:hAnsi="Arial" w:cs="Arial"/>
          <w:sz w:val="24"/>
          <w:szCs w:val="24"/>
        </w:rPr>
        <w:t xml:space="preserve"> decorrente do aumento da concentração de nutrientes no manancial (DI BERNARDO, 1995). </w:t>
      </w:r>
    </w:p>
    <w:p w14:paraId="0A14092F" w14:textId="45926EAB" w:rsidR="00EC5DD5" w:rsidRPr="00AD1676" w:rsidRDefault="00A77171">
      <w:pPr>
        <w:widowControl/>
        <w:ind w:left="120" w:right="105" w:firstLine="555"/>
        <w:jc w:val="both"/>
        <w:rPr>
          <w:ins w:id="2" w:author="Alan Cezar Bezerra" w:date="2022-08-15T13:39:00Z"/>
          <w:rFonts w:ascii="Arial" w:hAnsi="Arial" w:cs="Arial"/>
          <w:color w:val="000000"/>
          <w:sz w:val="24"/>
          <w:szCs w:val="24"/>
        </w:rPr>
      </w:pPr>
      <w:r w:rsidRPr="00AD1676">
        <w:rPr>
          <w:rFonts w:ascii="Arial" w:hAnsi="Arial" w:cs="Arial"/>
          <w:color w:val="000000"/>
          <w:sz w:val="24"/>
          <w:szCs w:val="24"/>
        </w:rPr>
        <w:t xml:space="preserve"> </w:t>
      </w:r>
    </w:p>
    <w:p w14:paraId="62A91975" w14:textId="7962FA1D" w:rsidR="00EC5DD5" w:rsidRPr="00AD1676" w:rsidRDefault="001E5C80" w:rsidP="00AD1676">
      <w:pPr>
        <w:widowControl/>
        <w:ind w:left="119"/>
        <w:jc w:val="both"/>
        <w:rPr>
          <w:rFonts w:ascii="Arial" w:hAnsi="Arial" w:cs="Arial"/>
        </w:rPr>
      </w:pPr>
      <w:r w:rsidRPr="00AD1676">
        <w:rPr>
          <w:rFonts w:ascii="Arial" w:eastAsia="Arial" w:hAnsi="Arial" w:cs="Arial"/>
          <w:b/>
          <w:noProof/>
        </w:rPr>
        <w:lastRenderedPageBreak/>
        <w:drawing>
          <wp:anchor distT="0" distB="0" distL="114300" distR="114300" simplePos="0" relativeHeight="251659264" behindDoc="0" locked="0" layoutInCell="1" allowOverlap="1" wp14:anchorId="3288ADDB" wp14:editId="7C4D1059">
            <wp:simplePos x="0" y="0"/>
            <wp:positionH relativeFrom="margin">
              <wp:align>center</wp:align>
            </wp:positionH>
            <wp:positionV relativeFrom="paragraph">
              <wp:posOffset>484505</wp:posOffset>
            </wp:positionV>
            <wp:extent cx="2861310" cy="1749425"/>
            <wp:effectExtent l="0" t="0" r="0" b="3175"/>
            <wp:wrapTopAndBottom/>
            <wp:docPr id="5" name="image4.png" descr="Gráfico&#10;&#10;Descrição gerada automaticamente"/>
            <wp:cNvGraphicFramePr/>
            <a:graphic xmlns:a="http://schemas.openxmlformats.org/drawingml/2006/main">
              <a:graphicData uri="http://schemas.openxmlformats.org/drawingml/2006/picture">
                <pic:pic xmlns:pic="http://schemas.openxmlformats.org/drawingml/2006/picture">
                  <pic:nvPicPr>
                    <pic:cNvPr id="5" name="image4.png" descr="Gráfico&#10;&#10;Descrição gerada automaticamente"/>
                    <pic:cNvPicPr preferRelativeResize="0"/>
                  </pic:nvPicPr>
                  <pic:blipFill>
                    <a:blip r:embed="rId10">
                      <a:extLst>
                        <a:ext uri="{28A0092B-C50C-407E-A947-70E740481C1C}">
                          <a14:useLocalDpi xmlns:a14="http://schemas.microsoft.com/office/drawing/2010/main" val="0"/>
                        </a:ext>
                      </a:extLst>
                    </a:blip>
                    <a:srcRect/>
                    <a:stretch>
                      <a:fillRect/>
                    </a:stretch>
                  </pic:blipFill>
                  <pic:spPr>
                    <a:xfrm>
                      <a:off x="0" y="0"/>
                      <a:ext cx="2861310" cy="1749425"/>
                    </a:xfrm>
                    <a:prstGeom prst="rect">
                      <a:avLst/>
                    </a:prstGeom>
                    <a:ln/>
                  </pic:spPr>
                </pic:pic>
              </a:graphicData>
            </a:graphic>
            <wp14:sizeRelH relativeFrom="margin">
              <wp14:pctWidth>0</wp14:pctWidth>
            </wp14:sizeRelH>
            <wp14:sizeRelV relativeFrom="margin">
              <wp14:pctHeight>0</wp14:pctHeight>
            </wp14:sizeRelV>
          </wp:anchor>
        </w:drawing>
      </w:r>
      <w:r w:rsidR="00EC5DD5" w:rsidRPr="00AD1676">
        <w:rPr>
          <w:rFonts w:ascii="Arial" w:eastAsia="Arial" w:hAnsi="Arial" w:cs="Arial"/>
          <w:b/>
        </w:rPr>
        <w:t>Figura 2</w:t>
      </w:r>
      <w:r w:rsidR="001F5D6B" w:rsidRPr="00AD1676">
        <w:rPr>
          <w:rFonts w:ascii="Arial" w:hAnsi="Arial" w:cs="Arial"/>
        </w:rPr>
        <w:t>: Variação temporal do índice de clorofila n</w:t>
      </w:r>
      <w:r w:rsidR="001F5D6B" w:rsidRPr="00AD1676">
        <w:rPr>
          <w:rFonts w:ascii="Arial" w:hAnsi="Arial" w:cs="Arial"/>
          <w:sz w:val="24"/>
          <w:szCs w:val="24"/>
        </w:rPr>
        <w:t xml:space="preserve">o reservatório </w:t>
      </w:r>
      <w:r w:rsidR="001F5D6B" w:rsidRPr="00AD1676">
        <w:rPr>
          <w:rFonts w:ascii="Arial" w:hAnsi="Arial" w:cs="Arial"/>
        </w:rPr>
        <w:t>da barragem do Jazigo em Serra Talhada-PE de janeiro de 2021 a agosto de 2022.</w:t>
      </w:r>
      <w:r w:rsidR="00EC5DD5" w:rsidRPr="00AD1676">
        <w:rPr>
          <w:rFonts w:ascii="Arial" w:hAnsi="Arial" w:cs="Arial"/>
        </w:rPr>
        <w:t> </w:t>
      </w:r>
    </w:p>
    <w:p w14:paraId="4CF13CBC" w14:textId="4FFEB498" w:rsidR="0035130B" w:rsidRPr="00AD1676" w:rsidRDefault="0035130B" w:rsidP="00C07B31">
      <w:pPr>
        <w:widowControl/>
        <w:tabs>
          <w:tab w:val="left" w:pos="2188"/>
          <w:tab w:val="center" w:pos="4667"/>
        </w:tabs>
        <w:ind w:right="105" w:firstLine="570"/>
        <w:jc w:val="center"/>
        <w:rPr>
          <w:rFonts w:ascii="Arial" w:eastAsia="Quattrocento Sans" w:hAnsi="Arial" w:cs="Arial"/>
        </w:rPr>
      </w:pPr>
      <w:r w:rsidRPr="00AD1676">
        <w:rPr>
          <w:rFonts w:ascii="Arial" w:hAnsi="Arial" w:cs="Arial"/>
        </w:rPr>
        <w:t>Fonte: SILVA, F.G.</w:t>
      </w:r>
    </w:p>
    <w:p w14:paraId="2F5D2F6C" w14:textId="77777777" w:rsidR="00947C12" w:rsidRPr="00AD1676" w:rsidRDefault="00947C12">
      <w:pPr>
        <w:widowControl/>
        <w:ind w:left="120" w:right="105" w:firstLine="555"/>
        <w:jc w:val="both"/>
        <w:rPr>
          <w:rFonts w:ascii="Arial" w:hAnsi="Arial" w:cs="Arial"/>
          <w:color w:val="000000"/>
          <w:sz w:val="24"/>
          <w:szCs w:val="24"/>
        </w:rPr>
      </w:pPr>
    </w:p>
    <w:p w14:paraId="4174FFDA" w14:textId="086ACD19" w:rsidR="008334B1" w:rsidRPr="00AD1676" w:rsidRDefault="00A0407A">
      <w:pPr>
        <w:widowControl/>
        <w:ind w:left="120" w:right="105" w:firstLine="555"/>
        <w:jc w:val="both"/>
        <w:rPr>
          <w:rFonts w:ascii="Arial" w:eastAsia="Quattrocento Sans" w:hAnsi="Arial" w:cs="Arial"/>
          <w:sz w:val="24"/>
          <w:szCs w:val="24"/>
        </w:rPr>
      </w:pPr>
      <w:r w:rsidRPr="00AD1676">
        <w:rPr>
          <w:rFonts w:ascii="Arial" w:hAnsi="Arial" w:cs="Arial"/>
          <w:color w:val="000000"/>
          <w:sz w:val="24"/>
          <w:szCs w:val="24"/>
        </w:rPr>
        <w:t>A</w:t>
      </w:r>
      <w:r w:rsidR="00DC3551" w:rsidRPr="00AD1676">
        <w:rPr>
          <w:rFonts w:ascii="Arial" w:hAnsi="Arial" w:cs="Arial"/>
          <w:color w:val="000000"/>
          <w:sz w:val="24"/>
          <w:szCs w:val="24"/>
        </w:rPr>
        <w:t xml:space="preserve"> an</w:t>
      </w:r>
      <w:r w:rsidR="00D57B6C" w:rsidRPr="00AD1676">
        <w:rPr>
          <w:rFonts w:ascii="Arial" w:hAnsi="Arial" w:cs="Arial"/>
          <w:color w:val="000000"/>
          <w:sz w:val="24"/>
          <w:szCs w:val="24"/>
        </w:rPr>
        <w:t>á</w:t>
      </w:r>
      <w:r w:rsidR="00DC3551" w:rsidRPr="00AD1676">
        <w:rPr>
          <w:rFonts w:ascii="Arial" w:hAnsi="Arial" w:cs="Arial"/>
          <w:color w:val="000000"/>
          <w:sz w:val="24"/>
          <w:szCs w:val="24"/>
        </w:rPr>
        <w:t xml:space="preserve">lise dos resultados encontrados com a classificação proposta por </w:t>
      </w:r>
      <w:r w:rsidR="00DC3551" w:rsidRPr="00AD1676">
        <w:rPr>
          <w:rFonts w:ascii="Arial" w:hAnsi="Arial" w:cs="Arial"/>
          <w:sz w:val="24"/>
          <w:szCs w:val="24"/>
        </w:rPr>
        <w:t xml:space="preserve">Mishra e Mishra (2012), dispinível na </w:t>
      </w:r>
      <w:r w:rsidRPr="00AD1676">
        <w:rPr>
          <w:rFonts w:ascii="Arial" w:hAnsi="Arial" w:cs="Arial"/>
          <w:color w:val="000000"/>
          <w:sz w:val="24"/>
          <w:szCs w:val="24"/>
        </w:rPr>
        <w:t>Tabela 1</w:t>
      </w:r>
      <w:r w:rsidR="00DC3551" w:rsidRPr="00AD1676">
        <w:rPr>
          <w:rFonts w:ascii="Arial" w:hAnsi="Arial" w:cs="Arial"/>
          <w:color w:val="000000"/>
          <w:sz w:val="24"/>
          <w:szCs w:val="24"/>
        </w:rPr>
        <w:t>,</w:t>
      </w:r>
      <w:r w:rsidRPr="00AD1676">
        <w:rPr>
          <w:rFonts w:ascii="Arial" w:hAnsi="Arial" w:cs="Arial"/>
          <w:color w:val="000000"/>
          <w:sz w:val="24"/>
          <w:szCs w:val="24"/>
        </w:rPr>
        <w:t xml:space="preserve"> evidencia a</w:t>
      </w:r>
      <w:r w:rsidR="009E638E" w:rsidRPr="00AD1676">
        <w:rPr>
          <w:rFonts w:ascii="Arial" w:hAnsi="Arial" w:cs="Arial"/>
          <w:color w:val="000000"/>
          <w:sz w:val="24"/>
          <w:szCs w:val="24"/>
        </w:rPr>
        <w:t xml:space="preserve"> </w:t>
      </w:r>
      <w:r w:rsidR="003450F8" w:rsidRPr="00AD1676">
        <w:rPr>
          <w:rFonts w:ascii="Arial" w:hAnsi="Arial" w:cs="Arial"/>
          <w:color w:val="000000"/>
          <w:sz w:val="24"/>
          <w:szCs w:val="24"/>
        </w:rPr>
        <w:t>possível</w:t>
      </w:r>
      <w:r w:rsidRPr="00AD1676">
        <w:rPr>
          <w:rFonts w:ascii="Arial" w:hAnsi="Arial" w:cs="Arial"/>
          <w:color w:val="000000"/>
          <w:sz w:val="24"/>
          <w:szCs w:val="24"/>
        </w:rPr>
        <w:t xml:space="preserve"> proliferação desenfreada de algas</w:t>
      </w:r>
      <w:r w:rsidR="009E638E" w:rsidRPr="00AD1676">
        <w:rPr>
          <w:rFonts w:ascii="Arial" w:hAnsi="Arial" w:cs="Arial"/>
          <w:color w:val="000000"/>
          <w:sz w:val="24"/>
          <w:szCs w:val="24"/>
        </w:rPr>
        <w:t>, u</w:t>
      </w:r>
      <w:r w:rsidR="00DC3551" w:rsidRPr="00AD1676">
        <w:rPr>
          <w:rFonts w:ascii="Arial" w:hAnsi="Arial" w:cs="Arial"/>
          <w:color w:val="000000"/>
          <w:sz w:val="24"/>
          <w:szCs w:val="24"/>
        </w:rPr>
        <w:t xml:space="preserve">ma vez que </w:t>
      </w:r>
      <w:r w:rsidR="00EC5DD5" w:rsidRPr="00AD1676">
        <w:rPr>
          <w:rFonts w:ascii="Arial" w:hAnsi="Arial" w:cs="Arial"/>
          <w:color w:val="000000"/>
          <w:sz w:val="24"/>
          <w:szCs w:val="24"/>
        </w:rPr>
        <w:t>mais de 50% dos dados no período avaliado estavam acima de 0,1, indincando uma classificação de alto nível, com eventos de condição extrema (&gt;0,5). Essa condição p</w:t>
      </w:r>
      <w:r w:rsidRPr="00AD1676">
        <w:rPr>
          <w:rFonts w:ascii="Arial" w:hAnsi="Arial" w:cs="Arial"/>
          <w:color w:val="000000"/>
          <w:sz w:val="24"/>
          <w:szCs w:val="24"/>
        </w:rPr>
        <w:t>ode</w:t>
      </w:r>
      <w:r w:rsidR="009E638E" w:rsidRPr="00AD1676">
        <w:rPr>
          <w:rFonts w:ascii="Arial" w:hAnsi="Arial" w:cs="Arial"/>
          <w:color w:val="000000"/>
          <w:sz w:val="24"/>
          <w:szCs w:val="24"/>
        </w:rPr>
        <w:t xml:space="preserve"> impedir o </w:t>
      </w:r>
      <w:r w:rsidRPr="00AD1676">
        <w:rPr>
          <w:rFonts w:ascii="Arial" w:hAnsi="Arial" w:cs="Arial"/>
          <w:color w:val="000000"/>
          <w:sz w:val="24"/>
          <w:szCs w:val="24"/>
        </w:rPr>
        <w:t>desenvolvimento e estada dos organismos presentes</w:t>
      </w:r>
      <w:r w:rsidR="00EC5DD5" w:rsidRPr="00AD1676">
        <w:rPr>
          <w:rFonts w:ascii="Arial" w:hAnsi="Arial" w:cs="Arial"/>
          <w:color w:val="000000"/>
          <w:sz w:val="24"/>
          <w:szCs w:val="24"/>
        </w:rPr>
        <w:t xml:space="preserve">, </w:t>
      </w:r>
      <w:r w:rsidR="009E638E" w:rsidRPr="00AD1676">
        <w:rPr>
          <w:rFonts w:ascii="Arial" w:hAnsi="Arial" w:cs="Arial"/>
          <w:color w:val="000000"/>
          <w:sz w:val="24"/>
          <w:szCs w:val="24"/>
        </w:rPr>
        <w:t>visto que</w:t>
      </w:r>
      <w:r w:rsidR="00EC5DD5" w:rsidRPr="00AD1676">
        <w:rPr>
          <w:rFonts w:ascii="Arial" w:hAnsi="Arial" w:cs="Arial"/>
          <w:color w:val="000000"/>
          <w:sz w:val="24"/>
          <w:szCs w:val="24"/>
        </w:rPr>
        <w:t xml:space="preserve"> há geração de</w:t>
      </w:r>
      <w:r w:rsidRPr="00AD1676">
        <w:rPr>
          <w:rFonts w:ascii="Arial" w:hAnsi="Arial" w:cs="Arial"/>
          <w:color w:val="000000"/>
          <w:sz w:val="24"/>
          <w:szCs w:val="24"/>
        </w:rPr>
        <w:t xml:space="preserve"> competitividade por oxigénio na ausência da luz e mais acúmulo de matéria orgânica</w:t>
      </w:r>
      <w:r w:rsidR="00074E9E" w:rsidRPr="00AD1676">
        <w:rPr>
          <w:rFonts w:ascii="Arial" w:hAnsi="Arial" w:cs="Arial"/>
          <w:color w:val="000000"/>
          <w:sz w:val="24"/>
          <w:szCs w:val="24"/>
        </w:rPr>
        <w:t>,</w:t>
      </w:r>
      <w:r w:rsidRPr="00AD1676">
        <w:rPr>
          <w:rFonts w:ascii="Arial" w:hAnsi="Arial" w:cs="Arial"/>
          <w:color w:val="000000"/>
          <w:sz w:val="24"/>
          <w:szCs w:val="24"/>
        </w:rPr>
        <w:t xml:space="preserve"> causando a acidificação do meio, sombreamento em outras espécies importantes para a qualidade da água e/ou alimentação de alguns indivíduos, como</w:t>
      </w:r>
      <w:r w:rsidR="003450F8" w:rsidRPr="00AD1676">
        <w:rPr>
          <w:rFonts w:ascii="Arial" w:hAnsi="Arial" w:cs="Arial"/>
          <w:color w:val="000000"/>
          <w:sz w:val="24"/>
          <w:szCs w:val="24"/>
        </w:rPr>
        <w:t xml:space="preserve"> por</w:t>
      </w:r>
      <w:r w:rsidR="007B3F79" w:rsidRPr="00AD1676">
        <w:rPr>
          <w:rFonts w:ascii="Arial" w:hAnsi="Arial" w:cs="Arial"/>
          <w:color w:val="000000"/>
          <w:sz w:val="24"/>
          <w:szCs w:val="24"/>
        </w:rPr>
        <w:t xml:space="preserve"> </w:t>
      </w:r>
      <w:r w:rsidRPr="00AD1676">
        <w:rPr>
          <w:rFonts w:ascii="Arial" w:hAnsi="Arial" w:cs="Arial"/>
          <w:color w:val="000000"/>
          <w:sz w:val="24"/>
          <w:szCs w:val="24"/>
        </w:rPr>
        <w:t xml:space="preserve">exemplo a comunidade </w:t>
      </w:r>
      <w:proofErr w:type="spellStart"/>
      <w:r w:rsidRPr="00AD1676">
        <w:rPr>
          <w:rFonts w:ascii="Arial" w:hAnsi="Arial" w:cs="Arial"/>
          <w:color w:val="000000"/>
          <w:sz w:val="24"/>
          <w:szCs w:val="24"/>
        </w:rPr>
        <w:t>zooplanct</w:t>
      </w:r>
      <w:r w:rsidR="003450F8" w:rsidRPr="00AD1676">
        <w:rPr>
          <w:rFonts w:ascii="Arial" w:hAnsi="Arial" w:cs="Arial"/>
          <w:color w:val="000000"/>
          <w:sz w:val="24"/>
          <w:szCs w:val="24"/>
        </w:rPr>
        <w:t>ô</w:t>
      </w:r>
      <w:r w:rsidRPr="00AD1676">
        <w:rPr>
          <w:rFonts w:ascii="Arial" w:hAnsi="Arial" w:cs="Arial"/>
          <w:color w:val="000000"/>
          <w:sz w:val="24"/>
          <w:szCs w:val="24"/>
        </w:rPr>
        <w:t>nica</w:t>
      </w:r>
      <w:proofErr w:type="spellEnd"/>
      <w:r w:rsidRPr="00AD1676">
        <w:rPr>
          <w:rFonts w:ascii="Arial" w:hAnsi="Arial" w:cs="Arial"/>
          <w:sz w:val="24"/>
          <w:szCs w:val="24"/>
        </w:rPr>
        <w:t xml:space="preserve"> </w:t>
      </w:r>
      <w:r w:rsidR="003450F8" w:rsidRPr="00AD1676">
        <w:rPr>
          <w:rFonts w:ascii="Arial" w:hAnsi="Arial" w:cs="Arial"/>
          <w:sz w:val="24"/>
          <w:szCs w:val="24"/>
        </w:rPr>
        <w:t xml:space="preserve">(VIDOTTI </w:t>
      </w:r>
      <w:proofErr w:type="spellStart"/>
      <w:r w:rsidR="003450F8" w:rsidRPr="00AD1676">
        <w:rPr>
          <w:rFonts w:ascii="Arial" w:hAnsi="Arial" w:cs="Arial"/>
          <w:sz w:val="24"/>
          <w:szCs w:val="24"/>
        </w:rPr>
        <w:t>e</w:t>
      </w:r>
      <w:r w:rsidRPr="00AD1676">
        <w:rPr>
          <w:rFonts w:ascii="Arial" w:hAnsi="Arial" w:cs="Arial"/>
          <w:sz w:val="24"/>
          <w:szCs w:val="24"/>
        </w:rPr>
        <w:t>t</w:t>
      </w:r>
      <w:proofErr w:type="spellEnd"/>
      <w:r w:rsidRPr="00AD1676">
        <w:rPr>
          <w:rFonts w:ascii="Arial" w:hAnsi="Arial" w:cs="Arial"/>
          <w:sz w:val="24"/>
          <w:szCs w:val="24"/>
        </w:rPr>
        <w:t xml:space="preserve"> al; 2004)</w:t>
      </w:r>
      <w:r w:rsidRPr="00AD1676">
        <w:rPr>
          <w:rFonts w:ascii="Arial" w:hAnsi="Arial" w:cs="Arial"/>
          <w:color w:val="000000"/>
          <w:sz w:val="24"/>
          <w:szCs w:val="24"/>
        </w:rPr>
        <w:t>. </w:t>
      </w:r>
    </w:p>
    <w:p w14:paraId="4174FFDB" w14:textId="77777777" w:rsidR="008334B1" w:rsidRPr="00AD1676" w:rsidRDefault="00A0407A">
      <w:pPr>
        <w:widowControl/>
        <w:ind w:left="105" w:right="120"/>
        <w:jc w:val="both"/>
        <w:rPr>
          <w:rFonts w:ascii="Arial" w:eastAsia="Quattrocento Sans" w:hAnsi="Arial" w:cs="Arial"/>
          <w:sz w:val="18"/>
          <w:szCs w:val="18"/>
        </w:rPr>
      </w:pPr>
      <w:r w:rsidRPr="00AD1676">
        <w:rPr>
          <w:rFonts w:ascii="Arial" w:eastAsia="Arial" w:hAnsi="Arial" w:cs="Arial"/>
        </w:rPr>
        <w:t> </w:t>
      </w:r>
    </w:p>
    <w:p w14:paraId="4174FFDC" w14:textId="044AF93C" w:rsidR="008334B1" w:rsidRPr="00AD1676" w:rsidRDefault="00A0407A" w:rsidP="007519A5">
      <w:pPr>
        <w:pStyle w:val="Textodecomentrio"/>
        <w:ind w:left="120"/>
        <w:rPr>
          <w:rFonts w:ascii="Arial" w:eastAsia="Quattrocento Sans" w:hAnsi="Arial" w:cs="Arial"/>
          <w:sz w:val="18"/>
          <w:szCs w:val="18"/>
        </w:rPr>
      </w:pPr>
      <w:r w:rsidRPr="00AD1676">
        <w:rPr>
          <w:rFonts w:ascii="Arial" w:eastAsia="Arial" w:hAnsi="Arial" w:cs="Arial"/>
          <w:b/>
        </w:rPr>
        <w:t xml:space="preserve">Tabela 1. </w:t>
      </w:r>
      <w:r w:rsidRPr="00AD1676">
        <w:rPr>
          <w:rFonts w:ascii="Arial" w:hAnsi="Arial" w:cs="Arial"/>
        </w:rPr>
        <w:t xml:space="preserve">Tabela de referência do índice em relação ao quantitativo de </w:t>
      </w:r>
      <w:proofErr w:type="spellStart"/>
      <w:r w:rsidRPr="00AD1676">
        <w:rPr>
          <w:rFonts w:ascii="Arial" w:hAnsi="Arial" w:cs="Arial"/>
        </w:rPr>
        <w:t>Chl-a</w:t>
      </w:r>
      <w:proofErr w:type="spellEnd"/>
      <w:r w:rsidRPr="00AD1676">
        <w:rPr>
          <w:rFonts w:ascii="Arial" w:hAnsi="Arial" w:cs="Arial"/>
        </w:rPr>
        <w:t>/m³ (</w:t>
      </w:r>
      <w:r w:rsidR="003450F8" w:rsidRPr="00AD1676">
        <w:rPr>
          <w:rFonts w:ascii="Arial" w:hAnsi="Arial" w:cs="Arial"/>
        </w:rPr>
        <w:t>MISHRA e MISHRA</w:t>
      </w:r>
      <w:r w:rsidRPr="00AD1676">
        <w:rPr>
          <w:rFonts w:ascii="Arial" w:hAnsi="Arial" w:cs="Arial"/>
        </w:rPr>
        <w:t xml:space="preserve"> (2012, p. 405)</w:t>
      </w:r>
      <w:r w:rsidR="00D0249A" w:rsidRPr="00AD1676">
        <w:rPr>
          <w:rFonts w:ascii="Arial" w:hAnsi="Arial" w:cs="Arial"/>
        </w:rPr>
        <w:t>)</w:t>
      </w:r>
      <w:r w:rsidRPr="00AD1676">
        <w:rPr>
          <w:rFonts w:ascii="Arial" w:hAnsi="Arial" w:cs="Arial"/>
        </w:rPr>
        <w:t>.</w:t>
      </w:r>
      <w:r w:rsidR="00400D02" w:rsidRPr="00AD1676">
        <w:rPr>
          <w:rFonts w:ascii="Arial" w:hAnsi="Arial" w:cs="Arial"/>
        </w:rPr>
        <w:t xml:space="preserve"> </w:t>
      </w:r>
    </w:p>
    <w:p w14:paraId="4174FFDD" w14:textId="46620122" w:rsidR="008334B1" w:rsidRPr="00AD1676" w:rsidRDefault="00400D02">
      <w:pPr>
        <w:widowControl/>
        <w:ind w:left="3075"/>
        <w:jc w:val="both"/>
        <w:rPr>
          <w:rFonts w:ascii="Arial" w:eastAsia="Quattrocento Sans" w:hAnsi="Arial" w:cs="Arial"/>
          <w:sz w:val="18"/>
          <w:szCs w:val="18"/>
        </w:rPr>
      </w:pPr>
      <w:r w:rsidRPr="00AD1676">
        <w:rPr>
          <w:rFonts w:ascii="Arial" w:hAnsi="Arial" w:cs="Arial"/>
          <w:color w:val="000099"/>
          <w:sz w:val="24"/>
          <w:szCs w:val="24"/>
        </w:rPr>
        <w:t xml:space="preserve"> </w:t>
      </w:r>
    </w:p>
    <w:tbl>
      <w:tblPr>
        <w:tblStyle w:val="1"/>
        <w:tblW w:w="8630" w:type="dxa"/>
        <w:tblInd w:w="12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2871"/>
        <w:gridCol w:w="2396"/>
        <w:gridCol w:w="3363"/>
      </w:tblGrid>
      <w:tr w:rsidR="008334B1" w:rsidRPr="00AD1676" w14:paraId="4174FFE1" w14:textId="77777777">
        <w:trPr>
          <w:trHeight w:val="255"/>
        </w:trPr>
        <w:tc>
          <w:tcPr>
            <w:tcW w:w="2871" w:type="dxa"/>
            <w:tcBorders>
              <w:top w:val="single" w:sz="6" w:space="0" w:color="7E7E7E"/>
              <w:left w:val="nil"/>
              <w:bottom w:val="nil"/>
              <w:right w:val="nil"/>
            </w:tcBorders>
            <w:shd w:val="clear" w:color="auto" w:fill="auto"/>
          </w:tcPr>
          <w:p w14:paraId="4174FFDE" w14:textId="77777777" w:rsidR="008334B1" w:rsidRPr="00AD1676" w:rsidRDefault="00A0407A">
            <w:pPr>
              <w:widowControl/>
              <w:ind w:left="360" w:right="360"/>
              <w:jc w:val="center"/>
              <w:rPr>
                <w:rFonts w:ascii="Arial" w:eastAsia="Times New Roman" w:hAnsi="Arial" w:cs="Arial"/>
                <w:sz w:val="24"/>
                <w:szCs w:val="24"/>
              </w:rPr>
            </w:pPr>
            <w:r w:rsidRPr="00AD1676">
              <w:rPr>
                <w:rFonts w:ascii="Arial" w:eastAsia="Arial" w:hAnsi="Arial" w:cs="Arial"/>
                <w:b/>
                <w:u w:val="single"/>
              </w:rPr>
              <w:t>NDCI</w:t>
            </w:r>
            <w:r w:rsidRPr="00AD1676">
              <w:rPr>
                <w:rFonts w:ascii="Arial" w:eastAsia="Arial" w:hAnsi="Arial" w:cs="Arial"/>
              </w:rPr>
              <w:t> </w:t>
            </w:r>
          </w:p>
        </w:tc>
        <w:tc>
          <w:tcPr>
            <w:tcW w:w="2396" w:type="dxa"/>
            <w:tcBorders>
              <w:top w:val="single" w:sz="6" w:space="0" w:color="7E7E7E"/>
              <w:left w:val="nil"/>
              <w:bottom w:val="nil"/>
              <w:right w:val="nil"/>
            </w:tcBorders>
            <w:shd w:val="clear" w:color="auto" w:fill="auto"/>
          </w:tcPr>
          <w:p w14:paraId="4174FFDF" w14:textId="65FE4E15" w:rsidR="008334B1" w:rsidRPr="00AD1676" w:rsidRDefault="00A0407A">
            <w:pPr>
              <w:widowControl/>
              <w:ind w:left="240" w:right="240"/>
              <w:jc w:val="center"/>
              <w:rPr>
                <w:rFonts w:ascii="Arial" w:eastAsia="Times New Roman" w:hAnsi="Arial" w:cs="Arial"/>
                <w:sz w:val="24"/>
                <w:szCs w:val="24"/>
              </w:rPr>
            </w:pPr>
            <w:r w:rsidRPr="00AD1676">
              <w:rPr>
                <w:rFonts w:ascii="Arial" w:eastAsia="Arial" w:hAnsi="Arial" w:cs="Arial"/>
                <w:b/>
                <w:u w:val="single"/>
              </w:rPr>
              <w:t>Chl-a (mg/m³)</w:t>
            </w:r>
            <w:r w:rsidRPr="00AD1676">
              <w:rPr>
                <w:rFonts w:ascii="Arial" w:eastAsia="Arial" w:hAnsi="Arial" w:cs="Arial"/>
              </w:rPr>
              <w:t> </w:t>
            </w:r>
          </w:p>
        </w:tc>
        <w:tc>
          <w:tcPr>
            <w:tcW w:w="3363" w:type="dxa"/>
            <w:tcBorders>
              <w:top w:val="single" w:sz="6" w:space="0" w:color="7E7E7E"/>
              <w:left w:val="nil"/>
              <w:bottom w:val="nil"/>
              <w:right w:val="nil"/>
            </w:tcBorders>
            <w:shd w:val="clear" w:color="auto" w:fill="auto"/>
          </w:tcPr>
          <w:p w14:paraId="4174FFE0" w14:textId="7A0C1BC0" w:rsidR="008334B1" w:rsidRPr="00AD1676" w:rsidRDefault="00A0407A">
            <w:pPr>
              <w:widowControl/>
              <w:ind w:left="240" w:right="240"/>
              <w:jc w:val="center"/>
              <w:rPr>
                <w:rFonts w:ascii="Arial" w:eastAsia="Times New Roman" w:hAnsi="Arial" w:cs="Arial"/>
                <w:sz w:val="24"/>
                <w:szCs w:val="24"/>
              </w:rPr>
            </w:pPr>
            <w:r w:rsidRPr="00AD1676">
              <w:rPr>
                <w:rFonts w:ascii="Arial" w:eastAsia="Arial" w:hAnsi="Arial" w:cs="Arial"/>
                <w:b/>
                <w:u w:val="single"/>
              </w:rPr>
              <w:t>Interpretação</w:t>
            </w:r>
            <w:r w:rsidR="00400D02" w:rsidRPr="00AD1676">
              <w:rPr>
                <w:rFonts w:ascii="Arial" w:eastAsia="Arial" w:hAnsi="Arial" w:cs="Arial"/>
                <w:b/>
                <w:u w:val="single"/>
              </w:rPr>
              <w:t xml:space="preserve"> </w:t>
            </w:r>
          </w:p>
        </w:tc>
      </w:tr>
      <w:tr w:rsidR="008334B1" w:rsidRPr="00AD1676" w14:paraId="4174FFE5" w14:textId="77777777">
        <w:trPr>
          <w:trHeight w:val="240"/>
        </w:trPr>
        <w:tc>
          <w:tcPr>
            <w:tcW w:w="2871" w:type="dxa"/>
            <w:tcBorders>
              <w:top w:val="nil"/>
              <w:left w:val="nil"/>
              <w:bottom w:val="single" w:sz="6" w:space="0" w:color="7E7E7E"/>
              <w:right w:val="nil"/>
            </w:tcBorders>
            <w:shd w:val="clear" w:color="auto" w:fill="auto"/>
          </w:tcPr>
          <w:p w14:paraId="4174FFE2" w14:textId="77777777" w:rsidR="008334B1" w:rsidRPr="00AD1676" w:rsidRDefault="00A0407A">
            <w:pPr>
              <w:widowControl/>
              <w:ind w:right="360"/>
              <w:jc w:val="center"/>
              <w:rPr>
                <w:rFonts w:ascii="Arial" w:eastAsia="Times New Roman" w:hAnsi="Arial" w:cs="Arial"/>
                <w:sz w:val="24"/>
                <w:szCs w:val="24"/>
              </w:rPr>
            </w:pPr>
            <w:r w:rsidRPr="00AD1676">
              <w:rPr>
                <w:rFonts w:ascii="Arial" w:eastAsia="Arial" w:hAnsi="Arial" w:cs="Arial"/>
              </w:rPr>
              <w:t> </w:t>
            </w:r>
          </w:p>
        </w:tc>
        <w:tc>
          <w:tcPr>
            <w:tcW w:w="2396" w:type="dxa"/>
            <w:tcBorders>
              <w:top w:val="nil"/>
              <w:left w:val="nil"/>
              <w:bottom w:val="single" w:sz="6" w:space="0" w:color="7E7E7E"/>
              <w:right w:val="nil"/>
            </w:tcBorders>
            <w:shd w:val="clear" w:color="auto" w:fill="auto"/>
          </w:tcPr>
          <w:p w14:paraId="4174FFE3" w14:textId="040644E0" w:rsidR="008334B1" w:rsidRPr="00AD1676" w:rsidRDefault="00A0407A">
            <w:pPr>
              <w:widowControl/>
              <w:ind w:left="240" w:right="240"/>
              <w:jc w:val="center"/>
              <w:rPr>
                <w:rFonts w:ascii="Arial" w:eastAsia="Times New Roman" w:hAnsi="Arial" w:cs="Arial"/>
                <w:sz w:val="24"/>
                <w:szCs w:val="24"/>
              </w:rPr>
            </w:pPr>
            <w:r w:rsidRPr="00AD1676">
              <w:rPr>
                <w:rFonts w:ascii="Arial" w:hAnsi="Arial" w:cs="Arial"/>
              </w:rPr>
              <w:t> </w:t>
            </w:r>
          </w:p>
        </w:tc>
        <w:tc>
          <w:tcPr>
            <w:tcW w:w="3363" w:type="dxa"/>
            <w:tcBorders>
              <w:top w:val="nil"/>
              <w:left w:val="nil"/>
              <w:bottom w:val="single" w:sz="6" w:space="0" w:color="7E7E7E"/>
              <w:right w:val="nil"/>
            </w:tcBorders>
            <w:shd w:val="clear" w:color="auto" w:fill="auto"/>
          </w:tcPr>
          <w:p w14:paraId="4174FFE4" w14:textId="77777777" w:rsidR="008334B1" w:rsidRPr="00AD1676" w:rsidRDefault="00A0407A">
            <w:pPr>
              <w:widowControl/>
              <w:ind w:left="240" w:right="240"/>
              <w:jc w:val="center"/>
              <w:rPr>
                <w:rFonts w:ascii="Arial" w:eastAsia="Times New Roman" w:hAnsi="Arial" w:cs="Arial"/>
                <w:sz w:val="24"/>
                <w:szCs w:val="24"/>
              </w:rPr>
            </w:pPr>
            <w:r w:rsidRPr="00AD1676">
              <w:rPr>
                <w:rFonts w:ascii="Arial" w:hAnsi="Arial" w:cs="Arial"/>
              </w:rPr>
              <w:t> </w:t>
            </w:r>
          </w:p>
        </w:tc>
      </w:tr>
      <w:tr w:rsidR="008334B1" w:rsidRPr="00AD1676" w14:paraId="4174FFE9" w14:textId="77777777">
        <w:trPr>
          <w:trHeight w:val="240"/>
        </w:trPr>
        <w:tc>
          <w:tcPr>
            <w:tcW w:w="2871" w:type="dxa"/>
            <w:tcBorders>
              <w:top w:val="single" w:sz="6" w:space="0" w:color="7E7E7E"/>
              <w:left w:val="nil"/>
              <w:bottom w:val="single" w:sz="6" w:space="0" w:color="7E7E7E"/>
              <w:right w:val="nil"/>
            </w:tcBorders>
            <w:shd w:val="clear" w:color="auto" w:fill="auto"/>
          </w:tcPr>
          <w:p w14:paraId="4174FFE6" w14:textId="77777777" w:rsidR="008334B1" w:rsidRPr="00AD1676" w:rsidRDefault="00A0407A">
            <w:pPr>
              <w:widowControl/>
              <w:ind w:left="360" w:right="360"/>
              <w:jc w:val="center"/>
              <w:rPr>
                <w:rFonts w:ascii="Arial" w:eastAsia="Times New Roman" w:hAnsi="Arial" w:cs="Arial"/>
                <w:sz w:val="24"/>
                <w:szCs w:val="24"/>
              </w:rPr>
            </w:pPr>
            <w:r w:rsidRPr="00AD1676">
              <w:rPr>
                <w:rFonts w:ascii="Arial" w:eastAsia="Arial" w:hAnsi="Arial" w:cs="Arial"/>
                <w:b/>
              </w:rPr>
              <w:t>&lt;-0,1</w:t>
            </w:r>
            <w:r w:rsidRPr="00AD1676">
              <w:rPr>
                <w:rFonts w:ascii="Arial" w:eastAsia="Arial" w:hAnsi="Arial" w:cs="Arial"/>
              </w:rPr>
              <w:t> </w:t>
            </w:r>
          </w:p>
        </w:tc>
        <w:tc>
          <w:tcPr>
            <w:tcW w:w="2396" w:type="dxa"/>
            <w:tcBorders>
              <w:top w:val="single" w:sz="6" w:space="0" w:color="7E7E7E"/>
              <w:left w:val="nil"/>
              <w:bottom w:val="single" w:sz="6" w:space="0" w:color="7E7E7E"/>
              <w:right w:val="nil"/>
            </w:tcBorders>
            <w:shd w:val="clear" w:color="auto" w:fill="auto"/>
          </w:tcPr>
          <w:p w14:paraId="4174FFE7" w14:textId="77777777" w:rsidR="008334B1" w:rsidRPr="00AD1676" w:rsidRDefault="00A0407A">
            <w:pPr>
              <w:widowControl/>
              <w:ind w:left="240" w:right="240"/>
              <w:jc w:val="center"/>
              <w:rPr>
                <w:rFonts w:ascii="Arial" w:eastAsia="Times New Roman" w:hAnsi="Arial" w:cs="Arial"/>
                <w:sz w:val="24"/>
                <w:szCs w:val="24"/>
              </w:rPr>
            </w:pPr>
            <w:r w:rsidRPr="00AD1676">
              <w:rPr>
                <w:rFonts w:ascii="Arial" w:hAnsi="Arial" w:cs="Arial"/>
              </w:rPr>
              <w:t>&lt;7,5 </w:t>
            </w:r>
          </w:p>
        </w:tc>
        <w:tc>
          <w:tcPr>
            <w:tcW w:w="3363" w:type="dxa"/>
            <w:tcBorders>
              <w:top w:val="single" w:sz="6" w:space="0" w:color="7E7E7E"/>
              <w:left w:val="nil"/>
              <w:bottom w:val="single" w:sz="6" w:space="0" w:color="7E7E7E"/>
              <w:right w:val="nil"/>
            </w:tcBorders>
            <w:shd w:val="clear" w:color="auto" w:fill="auto"/>
          </w:tcPr>
          <w:p w14:paraId="4174FFE8" w14:textId="77777777" w:rsidR="008334B1" w:rsidRPr="00AD1676" w:rsidRDefault="00A0407A">
            <w:pPr>
              <w:widowControl/>
              <w:ind w:left="240" w:right="240"/>
              <w:jc w:val="center"/>
              <w:rPr>
                <w:rFonts w:ascii="Arial" w:eastAsia="Times New Roman" w:hAnsi="Arial" w:cs="Arial"/>
                <w:sz w:val="24"/>
                <w:szCs w:val="24"/>
              </w:rPr>
            </w:pPr>
            <w:r w:rsidRPr="00AD1676">
              <w:rPr>
                <w:rFonts w:ascii="Arial" w:eastAsia="Arial" w:hAnsi="Arial" w:cs="Arial"/>
              </w:rPr>
              <w:t>Transparente </w:t>
            </w:r>
          </w:p>
        </w:tc>
      </w:tr>
      <w:tr w:rsidR="008334B1" w:rsidRPr="00AD1676" w14:paraId="4174FFED" w14:textId="77777777">
        <w:trPr>
          <w:trHeight w:val="240"/>
        </w:trPr>
        <w:tc>
          <w:tcPr>
            <w:tcW w:w="2871" w:type="dxa"/>
            <w:tcBorders>
              <w:top w:val="single" w:sz="6" w:space="0" w:color="7E7E7E"/>
              <w:left w:val="nil"/>
              <w:bottom w:val="single" w:sz="6" w:space="0" w:color="7E7E7E"/>
              <w:right w:val="nil"/>
            </w:tcBorders>
            <w:shd w:val="clear" w:color="auto" w:fill="auto"/>
          </w:tcPr>
          <w:p w14:paraId="4174FFEA" w14:textId="13F55303" w:rsidR="008334B1" w:rsidRPr="00AD1676" w:rsidRDefault="00A0407A">
            <w:pPr>
              <w:widowControl/>
              <w:ind w:left="360" w:right="360"/>
              <w:jc w:val="center"/>
              <w:rPr>
                <w:rFonts w:ascii="Arial" w:eastAsia="Times New Roman" w:hAnsi="Arial" w:cs="Arial"/>
                <w:sz w:val="24"/>
                <w:szCs w:val="24"/>
              </w:rPr>
            </w:pPr>
            <w:r w:rsidRPr="00AD1676">
              <w:rPr>
                <w:rFonts w:ascii="Arial" w:eastAsia="Arial" w:hAnsi="Arial" w:cs="Arial"/>
                <w:b/>
              </w:rPr>
              <w:t>-0,1-0,0</w:t>
            </w:r>
            <w:r w:rsidR="00400D02" w:rsidRPr="00AD1676">
              <w:rPr>
                <w:rFonts w:ascii="Arial" w:eastAsia="Arial" w:hAnsi="Arial" w:cs="Arial"/>
                <w:b/>
              </w:rPr>
              <w:t xml:space="preserve"> </w:t>
            </w:r>
          </w:p>
        </w:tc>
        <w:tc>
          <w:tcPr>
            <w:tcW w:w="2396" w:type="dxa"/>
            <w:tcBorders>
              <w:top w:val="single" w:sz="6" w:space="0" w:color="7E7E7E"/>
              <w:left w:val="nil"/>
              <w:bottom w:val="single" w:sz="6" w:space="0" w:color="7E7E7E"/>
              <w:right w:val="nil"/>
            </w:tcBorders>
            <w:shd w:val="clear" w:color="auto" w:fill="auto"/>
          </w:tcPr>
          <w:p w14:paraId="4174FFEB" w14:textId="29B31F58" w:rsidR="008334B1" w:rsidRPr="00AD1676" w:rsidRDefault="00A0407A">
            <w:pPr>
              <w:widowControl/>
              <w:ind w:left="240" w:right="240"/>
              <w:jc w:val="center"/>
              <w:rPr>
                <w:rFonts w:ascii="Arial" w:eastAsia="Times New Roman" w:hAnsi="Arial" w:cs="Arial"/>
                <w:sz w:val="24"/>
                <w:szCs w:val="24"/>
              </w:rPr>
            </w:pPr>
            <w:r w:rsidRPr="00AD1676">
              <w:rPr>
                <w:rFonts w:ascii="Arial" w:hAnsi="Arial" w:cs="Arial"/>
              </w:rPr>
              <w:t>7,5-16 </w:t>
            </w:r>
          </w:p>
        </w:tc>
        <w:tc>
          <w:tcPr>
            <w:tcW w:w="3363" w:type="dxa"/>
            <w:tcBorders>
              <w:top w:val="single" w:sz="6" w:space="0" w:color="7E7E7E"/>
              <w:left w:val="nil"/>
              <w:bottom w:val="single" w:sz="6" w:space="0" w:color="7E7E7E"/>
              <w:right w:val="nil"/>
            </w:tcBorders>
            <w:shd w:val="clear" w:color="auto" w:fill="auto"/>
          </w:tcPr>
          <w:p w14:paraId="4174FFEC" w14:textId="403F52C9" w:rsidR="008334B1" w:rsidRPr="00AD1676" w:rsidRDefault="00A0407A">
            <w:pPr>
              <w:widowControl/>
              <w:ind w:left="240" w:right="240"/>
              <w:jc w:val="center"/>
              <w:rPr>
                <w:rFonts w:ascii="Arial" w:eastAsia="Times New Roman" w:hAnsi="Arial" w:cs="Arial"/>
                <w:sz w:val="24"/>
                <w:szCs w:val="24"/>
              </w:rPr>
            </w:pPr>
            <w:r w:rsidRPr="00AD1676">
              <w:rPr>
                <w:rFonts w:ascii="Arial" w:hAnsi="Arial" w:cs="Arial"/>
              </w:rPr>
              <w:t>Biomassa algal moderada </w:t>
            </w:r>
          </w:p>
        </w:tc>
      </w:tr>
      <w:tr w:rsidR="008334B1" w:rsidRPr="00AD1676" w14:paraId="4174FFF1" w14:textId="77777777">
        <w:trPr>
          <w:trHeight w:val="240"/>
        </w:trPr>
        <w:tc>
          <w:tcPr>
            <w:tcW w:w="2871" w:type="dxa"/>
            <w:tcBorders>
              <w:top w:val="single" w:sz="6" w:space="0" w:color="7E7E7E"/>
              <w:left w:val="nil"/>
              <w:bottom w:val="single" w:sz="6" w:space="0" w:color="7E7E7E"/>
              <w:right w:val="nil"/>
            </w:tcBorders>
            <w:shd w:val="clear" w:color="auto" w:fill="auto"/>
          </w:tcPr>
          <w:p w14:paraId="4174FFEE" w14:textId="77777777" w:rsidR="008334B1" w:rsidRPr="00AD1676" w:rsidRDefault="00A0407A">
            <w:pPr>
              <w:widowControl/>
              <w:ind w:left="360" w:right="360"/>
              <w:jc w:val="center"/>
              <w:rPr>
                <w:rFonts w:ascii="Arial" w:eastAsia="Times New Roman" w:hAnsi="Arial" w:cs="Arial"/>
                <w:sz w:val="24"/>
                <w:szCs w:val="24"/>
              </w:rPr>
            </w:pPr>
            <w:r w:rsidRPr="00AD1676">
              <w:rPr>
                <w:rFonts w:ascii="Arial" w:eastAsia="Arial" w:hAnsi="Arial" w:cs="Arial"/>
                <w:b/>
                <w:u w:val="single"/>
              </w:rPr>
              <w:t>0,,0-0,1</w:t>
            </w:r>
            <w:r w:rsidRPr="00AD1676">
              <w:rPr>
                <w:rFonts w:ascii="Arial" w:eastAsia="Arial" w:hAnsi="Arial" w:cs="Arial"/>
              </w:rPr>
              <w:t> </w:t>
            </w:r>
          </w:p>
        </w:tc>
        <w:tc>
          <w:tcPr>
            <w:tcW w:w="2396" w:type="dxa"/>
            <w:tcBorders>
              <w:top w:val="single" w:sz="6" w:space="0" w:color="7E7E7E"/>
              <w:left w:val="nil"/>
              <w:bottom w:val="single" w:sz="6" w:space="0" w:color="7E7E7E"/>
              <w:right w:val="nil"/>
            </w:tcBorders>
            <w:shd w:val="clear" w:color="auto" w:fill="auto"/>
          </w:tcPr>
          <w:p w14:paraId="4174FFEF" w14:textId="77777777" w:rsidR="008334B1" w:rsidRPr="00AD1676" w:rsidRDefault="00A0407A">
            <w:pPr>
              <w:widowControl/>
              <w:ind w:left="240" w:right="240"/>
              <w:jc w:val="center"/>
              <w:rPr>
                <w:rFonts w:ascii="Arial" w:eastAsia="Times New Roman" w:hAnsi="Arial" w:cs="Arial"/>
                <w:sz w:val="24"/>
                <w:szCs w:val="24"/>
              </w:rPr>
            </w:pPr>
            <w:r w:rsidRPr="00AD1676">
              <w:rPr>
                <w:rFonts w:ascii="Arial" w:hAnsi="Arial" w:cs="Arial"/>
              </w:rPr>
              <w:t>16-25 </w:t>
            </w:r>
          </w:p>
        </w:tc>
        <w:tc>
          <w:tcPr>
            <w:tcW w:w="3363" w:type="dxa"/>
            <w:tcBorders>
              <w:top w:val="single" w:sz="6" w:space="0" w:color="7E7E7E"/>
              <w:left w:val="nil"/>
              <w:bottom w:val="single" w:sz="6" w:space="0" w:color="7E7E7E"/>
              <w:right w:val="nil"/>
            </w:tcBorders>
            <w:shd w:val="clear" w:color="auto" w:fill="auto"/>
          </w:tcPr>
          <w:p w14:paraId="4174FFF0" w14:textId="1D329D53" w:rsidR="008334B1" w:rsidRPr="00AD1676" w:rsidRDefault="00A0407A">
            <w:pPr>
              <w:widowControl/>
              <w:ind w:left="240" w:right="240"/>
              <w:jc w:val="center"/>
              <w:rPr>
                <w:rFonts w:ascii="Arial" w:eastAsia="Times New Roman" w:hAnsi="Arial" w:cs="Arial"/>
                <w:sz w:val="24"/>
                <w:szCs w:val="24"/>
              </w:rPr>
            </w:pPr>
            <w:r w:rsidRPr="00AD1676">
              <w:rPr>
                <w:rFonts w:ascii="Arial" w:hAnsi="Arial" w:cs="Arial"/>
              </w:rPr>
              <w:t>Biomassa moderada a alta </w:t>
            </w:r>
          </w:p>
        </w:tc>
      </w:tr>
      <w:tr w:rsidR="008334B1" w:rsidRPr="00AD1676" w14:paraId="4174FFF8" w14:textId="77777777">
        <w:trPr>
          <w:trHeight w:val="315"/>
        </w:trPr>
        <w:tc>
          <w:tcPr>
            <w:tcW w:w="2871" w:type="dxa"/>
            <w:tcBorders>
              <w:top w:val="single" w:sz="6" w:space="0" w:color="7E7E7E"/>
              <w:left w:val="nil"/>
              <w:bottom w:val="single" w:sz="6" w:space="0" w:color="7E7E7E"/>
              <w:right w:val="nil"/>
            </w:tcBorders>
            <w:shd w:val="clear" w:color="auto" w:fill="auto"/>
          </w:tcPr>
          <w:p w14:paraId="4174FFF2" w14:textId="77777777" w:rsidR="008334B1" w:rsidRPr="00AD1676" w:rsidRDefault="00A0407A">
            <w:pPr>
              <w:widowControl/>
              <w:ind w:left="360" w:right="360"/>
              <w:jc w:val="center"/>
              <w:rPr>
                <w:rFonts w:ascii="Arial" w:eastAsia="Times New Roman" w:hAnsi="Arial" w:cs="Arial"/>
                <w:sz w:val="24"/>
                <w:szCs w:val="24"/>
              </w:rPr>
            </w:pPr>
            <w:r w:rsidRPr="00AD1676">
              <w:rPr>
                <w:rFonts w:ascii="Arial" w:eastAsia="Arial" w:hAnsi="Arial" w:cs="Arial"/>
                <w:b/>
                <w:u w:val="single"/>
              </w:rPr>
              <w:t>0,1-0,2</w:t>
            </w:r>
            <w:r w:rsidRPr="00AD1676">
              <w:rPr>
                <w:rFonts w:ascii="Arial" w:eastAsia="Arial" w:hAnsi="Arial" w:cs="Arial"/>
              </w:rPr>
              <w:t> </w:t>
            </w:r>
          </w:p>
        </w:tc>
        <w:tc>
          <w:tcPr>
            <w:tcW w:w="2396" w:type="dxa"/>
            <w:tcBorders>
              <w:top w:val="single" w:sz="6" w:space="0" w:color="7E7E7E"/>
              <w:left w:val="nil"/>
              <w:bottom w:val="single" w:sz="6" w:space="0" w:color="7E7E7E"/>
              <w:right w:val="nil"/>
            </w:tcBorders>
            <w:shd w:val="clear" w:color="auto" w:fill="auto"/>
          </w:tcPr>
          <w:p w14:paraId="4174FFF3" w14:textId="77777777" w:rsidR="008334B1" w:rsidRPr="00AD1676" w:rsidRDefault="00A0407A">
            <w:pPr>
              <w:widowControl/>
              <w:ind w:left="240" w:right="240"/>
              <w:jc w:val="center"/>
              <w:rPr>
                <w:rFonts w:ascii="Arial" w:eastAsia="Times New Roman" w:hAnsi="Arial" w:cs="Arial"/>
                <w:sz w:val="24"/>
                <w:szCs w:val="24"/>
              </w:rPr>
            </w:pPr>
            <w:r w:rsidRPr="00AD1676">
              <w:rPr>
                <w:rFonts w:ascii="Arial" w:eastAsia="Arial" w:hAnsi="Arial" w:cs="Arial"/>
              </w:rPr>
              <w:t>25-33 </w:t>
            </w:r>
          </w:p>
        </w:tc>
        <w:tc>
          <w:tcPr>
            <w:tcW w:w="3363" w:type="dxa"/>
            <w:vMerge w:val="restart"/>
            <w:tcBorders>
              <w:top w:val="single" w:sz="6" w:space="0" w:color="7E7E7E"/>
              <w:left w:val="nil"/>
              <w:right w:val="nil"/>
            </w:tcBorders>
            <w:shd w:val="clear" w:color="auto" w:fill="auto"/>
            <w:vAlign w:val="center"/>
          </w:tcPr>
          <w:p w14:paraId="4174FFF4" w14:textId="22B04360" w:rsidR="008334B1" w:rsidRPr="00AD1676" w:rsidRDefault="008334B1">
            <w:pPr>
              <w:widowControl/>
              <w:ind w:left="240" w:right="240"/>
              <w:jc w:val="center"/>
              <w:rPr>
                <w:rFonts w:ascii="Arial" w:hAnsi="Arial" w:cs="Arial"/>
              </w:rPr>
            </w:pPr>
          </w:p>
          <w:p w14:paraId="4174FFF5" w14:textId="0BDFDA61" w:rsidR="008334B1" w:rsidRPr="00AD1676" w:rsidRDefault="00A0407A">
            <w:pPr>
              <w:widowControl/>
              <w:ind w:left="240" w:right="240"/>
              <w:jc w:val="center"/>
              <w:rPr>
                <w:rFonts w:ascii="Arial" w:eastAsia="Times New Roman" w:hAnsi="Arial" w:cs="Arial"/>
                <w:sz w:val="24"/>
                <w:szCs w:val="24"/>
              </w:rPr>
            </w:pPr>
            <w:r w:rsidRPr="00AD1676">
              <w:rPr>
                <w:rFonts w:ascii="Arial" w:hAnsi="Arial" w:cs="Arial"/>
              </w:rPr>
              <w:t xml:space="preserve">Alto </w:t>
            </w:r>
            <w:r w:rsidR="00CE21F8" w:rsidRPr="00AD1676">
              <w:rPr>
                <w:rFonts w:ascii="Arial" w:hAnsi="Arial" w:cs="Arial"/>
              </w:rPr>
              <w:t>níve</w:t>
            </w:r>
            <w:r w:rsidRPr="00AD1676">
              <w:rPr>
                <w:rFonts w:ascii="Arial" w:hAnsi="Arial" w:cs="Arial"/>
              </w:rPr>
              <w:t>l de flor</w:t>
            </w:r>
            <w:r w:rsidR="00CE21F8" w:rsidRPr="00AD1676">
              <w:rPr>
                <w:rFonts w:ascii="Arial" w:hAnsi="Arial" w:cs="Arial"/>
              </w:rPr>
              <w:t>ação</w:t>
            </w:r>
            <w:r w:rsidRPr="00AD1676">
              <w:rPr>
                <w:rFonts w:ascii="Arial" w:hAnsi="Arial" w:cs="Arial"/>
              </w:rPr>
              <w:t xml:space="preserve"> </w:t>
            </w:r>
            <w:proofErr w:type="spellStart"/>
            <w:r w:rsidRPr="00AD1676">
              <w:rPr>
                <w:rFonts w:ascii="Arial" w:hAnsi="Arial" w:cs="Arial"/>
              </w:rPr>
              <w:t>algal</w:t>
            </w:r>
            <w:proofErr w:type="spellEnd"/>
          </w:p>
          <w:p w14:paraId="4174FFF6" w14:textId="77777777" w:rsidR="008334B1" w:rsidRPr="00AD1676" w:rsidRDefault="008334B1">
            <w:pPr>
              <w:widowControl/>
              <w:jc w:val="center"/>
              <w:rPr>
                <w:rFonts w:ascii="Arial" w:eastAsia="Times New Roman" w:hAnsi="Arial" w:cs="Arial"/>
                <w:sz w:val="24"/>
                <w:szCs w:val="24"/>
              </w:rPr>
            </w:pPr>
          </w:p>
          <w:p w14:paraId="4174FFF7" w14:textId="77777777" w:rsidR="008334B1" w:rsidRPr="00AD1676" w:rsidRDefault="008334B1">
            <w:pPr>
              <w:widowControl/>
              <w:jc w:val="center"/>
              <w:rPr>
                <w:rFonts w:ascii="Arial" w:eastAsia="Times New Roman" w:hAnsi="Arial" w:cs="Arial"/>
                <w:sz w:val="24"/>
                <w:szCs w:val="24"/>
              </w:rPr>
            </w:pPr>
          </w:p>
        </w:tc>
      </w:tr>
      <w:tr w:rsidR="008334B1" w:rsidRPr="00AD1676" w14:paraId="4174FFFC" w14:textId="77777777">
        <w:trPr>
          <w:trHeight w:val="240"/>
        </w:trPr>
        <w:tc>
          <w:tcPr>
            <w:tcW w:w="2871" w:type="dxa"/>
            <w:tcBorders>
              <w:top w:val="single" w:sz="6" w:space="0" w:color="7E7E7E"/>
              <w:left w:val="nil"/>
              <w:bottom w:val="single" w:sz="6" w:space="0" w:color="7E7E7E"/>
              <w:right w:val="nil"/>
            </w:tcBorders>
            <w:shd w:val="clear" w:color="auto" w:fill="auto"/>
          </w:tcPr>
          <w:p w14:paraId="4174FFF9" w14:textId="77777777" w:rsidR="008334B1" w:rsidRPr="00AD1676" w:rsidRDefault="00A0407A">
            <w:pPr>
              <w:widowControl/>
              <w:ind w:left="240" w:right="240"/>
              <w:jc w:val="center"/>
              <w:rPr>
                <w:rFonts w:ascii="Arial" w:eastAsia="Times New Roman" w:hAnsi="Arial" w:cs="Arial"/>
                <w:sz w:val="24"/>
                <w:szCs w:val="24"/>
              </w:rPr>
            </w:pPr>
            <w:r w:rsidRPr="00AD1676">
              <w:rPr>
                <w:rFonts w:ascii="Arial" w:eastAsia="Arial" w:hAnsi="Arial" w:cs="Arial"/>
                <w:b/>
                <w:u w:val="single"/>
              </w:rPr>
              <w:t>0,2-0,4</w:t>
            </w:r>
            <w:r w:rsidRPr="00AD1676">
              <w:rPr>
                <w:rFonts w:ascii="Arial" w:eastAsia="Arial" w:hAnsi="Arial" w:cs="Arial"/>
              </w:rPr>
              <w:t> </w:t>
            </w:r>
          </w:p>
        </w:tc>
        <w:tc>
          <w:tcPr>
            <w:tcW w:w="2396" w:type="dxa"/>
            <w:tcBorders>
              <w:top w:val="single" w:sz="6" w:space="0" w:color="7E7E7E"/>
              <w:left w:val="nil"/>
              <w:bottom w:val="single" w:sz="6" w:space="0" w:color="7E7E7E"/>
              <w:right w:val="nil"/>
            </w:tcBorders>
            <w:shd w:val="clear" w:color="auto" w:fill="auto"/>
          </w:tcPr>
          <w:p w14:paraId="4174FFFA" w14:textId="77777777" w:rsidR="008334B1" w:rsidRPr="00AD1676" w:rsidRDefault="00A0407A">
            <w:pPr>
              <w:widowControl/>
              <w:ind w:left="240" w:right="240"/>
              <w:jc w:val="center"/>
              <w:rPr>
                <w:rFonts w:ascii="Arial" w:eastAsia="Times New Roman" w:hAnsi="Arial" w:cs="Arial"/>
                <w:sz w:val="24"/>
                <w:szCs w:val="24"/>
              </w:rPr>
            </w:pPr>
            <w:r w:rsidRPr="00AD1676">
              <w:rPr>
                <w:rFonts w:ascii="Arial" w:eastAsia="Arial" w:hAnsi="Arial" w:cs="Arial"/>
              </w:rPr>
              <w:t>33-50 </w:t>
            </w:r>
          </w:p>
        </w:tc>
        <w:tc>
          <w:tcPr>
            <w:tcW w:w="3363" w:type="dxa"/>
            <w:vMerge/>
            <w:tcBorders>
              <w:top w:val="single" w:sz="6" w:space="0" w:color="7E7E7E"/>
              <w:left w:val="nil"/>
              <w:right w:val="nil"/>
            </w:tcBorders>
            <w:shd w:val="clear" w:color="auto" w:fill="auto"/>
            <w:vAlign w:val="center"/>
          </w:tcPr>
          <w:p w14:paraId="4174FFFB" w14:textId="77777777" w:rsidR="008334B1" w:rsidRPr="00AD1676" w:rsidRDefault="008334B1">
            <w:pPr>
              <w:pBdr>
                <w:top w:val="nil"/>
                <w:left w:val="nil"/>
                <w:bottom w:val="nil"/>
                <w:right w:val="nil"/>
                <w:between w:val="nil"/>
              </w:pBdr>
              <w:spacing w:line="276" w:lineRule="auto"/>
              <w:rPr>
                <w:rFonts w:ascii="Arial" w:eastAsia="Times New Roman" w:hAnsi="Arial" w:cs="Arial"/>
                <w:sz w:val="24"/>
                <w:szCs w:val="24"/>
              </w:rPr>
            </w:pPr>
          </w:p>
        </w:tc>
      </w:tr>
      <w:tr w:rsidR="008334B1" w:rsidRPr="00AD1676" w14:paraId="41750000" w14:textId="77777777">
        <w:trPr>
          <w:trHeight w:val="240"/>
        </w:trPr>
        <w:tc>
          <w:tcPr>
            <w:tcW w:w="2871" w:type="dxa"/>
            <w:tcBorders>
              <w:top w:val="single" w:sz="6" w:space="0" w:color="7E7E7E"/>
              <w:left w:val="nil"/>
              <w:bottom w:val="single" w:sz="6" w:space="0" w:color="7E7E7E"/>
              <w:right w:val="nil"/>
            </w:tcBorders>
            <w:shd w:val="clear" w:color="auto" w:fill="auto"/>
          </w:tcPr>
          <w:p w14:paraId="4174FFFD" w14:textId="77777777" w:rsidR="008334B1" w:rsidRPr="00AD1676" w:rsidRDefault="00A0407A">
            <w:pPr>
              <w:widowControl/>
              <w:ind w:left="240" w:right="240"/>
              <w:jc w:val="center"/>
              <w:rPr>
                <w:rFonts w:ascii="Arial" w:eastAsia="Times New Roman" w:hAnsi="Arial" w:cs="Arial"/>
                <w:sz w:val="24"/>
                <w:szCs w:val="24"/>
              </w:rPr>
            </w:pPr>
            <w:r w:rsidRPr="00AD1676">
              <w:rPr>
                <w:rFonts w:ascii="Arial" w:eastAsia="Arial" w:hAnsi="Arial" w:cs="Arial"/>
                <w:b/>
                <w:u w:val="single"/>
              </w:rPr>
              <w:t>0,4-0,5</w:t>
            </w:r>
            <w:r w:rsidRPr="00AD1676">
              <w:rPr>
                <w:rFonts w:ascii="Arial" w:eastAsia="Arial" w:hAnsi="Arial" w:cs="Arial"/>
              </w:rPr>
              <w:t> </w:t>
            </w:r>
          </w:p>
        </w:tc>
        <w:tc>
          <w:tcPr>
            <w:tcW w:w="2396" w:type="dxa"/>
            <w:tcBorders>
              <w:top w:val="single" w:sz="6" w:space="0" w:color="7E7E7E"/>
              <w:left w:val="nil"/>
              <w:bottom w:val="single" w:sz="6" w:space="0" w:color="7E7E7E"/>
              <w:right w:val="nil"/>
            </w:tcBorders>
            <w:shd w:val="clear" w:color="auto" w:fill="auto"/>
          </w:tcPr>
          <w:p w14:paraId="4174FFFE" w14:textId="662D2FD1" w:rsidR="008334B1" w:rsidRPr="00AD1676" w:rsidRDefault="00A0407A">
            <w:pPr>
              <w:widowControl/>
              <w:ind w:left="240" w:right="240"/>
              <w:jc w:val="center"/>
              <w:rPr>
                <w:rFonts w:ascii="Arial" w:eastAsia="Times New Roman" w:hAnsi="Arial" w:cs="Arial"/>
                <w:sz w:val="24"/>
                <w:szCs w:val="24"/>
              </w:rPr>
            </w:pPr>
            <w:r w:rsidRPr="00AD1676">
              <w:rPr>
                <w:rFonts w:ascii="Arial" w:eastAsia="Arial" w:hAnsi="Arial" w:cs="Arial"/>
              </w:rPr>
              <w:t>&gt;50 </w:t>
            </w:r>
          </w:p>
        </w:tc>
        <w:tc>
          <w:tcPr>
            <w:tcW w:w="3363" w:type="dxa"/>
            <w:vMerge/>
            <w:tcBorders>
              <w:top w:val="single" w:sz="6" w:space="0" w:color="7E7E7E"/>
              <w:left w:val="nil"/>
              <w:right w:val="nil"/>
            </w:tcBorders>
            <w:shd w:val="clear" w:color="auto" w:fill="auto"/>
            <w:vAlign w:val="center"/>
          </w:tcPr>
          <w:p w14:paraId="4174FFFF" w14:textId="77777777" w:rsidR="008334B1" w:rsidRPr="00AD1676" w:rsidRDefault="008334B1">
            <w:pPr>
              <w:pBdr>
                <w:top w:val="nil"/>
                <w:left w:val="nil"/>
                <w:bottom w:val="nil"/>
                <w:right w:val="nil"/>
                <w:between w:val="nil"/>
              </w:pBdr>
              <w:spacing w:line="276" w:lineRule="auto"/>
              <w:rPr>
                <w:rFonts w:ascii="Arial" w:eastAsia="Times New Roman" w:hAnsi="Arial" w:cs="Arial"/>
                <w:sz w:val="24"/>
                <w:szCs w:val="24"/>
              </w:rPr>
            </w:pPr>
          </w:p>
        </w:tc>
      </w:tr>
      <w:tr w:rsidR="008334B1" w:rsidRPr="00AD1676" w14:paraId="41750004" w14:textId="77777777">
        <w:trPr>
          <w:trHeight w:val="240"/>
        </w:trPr>
        <w:tc>
          <w:tcPr>
            <w:tcW w:w="2871" w:type="dxa"/>
            <w:tcBorders>
              <w:top w:val="single" w:sz="6" w:space="0" w:color="7E7E7E"/>
              <w:left w:val="nil"/>
              <w:bottom w:val="single" w:sz="6" w:space="0" w:color="7E7E7E"/>
              <w:right w:val="nil"/>
            </w:tcBorders>
            <w:shd w:val="clear" w:color="auto" w:fill="auto"/>
          </w:tcPr>
          <w:p w14:paraId="41750001" w14:textId="77777777" w:rsidR="008334B1" w:rsidRPr="00AD1676" w:rsidRDefault="00A0407A">
            <w:pPr>
              <w:widowControl/>
              <w:ind w:left="240" w:right="240"/>
              <w:jc w:val="center"/>
              <w:rPr>
                <w:rFonts w:ascii="Arial" w:eastAsia="Times New Roman" w:hAnsi="Arial" w:cs="Arial"/>
                <w:sz w:val="24"/>
                <w:szCs w:val="24"/>
              </w:rPr>
            </w:pPr>
            <w:r w:rsidRPr="00AD1676">
              <w:rPr>
                <w:rFonts w:ascii="Arial" w:eastAsia="Arial" w:hAnsi="Arial" w:cs="Arial"/>
                <w:b/>
                <w:u w:val="single"/>
              </w:rPr>
              <w:t>0,5-1</w:t>
            </w:r>
            <w:r w:rsidRPr="00AD1676">
              <w:rPr>
                <w:rFonts w:ascii="Arial" w:eastAsia="Arial" w:hAnsi="Arial" w:cs="Arial"/>
              </w:rPr>
              <w:t> </w:t>
            </w:r>
          </w:p>
        </w:tc>
        <w:tc>
          <w:tcPr>
            <w:tcW w:w="2396" w:type="dxa"/>
            <w:tcBorders>
              <w:top w:val="single" w:sz="6" w:space="0" w:color="7E7E7E"/>
              <w:left w:val="nil"/>
              <w:bottom w:val="single" w:sz="6" w:space="0" w:color="7E7E7E"/>
              <w:right w:val="nil"/>
            </w:tcBorders>
            <w:shd w:val="clear" w:color="auto" w:fill="auto"/>
          </w:tcPr>
          <w:p w14:paraId="41750002" w14:textId="77777777" w:rsidR="008334B1" w:rsidRPr="00AD1676" w:rsidRDefault="00A0407A">
            <w:pPr>
              <w:widowControl/>
              <w:ind w:left="240" w:right="240"/>
              <w:jc w:val="center"/>
              <w:rPr>
                <w:rFonts w:ascii="Arial" w:eastAsia="Times New Roman" w:hAnsi="Arial" w:cs="Arial"/>
                <w:sz w:val="24"/>
                <w:szCs w:val="24"/>
              </w:rPr>
            </w:pPr>
            <w:r w:rsidRPr="00AD1676">
              <w:rPr>
                <w:rFonts w:ascii="Arial" w:eastAsia="Arial" w:hAnsi="Arial" w:cs="Arial"/>
              </w:rPr>
              <w:t> </w:t>
            </w:r>
          </w:p>
        </w:tc>
        <w:tc>
          <w:tcPr>
            <w:tcW w:w="3363" w:type="dxa"/>
            <w:tcBorders>
              <w:top w:val="single" w:sz="6" w:space="0" w:color="7E7E7E"/>
              <w:left w:val="nil"/>
              <w:bottom w:val="single" w:sz="6" w:space="0" w:color="7E7E7E"/>
              <w:right w:val="nil"/>
            </w:tcBorders>
            <w:shd w:val="clear" w:color="auto" w:fill="auto"/>
            <w:vAlign w:val="center"/>
          </w:tcPr>
          <w:p w14:paraId="41750003" w14:textId="77628456" w:rsidR="008334B1" w:rsidRPr="00AD1676" w:rsidRDefault="00A0407A">
            <w:pPr>
              <w:widowControl/>
              <w:ind w:left="240" w:right="240"/>
              <w:jc w:val="center"/>
              <w:rPr>
                <w:rFonts w:ascii="Arial" w:eastAsia="Times New Roman" w:hAnsi="Arial" w:cs="Arial"/>
                <w:sz w:val="24"/>
                <w:szCs w:val="24"/>
              </w:rPr>
            </w:pPr>
            <w:r w:rsidRPr="00AD1676">
              <w:rPr>
                <w:rFonts w:ascii="Arial" w:eastAsia="Arial" w:hAnsi="Arial" w:cs="Arial"/>
              </w:rPr>
              <w:t>Extremo n</w:t>
            </w:r>
            <w:r w:rsidR="008B5434" w:rsidRPr="00AD1676">
              <w:rPr>
                <w:rFonts w:ascii="Arial" w:eastAsia="Arial" w:hAnsi="Arial" w:cs="Arial"/>
              </w:rPr>
              <w:t>í</w:t>
            </w:r>
            <w:r w:rsidRPr="00AD1676">
              <w:rPr>
                <w:rFonts w:ascii="Arial" w:eastAsia="Arial" w:hAnsi="Arial" w:cs="Arial"/>
              </w:rPr>
              <w:t>vel de floração </w:t>
            </w:r>
          </w:p>
        </w:tc>
      </w:tr>
    </w:tbl>
    <w:p w14:paraId="41750005" w14:textId="77777777" w:rsidR="008334B1" w:rsidRPr="00AD1676" w:rsidRDefault="00A0407A">
      <w:pPr>
        <w:widowControl/>
        <w:ind w:left="2880"/>
        <w:jc w:val="both"/>
        <w:rPr>
          <w:rFonts w:ascii="Arial" w:eastAsia="Quattrocento Sans" w:hAnsi="Arial" w:cs="Arial"/>
          <w:sz w:val="18"/>
          <w:szCs w:val="18"/>
        </w:rPr>
      </w:pPr>
      <w:r w:rsidRPr="00AD1676">
        <w:rPr>
          <w:rFonts w:ascii="Arial" w:hAnsi="Arial" w:cs="Arial"/>
          <w:color w:val="000099"/>
          <w:sz w:val="24"/>
          <w:szCs w:val="24"/>
        </w:rPr>
        <w:t> </w:t>
      </w:r>
    </w:p>
    <w:p w14:paraId="41750008" w14:textId="78B480C9" w:rsidR="008334B1" w:rsidRPr="00AD1676" w:rsidRDefault="00A0407A" w:rsidP="007519A5">
      <w:pPr>
        <w:widowControl/>
        <w:ind w:firstLine="720"/>
        <w:jc w:val="both"/>
        <w:rPr>
          <w:ins w:id="3" w:author="Gustavo Silva" w:date="2022-08-16T14:09:00Z"/>
          <w:rFonts w:ascii="Arial" w:hAnsi="Arial" w:cs="Arial"/>
          <w:color w:val="000000"/>
          <w:sz w:val="24"/>
          <w:szCs w:val="24"/>
        </w:rPr>
      </w:pPr>
      <w:r w:rsidRPr="00AD1676">
        <w:rPr>
          <w:rFonts w:ascii="Arial" w:hAnsi="Arial" w:cs="Arial"/>
          <w:color w:val="000000"/>
          <w:sz w:val="24"/>
          <w:szCs w:val="24"/>
        </w:rPr>
        <w:t>Os maiores valores encontrados concentraram-se nas bordas e na parede da barragem do reservatório, em função da baixa profundidade e alta luminosidade até o fund</w:t>
      </w:r>
      <w:r w:rsidR="00365B08" w:rsidRPr="00AD1676">
        <w:rPr>
          <w:rFonts w:ascii="Arial" w:hAnsi="Arial" w:cs="Arial"/>
          <w:color w:val="000000"/>
          <w:sz w:val="24"/>
          <w:szCs w:val="24"/>
        </w:rPr>
        <w:t>o</w:t>
      </w:r>
      <w:r w:rsidR="00234725" w:rsidRPr="00AD1676">
        <w:rPr>
          <w:rFonts w:ascii="Arial" w:hAnsi="Arial" w:cs="Arial"/>
          <w:color w:val="000000"/>
          <w:sz w:val="24"/>
          <w:szCs w:val="24"/>
        </w:rPr>
        <w:t xml:space="preserve">, podendo ser de fato </w:t>
      </w:r>
      <w:r w:rsidR="00365B08" w:rsidRPr="00AD1676">
        <w:rPr>
          <w:rFonts w:ascii="Arial" w:hAnsi="Arial" w:cs="Arial"/>
          <w:color w:val="000000"/>
          <w:sz w:val="24"/>
          <w:szCs w:val="24"/>
        </w:rPr>
        <w:t>macr</w:t>
      </w:r>
      <w:r w:rsidR="00CE21F8" w:rsidRPr="00AD1676">
        <w:rPr>
          <w:rFonts w:ascii="Arial" w:hAnsi="Arial" w:cs="Arial"/>
          <w:color w:val="000000"/>
          <w:sz w:val="24"/>
          <w:szCs w:val="24"/>
        </w:rPr>
        <w:t>ó</w:t>
      </w:r>
      <w:r w:rsidR="00365B08" w:rsidRPr="00AD1676">
        <w:rPr>
          <w:rFonts w:ascii="Arial" w:hAnsi="Arial" w:cs="Arial"/>
          <w:color w:val="000000"/>
          <w:sz w:val="24"/>
          <w:szCs w:val="24"/>
        </w:rPr>
        <w:t>fitas enraizadas ou emer</w:t>
      </w:r>
      <w:r w:rsidR="007519A5" w:rsidRPr="00AD1676">
        <w:rPr>
          <w:rFonts w:ascii="Arial" w:hAnsi="Arial" w:cs="Arial"/>
          <w:color w:val="000000"/>
          <w:sz w:val="24"/>
          <w:szCs w:val="24"/>
        </w:rPr>
        <w:t>s</w:t>
      </w:r>
      <w:r w:rsidR="00365B08" w:rsidRPr="00AD1676">
        <w:rPr>
          <w:rFonts w:ascii="Arial" w:hAnsi="Arial" w:cs="Arial"/>
          <w:color w:val="000000"/>
          <w:sz w:val="24"/>
          <w:szCs w:val="24"/>
        </w:rPr>
        <w:t>as</w:t>
      </w:r>
      <w:r w:rsidRPr="00AD1676">
        <w:rPr>
          <w:rFonts w:ascii="Arial" w:hAnsi="Arial" w:cs="Arial"/>
          <w:color w:val="000000"/>
          <w:sz w:val="24"/>
          <w:szCs w:val="24"/>
        </w:rPr>
        <w:t xml:space="preserve"> (Figura 3).</w:t>
      </w:r>
      <w:r w:rsidR="00400D02" w:rsidRPr="00AD1676">
        <w:rPr>
          <w:rFonts w:ascii="Arial" w:hAnsi="Arial" w:cs="Arial"/>
          <w:color w:val="000000"/>
          <w:sz w:val="24"/>
          <w:szCs w:val="24"/>
        </w:rPr>
        <w:t xml:space="preserve"> </w:t>
      </w:r>
    </w:p>
    <w:p w14:paraId="1638B9C6" w14:textId="77777777" w:rsidR="0000268F" w:rsidRPr="00AD1676" w:rsidRDefault="0000268F" w:rsidP="007519A5">
      <w:pPr>
        <w:widowControl/>
        <w:jc w:val="both"/>
        <w:rPr>
          <w:rFonts w:ascii="Arial" w:eastAsia="Quattrocento Sans" w:hAnsi="Arial" w:cs="Arial"/>
          <w:sz w:val="18"/>
          <w:szCs w:val="18"/>
        </w:rPr>
      </w:pPr>
    </w:p>
    <w:p w14:paraId="41750009" w14:textId="7EC411DF" w:rsidR="008334B1" w:rsidRPr="00AD1676" w:rsidRDefault="00A0407A" w:rsidP="00226317">
      <w:pPr>
        <w:widowControl/>
        <w:ind w:right="90"/>
        <w:jc w:val="both"/>
        <w:rPr>
          <w:rFonts w:ascii="Arial" w:hAnsi="Arial" w:cs="Arial"/>
        </w:rPr>
      </w:pPr>
      <w:r w:rsidRPr="00AD1676">
        <w:rPr>
          <w:rFonts w:ascii="Arial" w:eastAsia="Arial" w:hAnsi="Arial" w:cs="Arial"/>
          <w:b/>
        </w:rPr>
        <w:t xml:space="preserve">Figura 3. </w:t>
      </w:r>
      <w:r w:rsidRPr="00AD1676">
        <w:rPr>
          <w:rFonts w:ascii="Arial" w:hAnsi="Arial" w:cs="Arial"/>
        </w:rPr>
        <w:t>Mapa da Diferença Normalizada do Índice de Clorofila (NDCI</w:t>
      </w:r>
      <w:r w:rsidR="007519A5" w:rsidRPr="00AD1676">
        <w:rPr>
          <w:rFonts w:ascii="Arial" w:hAnsi="Arial" w:cs="Arial"/>
        </w:rPr>
        <w:t>.</w:t>
      </w:r>
    </w:p>
    <w:p w14:paraId="42EE8E2C" w14:textId="77777777" w:rsidR="001E5C80" w:rsidRPr="00AD1676" w:rsidRDefault="001E5C80" w:rsidP="00226317">
      <w:pPr>
        <w:widowControl/>
        <w:ind w:right="90"/>
        <w:jc w:val="both"/>
        <w:rPr>
          <w:rFonts w:ascii="Arial" w:eastAsia="Quattrocento Sans" w:hAnsi="Arial" w:cs="Arial"/>
        </w:rPr>
      </w:pPr>
    </w:p>
    <w:p w14:paraId="4175000A" w14:textId="77777777" w:rsidR="008334B1" w:rsidRPr="00AD1676" w:rsidRDefault="00A0407A">
      <w:pPr>
        <w:widowControl/>
        <w:ind w:left="120" w:right="90" w:firstLine="15"/>
        <w:jc w:val="center"/>
        <w:rPr>
          <w:rFonts w:ascii="Arial" w:eastAsia="Quattrocento Sans" w:hAnsi="Arial" w:cs="Arial"/>
          <w:sz w:val="18"/>
          <w:szCs w:val="18"/>
        </w:rPr>
      </w:pPr>
      <w:r w:rsidRPr="00AD1676">
        <w:rPr>
          <w:rFonts w:ascii="Arial" w:eastAsia="Arial" w:hAnsi="Arial" w:cs="Arial"/>
          <w:b/>
          <w:noProof/>
          <w:sz w:val="28"/>
          <w:szCs w:val="28"/>
        </w:rPr>
        <w:lastRenderedPageBreak/>
        <w:drawing>
          <wp:inline distT="0" distB="0" distL="0" distR="0" wp14:anchorId="4175001D" wp14:editId="2E7D0C48">
            <wp:extent cx="2547612" cy="1790700"/>
            <wp:effectExtent l="0" t="0" r="5715" b="0"/>
            <wp:docPr id="3" name="image3.png"/>
            <wp:cNvGraphicFramePr/>
            <a:graphic xmlns:a="http://schemas.openxmlformats.org/drawingml/2006/main">
              <a:graphicData uri="http://schemas.openxmlformats.org/drawingml/2006/picture">
                <pic:pic xmlns:pic="http://schemas.openxmlformats.org/drawingml/2006/picture">
                  <pic:nvPicPr>
                    <pic:cNvPr id="3" name="image3.png"/>
                    <pic:cNvPicPr preferRelativeResize="0"/>
                  </pic:nvPicPr>
                  <pic:blipFill>
                    <a:blip r:embed="rId11" cstate="print">
                      <a:extLst>
                        <a:ext uri="{28A0092B-C50C-407E-A947-70E740481C1C}">
                          <a14:useLocalDpi xmlns:a14="http://schemas.microsoft.com/office/drawing/2010/main" val="0"/>
                        </a:ext>
                      </a:extLst>
                    </a:blip>
                    <a:stretch>
                      <a:fillRect/>
                    </a:stretch>
                  </pic:blipFill>
                  <pic:spPr>
                    <a:xfrm>
                      <a:off x="0" y="0"/>
                      <a:ext cx="2568550" cy="1805417"/>
                    </a:xfrm>
                    <a:prstGeom prst="rect">
                      <a:avLst/>
                    </a:prstGeom>
                    <a:ln/>
                  </pic:spPr>
                </pic:pic>
              </a:graphicData>
            </a:graphic>
          </wp:inline>
        </w:drawing>
      </w:r>
      <w:r w:rsidRPr="00AD1676">
        <w:rPr>
          <w:rFonts w:ascii="Arial" w:hAnsi="Arial" w:cs="Arial"/>
        </w:rPr>
        <w:t> </w:t>
      </w:r>
    </w:p>
    <w:p w14:paraId="16C6C5A4" w14:textId="22CF6E82" w:rsidR="0035130B" w:rsidRPr="00AD1676" w:rsidRDefault="0035130B" w:rsidP="001E5C80">
      <w:pPr>
        <w:widowControl/>
        <w:tabs>
          <w:tab w:val="left" w:pos="2188"/>
          <w:tab w:val="center" w:pos="4667"/>
        </w:tabs>
        <w:ind w:right="105" w:firstLine="570"/>
        <w:jc w:val="center"/>
        <w:rPr>
          <w:rFonts w:ascii="Arial" w:hAnsi="Arial" w:cs="Arial"/>
        </w:rPr>
      </w:pPr>
      <w:r w:rsidRPr="00AD1676">
        <w:rPr>
          <w:rFonts w:ascii="Arial" w:hAnsi="Arial" w:cs="Arial"/>
        </w:rPr>
        <w:t>Fonte: SILVA, F.G.</w:t>
      </w:r>
    </w:p>
    <w:p w14:paraId="4175000B" w14:textId="37A02C0D" w:rsidR="008334B1" w:rsidRPr="00AD1676" w:rsidRDefault="008334B1" w:rsidP="00AD1676">
      <w:pPr>
        <w:widowControl/>
        <w:rPr>
          <w:rFonts w:ascii="Arial" w:eastAsia="Quattrocento Sans" w:hAnsi="Arial" w:cs="Arial"/>
          <w:b/>
          <w:sz w:val="24"/>
          <w:szCs w:val="24"/>
        </w:rPr>
      </w:pPr>
    </w:p>
    <w:p w14:paraId="4175000C" w14:textId="77777777" w:rsidR="008334B1" w:rsidRPr="00AD1676" w:rsidRDefault="00A0407A">
      <w:pPr>
        <w:widowControl/>
        <w:ind w:left="120"/>
        <w:rPr>
          <w:rFonts w:ascii="Arial" w:eastAsia="Quattrocento Sans" w:hAnsi="Arial" w:cs="Arial"/>
          <w:b/>
          <w:sz w:val="18"/>
          <w:szCs w:val="18"/>
        </w:rPr>
      </w:pPr>
      <w:r w:rsidRPr="00AD1676">
        <w:rPr>
          <w:rFonts w:ascii="Arial" w:eastAsia="Arial" w:hAnsi="Arial" w:cs="Arial"/>
          <w:b/>
          <w:sz w:val="24"/>
          <w:szCs w:val="24"/>
        </w:rPr>
        <w:t>CONCLUSÕES </w:t>
      </w:r>
    </w:p>
    <w:p w14:paraId="4175000D" w14:textId="07EF4549" w:rsidR="008334B1" w:rsidRPr="00AD1676" w:rsidRDefault="00A0407A">
      <w:pPr>
        <w:widowControl/>
        <w:ind w:left="120" w:right="105" w:firstLine="555"/>
        <w:jc w:val="both"/>
        <w:rPr>
          <w:ins w:id="4" w:author="Gustavo Silva" w:date="2022-08-16T14:14:00Z"/>
          <w:rFonts w:ascii="Arial" w:hAnsi="Arial" w:cs="Arial"/>
          <w:sz w:val="24"/>
          <w:szCs w:val="24"/>
        </w:rPr>
      </w:pPr>
      <w:r w:rsidRPr="00AD1676">
        <w:rPr>
          <w:rFonts w:ascii="Arial" w:hAnsi="Arial" w:cs="Arial"/>
          <w:sz w:val="24"/>
          <w:szCs w:val="24"/>
        </w:rPr>
        <w:t>O desenvolvimento algal desenfreado é um grave problema para os reservatórios, pois a sua proliferação acaba desencadeando uma s</w:t>
      </w:r>
      <w:r w:rsidR="008D37F7" w:rsidRPr="00AD1676">
        <w:rPr>
          <w:rFonts w:ascii="Arial" w:hAnsi="Arial" w:cs="Arial"/>
          <w:sz w:val="24"/>
          <w:szCs w:val="24"/>
        </w:rPr>
        <w:t>é</w:t>
      </w:r>
      <w:r w:rsidRPr="00AD1676">
        <w:rPr>
          <w:rFonts w:ascii="Arial" w:hAnsi="Arial" w:cs="Arial"/>
          <w:sz w:val="24"/>
          <w:szCs w:val="24"/>
        </w:rPr>
        <w:t>rie de prejuízos supracitados para todos os dependentes. A técnica de sensoriamento remoto se mostrou uma ferramenta bastante eficiente e pr</w:t>
      </w:r>
      <w:r w:rsidR="007519A5" w:rsidRPr="00AD1676">
        <w:rPr>
          <w:rFonts w:ascii="Arial" w:hAnsi="Arial" w:cs="Arial"/>
          <w:sz w:val="24"/>
          <w:szCs w:val="24"/>
        </w:rPr>
        <w:t>á</w:t>
      </w:r>
      <w:r w:rsidRPr="00AD1676">
        <w:rPr>
          <w:rFonts w:ascii="Arial" w:hAnsi="Arial" w:cs="Arial"/>
          <w:sz w:val="24"/>
          <w:szCs w:val="24"/>
        </w:rPr>
        <w:t>tica para o monitoramento desse ramo da gestão ambiental, co</w:t>
      </w:r>
      <w:r w:rsidR="007519A5" w:rsidRPr="00AD1676">
        <w:rPr>
          <w:rFonts w:ascii="Arial" w:hAnsi="Arial" w:cs="Arial"/>
          <w:sz w:val="24"/>
          <w:szCs w:val="24"/>
        </w:rPr>
        <w:t>n</w:t>
      </w:r>
      <w:r w:rsidRPr="00AD1676">
        <w:rPr>
          <w:rFonts w:ascii="Arial" w:hAnsi="Arial" w:cs="Arial"/>
          <w:sz w:val="24"/>
          <w:szCs w:val="24"/>
        </w:rPr>
        <w:t>tudo, outras informações de campo devem ser levadas em consideração, quando possível, para que haja uma validação da informação, gerando assim uma fidedignidade com a realidade.</w:t>
      </w:r>
      <w:r w:rsidR="00400D02" w:rsidRPr="00AD1676">
        <w:rPr>
          <w:rFonts w:ascii="Arial" w:hAnsi="Arial" w:cs="Arial"/>
          <w:sz w:val="24"/>
          <w:szCs w:val="24"/>
        </w:rPr>
        <w:t xml:space="preserve"> </w:t>
      </w:r>
    </w:p>
    <w:p w14:paraId="317C9731" w14:textId="77777777" w:rsidR="003331D3" w:rsidRPr="00AD1676" w:rsidRDefault="003331D3">
      <w:pPr>
        <w:widowControl/>
        <w:ind w:left="120" w:right="105" w:firstLine="555"/>
        <w:jc w:val="both"/>
        <w:rPr>
          <w:ins w:id="5" w:author="Gustavo Silva" w:date="2022-08-16T14:14:00Z"/>
          <w:rFonts w:ascii="Arial" w:hAnsi="Arial" w:cs="Arial"/>
          <w:sz w:val="24"/>
          <w:szCs w:val="24"/>
        </w:rPr>
      </w:pPr>
    </w:p>
    <w:p w14:paraId="78E02715" w14:textId="19E71AD3" w:rsidR="003331D3" w:rsidRPr="00AD1676" w:rsidRDefault="00162206" w:rsidP="003331D3">
      <w:pPr>
        <w:widowControl/>
        <w:ind w:left="120"/>
        <w:rPr>
          <w:rFonts w:ascii="Arial" w:eastAsia="Quattrocento Sans" w:hAnsi="Arial" w:cs="Arial"/>
          <w:b/>
          <w:sz w:val="18"/>
          <w:szCs w:val="18"/>
        </w:rPr>
      </w:pPr>
      <w:r w:rsidRPr="00AD1676">
        <w:rPr>
          <w:rFonts w:ascii="Arial" w:eastAsia="Arial" w:hAnsi="Arial" w:cs="Arial"/>
          <w:b/>
          <w:sz w:val="24"/>
          <w:szCs w:val="24"/>
        </w:rPr>
        <w:t>AGREDECIMENTOS</w:t>
      </w:r>
      <w:r w:rsidR="003331D3" w:rsidRPr="00AD1676">
        <w:rPr>
          <w:rFonts w:ascii="Arial" w:eastAsia="Arial" w:hAnsi="Arial" w:cs="Arial"/>
          <w:b/>
          <w:sz w:val="24"/>
          <w:szCs w:val="24"/>
        </w:rPr>
        <w:t> </w:t>
      </w:r>
    </w:p>
    <w:p w14:paraId="21354DBD" w14:textId="3D77954F" w:rsidR="00555A04" w:rsidRPr="007D1329" w:rsidRDefault="001652AA" w:rsidP="007D1329">
      <w:pPr>
        <w:widowControl/>
        <w:ind w:left="120" w:right="105" w:firstLine="555"/>
        <w:jc w:val="both"/>
        <w:rPr>
          <w:rFonts w:ascii="Arial" w:eastAsia="Quattrocento Sans" w:hAnsi="Arial" w:cs="Arial"/>
          <w:sz w:val="24"/>
          <w:szCs w:val="24"/>
        </w:rPr>
      </w:pPr>
      <w:r w:rsidRPr="00AD1676">
        <w:rPr>
          <w:rFonts w:ascii="Arial" w:eastAsia="Quattrocento Sans" w:hAnsi="Arial" w:cs="Arial"/>
          <w:sz w:val="24"/>
          <w:szCs w:val="24"/>
        </w:rPr>
        <w:t>Agradecimentos a minha familia</w:t>
      </w:r>
      <w:r w:rsidR="00F225C1" w:rsidRPr="00AD1676">
        <w:rPr>
          <w:rFonts w:ascii="Arial" w:eastAsia="Quattrocento Sans" w:hAnsi="Arial" w:cs="Arial"/>
          <w:sz w:val="24"/>
          <w:szCs w:val="24"/>
        </w:rPr>
        <w:t>, em especial minha esposa, meu filho e minha mãe</w:t>
      </w:r>
      <w:r w:rsidRPr="00AD1676">
        <w:rPr>
          <w:rFonts w:ascii="Arial" w:eastAsia="Quattrocento Sans" w:hAnsi="Arial" w:cs="Arial"/>
          <w:sz w:val="24"/>
          <w:szCs w:val="24"/>
        </w:rPr>
        <w:t>, a todos da minha turma, UFRPE/UAST, PET Pesca UFRPE/UAST, Grupo de Geotecnologias da UAST</w:t>
      </w:r>
      <w:r w:rsidR="00946A1F" w:rsidRPr="00AD1676">
        <w:rPr>
          <w:rFonts w:ascii="Arial" w:eastAsia="Quattrocento Sans" w:hAnsi="Arial" w:cs="Arial"/>
          <w:sz w:val="24"/>
          <w:szCs w:val="24"/>
        </w:rPr>
        <w:t xml:space="preserve"> (GEOUAST)</w:t>
      </w:r>
      <w:r w:rsidRPr="00AD1676">
        <w:rPr>
          <w:rFonts w:ascii="Arial" w:eastAsia="Quattrocento Sans" w:hAnsi="Arial" w:cs="Arial"/>
          <w:sz w:val="24"/>
          <w:szCs w:val="24"/>
        </w:rPr>
        <w:t xml:space="preserve"> e a </w:t>
      </w:r>
      <w:r w:rsidR="00D0249A" w:rsidRPr="00AD1676">
        <w:rPr>
          <w:rFonts w:ascii="Arial" w:eastAsia="Quattrocento Sans" w:hAnsi="Arial" w:cs="Arial"/>
          <w:sz w:val="24"/>
          <w:szCs w:val="24"/>
        </w:rPr>
        <w:t>T</w:t>
      </w:r>
      <w:r w:rsidRPr="00AD1676">
        <w:rPr>
          <w:rFonts w:ascii="Arial" w:eastAsia="Quattrocento Sans" w:hAnsi="Arial" w:cs="Arial"/>
          <w:sz w:val="24"/>
          <w:szCs w:val="24"/>
        </w:rPr>
        <w:t xml:space="preserve">opos </w:t>
      </w:r>
      <w:r w:rsidR="00D0249A" w:rsidRPr="00AD1676">
        <w:rPr>
          <w:rFonts w:ascii="Arial" w:eastAsia="Quattrocento Sans" w:hAnsi="Arial" w:cs="Arial"/>
          <w:sz w:val="24"/>
          <w:szCs w:val="24"/>
        </w:rPr>
        <w:t>R</w:t>
      </w:r>
      <w:r w:rsidRPr="00AD1676">
        <w:rPr>
          <w:rFonts w:ascii="Arial" w:eastAsia="Quattrocento Sans" w:hAnsi="Arial" w:cs="Arial"/>
          <w:sz w:val="24"/>
          <w:szCs w:val="24"/>
        </w:rPr>
        <w:t>eferência</w:t>
      </w:r>
      <w:r w:rsidR="00946A1F" w:rsidRPr="00AD1676">
        <w:rPr>
          <w:rFonts w:ascii="Arial" w:eastAsia="Quattrocento Sans" w:hAnsi="Arial" w:cs="Arial"/>
          <w:sz w:val="24"/>
          <w:szCs w:val="24"/>
        </w:rPr>
        <w:t>,</w:t>
      </w:r>
      <w:r w:rsidRPr="00AD1676">
        <w:rPr>
          <w:rFonts w:ascii="Arial" w:eastAsia="Quattrocento Sans" w:hAnsi="Arial" w:cs="Arial"/>
          <w:sz w:val="24"/>
          <w:szCs w:val="24"/>
        </w:rPr>
        <w:t xml:space="preserve"> pelos ensinamentos, direcionamentos, conselhos e inspiração. Amo todos vocês. </w:t>
      </w:r>
    </w:p>
    <w:p w14:paraId="4175000F" w14:textId="77777777" w:rsidR="008334B1" w:rsidRPr="00AD1676" w:rsidRDefault="00A0407A">
      <w:pPr>
        <w:widowControl/>
        <w:ind w:left="120"/>
        <w:rPr>
          <w:rFonts w:ascii="Arial" w:eastAsia="Quattrocento Sans" w:hAnsi="Arial" w:cs="Arial"/>
          <w:b/>
          <w:sz w:val="18"/>
          <w:szCs w:val="18"/>
        </w:rPr>
      </w:pPr>
      <w:r w:rsidRPr="00AD1676">
        <w:rPr>
          <w:rFonts w:ascii="Arial" w:eastAsia="Arial" w:hAnsi="Arial" w:cs="Arial"/>
          <w:b/>
          <w:sz w:val="24"/>
          <w:szCs w:val="24"/>
        </w:rPr>
        <w:t>REFERÊNCIAS </w:t>
      </w:r>
    </w:p>
    <w:p w14:paraId="41750010" w14:textId="77777777" w:rsidR="008334B1" w:rsidRPr="00AD1676" w:rsidRDefault="00A0407A" w:rsidP="001E5C80">
      <w:pPr>
        <w:widowControl/>
        <w:ind w:left="120" w:firstLine="570"/>
        <w:jc w:val="both"/>
        <w:rPr>
          <w:rFonts w:ascii="Arial" w:eastAsia="Quattrocento Sans" w:hAnsi="Arial" w:cs="Arial"/>
          <w:sz w:val="24"/>
          <w:szCs w:val="24"/>
        </w:rPr>
      </w:pPr>
      <w:r w:rsidRPr="00AD1676">
        <w:rPr>
          <w:rFonts w:ascii="Arial" w:hAnsi="Arial" w:cs="Arial"/>
          <w:sz w:val="24"/>
          <w:szCs w:val="24"/>
        </w:rPr>
        <w:t>Danaher C, Newbold T, Cardille J, Chapman ASA. Prioritizing</w:t>
      </w:r>
      <w:r w:rsidRPr="00AD1676">
        <w:rPr>
          <w:rFonts w:ascii="Arial" w:hAnsi="Arial" w:cs="Arial"/>
          <w:b/>
          <w:sz w:val="24"/>
          <w:szCs w:val="24"/>
        </w:rPr>
        <w:t xml:space="preserve"> conservation in sub-Saharan African lakes based on freshwater biodiversity and algal bloom metrics</w:t>
      </w:r>
      <w:r w:rsidRPr="00AD1676">
        <w:rPr>
          <w:rFonts w:ascii="Arial" w:hAnsi="Arial" w:cs="Arial"/>
          <w:sz w:val="24"/>
          <w:szCs w:val="24"/>
        </w:rPr>
        <w:t xml:space="preserve">. Conserv Biol. 2022 Apr </w:t>
      </w:r>
      <w:proofErr w:type="gramStart"/>
      <w:r w:rsidRPr="00AD1676">
        <w:rPr>
          <w:rFonts w:ascii="Arial" w:hAnsi="Arial" w:cs="Arial"/>
          <w:sz w:val="24"/>
          <w:szCs w:val="24"/>
        </w:rPr>
        <w:t>18:e</w:t>
      </w:r>
      <w:proofErr w:type="gramEnd"/>
      <w:r w:rsidRPr="00AD1676">
        <w:rPr>
          <w:rFonts w:ascii="Arial" w:hAnsi="Arial" w:cs="Arial"/>
          <w:sz w:val="24"/>
          <w:szCs w:val="24"/>
        </w:rPr>
        <w:t>13914. doi: 10.1111/cobi.13914. Epub ahead of print. PMID: 35435285. </w:t>
      </w:r>
    </w:p>
    <w:p w14:paraId="41750011" w14:textId="3DDE9180" w:rsidR="008334B1" w:rsidRPr="00AD1676" w:rsidRDefault="00A0407A" w:rsidP="001E5C80">
      <w:pPr>
        <w:widowControl/>
        <w:ind w:firstLine="690"/>
        <w:jc w:val="both"/>
        <w:rPr>
          <w:rFonts w:ascii="Arial" w:eastAsia="Quattrocento Sans" w:hAnsi="Arial" w:cs="Arial"/>
          <w:sz w:val="24"/>
          <w:szCs w:val="24"/>
        </w:rPr>
      </w:pPr>
      <w:r w:rsidRPr="00AD1676">
        <w:rPr>
          <w:rFonts w:ascii="Arial" w:hAnsi="Arial" w:cs="Arial"/>
          <w:sz w:val="24"/>
          <w:szCs w:val="24"/>
        </w:rPr>
        <w:t>F</w:t>
      </w:r>
      <w:r w:rsidR="004B7FD8" w:rsidRPr="00AD1676">
        <w:rPr>
          <w:rFonts w:ascii="Arial" w:hAnsi="Arial" w:cs="Arial"/>
          <w:sz w:val="24"/>
          <w:szCs w:val="24"/>
        </w:rPr>
        <w:t>acco</w:t>
      </w:r>
      <w:r w:rsidRPr="00AD1676">
        <w:rPr>
          <w:rFonts w:ascii="Arial" w:hAnsi="Arial" w:cs="Arial"/>
          <w:sz w:val="24"/>
          <w:szCs w:val="24"/>
        </w:rPr>
        <w:t xml:space="preserve">, D. S. </w:t>
      </w:r>
      <w:r w:rsidRPr="00AD1676">
        <w:rPr>
          <w:rFonts w:ascii="Arial" w:hAnsi="Arial" w:cs="Arial"/>
          <w:b/>
          <w:sz w:val="24"/>
          <w:szCs w:val="24"/>
        </w:rPr>
        <w:t xml:space="preserve">Relação entre a clorofila-A e o Índice de Vegetação por Diferença Normalizada (NDVI) no reservatório de Barra Bonita – SP. </w:t>
      </w:r>
      <w:r w:rsidRPr="00AD1676">
        <w:rPr>
          <w:rFonts w:ascii="Arial" w:hAnsi="Arial" w:cs="Arial"/>
          <w:sz w:val="24"/>
          <w:szCs w:val="24"/>
        </w:rPr>
        <w:t xml:space="preserve">1. </w:t>
      </w:r>
      <w:r w:rsidRPr="00AD1676">
        <w:rPr>
          <w:rFonts w:ascii="Arial" w:hAnsi="Arial" w:cs="Arial"/>
          <w:color w:val="333333"/>
          <w:sz w:val="24"/>
          <w:szCs w:val="24"/>
        </w:rPr>
        <w:t>O Manancial</w:t>
      </w:r>
      <w:r w:rsidRPr="00AD1676">
        <w:rPr>
          <w:rFonts w:ascii="Arial" w:hAnsi="Arial" w:cs="Arial"/>
          <w:sz w:val="24"/>
          <w:szCs w:val="24"/>
        </w:rPr>
        <w:t>. São Paulo. 1p.</w:t>
      </w:r>
      <w:r w:rsidR="00400D02" w:rsidRPr="00AD1676">
        <w:rPr>
          <w:rFonts w:ascii="Arial" w:hAnsi="Arial" w:cs="Arial"/>
          <w:sz w:val="24"/>
          <w:szCs w:val="24"/>
        </w:rPr>
        <w:t xml:space="preserve"> </w:t>
      </w:r>
    </w:p>
    <w:p w14:paraId="41750012" w14:textId="77777777" w:rsidR="008334B1" w:rsidRPr="00AD1676" w:rsidRDefault="00A0407A" w:rsidP="001E5C80">
      <w:pPr>
        <w:widowControl/>
        <w:ind w:firstLine="720"/>
        <w:jc w:val="both"/>
        <w:rPr>
          <w:rFonts w:ascii="Arial" w:eastAsia="Quattrocento Sans" w:hAnsi="Arial" w:cs="Arial"/>
          <w:sz w:val="24"/>
          <w:szCs w:val="24"/>
        </w:rPr>
      </w:pPr>
      <w:r w:rsidRPr="00AD1676">
        <w:rPr>
          <w:rFonts w:ascii="Arial" w:hAnsi="Arial" w:cs="Arial"/>
          <w:sz w:val="24"/>
          <w:szCs w:val="24"/>
        </w:rPr>
        <w:t>Mishra, S., &amp; Mishra, D. R. (2012).</w:t>
      </w:r>
      <w:r w:rsidRPr="00AD1676">
        <w:rPr>
          <w:rFonts w:ascii="Arial" w:hAnsi="Arial" w:cs="Arial"/>
          <w:b/>
          <w:sz w:val="24"/>
          <w:szCs w:val="24"/>
        </w:rPr>
        <w:t xml:space="preserve"> Normalized difference chlorophyll index: A novel model for remote estimation of chlorophyll-a concentration in turbid productive waters</w:t>
      </w:r>
      <w:r w:rsidRPr="00AD1676">
        <w:rPr>
          <w:rFonts w:ascii="Arial" w:hAnsi="Arial" w:cs="Arial"/>
          <w:sz w:val="24"/>
          <w:szCs w:val="24"/>
        </w:rPr>
        <w:t xml:space="preserve">. </w:t>
      </w:r>
      <w:r w:rsidRPr="00AD1676">
        <w:rPr>
          <w:rFonts w:ascii="Arial" w:hAnsi="Arial" w:cs="Arial"/>
          <w:i/>
          <w:sz w:val="24"/>
          <w:szCs w:val="24"/>
        </w:rPr>
        <w:t>Remote Sensing of Environment</w:t>
      </w:r>
      <w:r w:rsidRPr="00AD1676">
        <w:rPr>
          <w:rFonts w:ascii="Arial" w:hAnsi="Arial" w:cs="Arial"/>
          <w:sz w:val="24"/>
          <w:szCs w:val="24"/>
        </w:rPr>
        <w:t xml:space="preserve">, </w:t>
      </w:r>
      <w:r w:rsidRPr="00AD1676">
        <w:rPr>
          <w:rFonts w:ascii="Arial" w:hAnsi="Arial" w:cs="Arial"/>
          <w:i/>
          <w:sz w:val="24"/>
          <w:szCs w:val="24"/>
        </w:rPr>
        <w:t>117</w:t>
      </w:r>
      <w:r w:rsidRPr="00AD1676">
        <w:rPr>
          <w:rFonts w:ascii="Arial" w:hAnsi="Arial" w:cs="Arial"/>
          <w:sz w:val="24"/>
          <w:szCs w:val="24"/>
        </w:rPr>
        <w:t xml:space="preserve">, 394–406. </w:t>
      </w:r>
      <w:hyperlink r:id="rId12">
        <w:r w:rsidRPr="00AD1676">
          <w:rPr>
            <w:rFonts w:ascii="Arial" w:hAnsi="Arial" w:cs="Arial"/>
            <w:sz w:val="24"/>
            <w:szCs w:val="24"/>
          </w:rPr>
          <w:t>https://doi.org/10.1016/J.RSE.2011.10.016.</w:t>
        </w:r>
      </w:hyperlink>
      <w:r w:rsidRPr="00AD1676">
        <w:rPr>
          <w:rFonts w:ascii="Arial" w:hAnsi="Arial" w:cs="Arial"/>
          <w:sz w:val="24"/>
          <w:szCs w:val="24"/>
        </w:rPr>
        <w:t> </w:t>
      </w:r>
    </w:p>
    <w:p w14:paraId="41750013" w14:textId="77777777" w:rsidR="008334B1" w:rsidRPr="00AD1676" w:rsidRDefault="00A0407A" w:rsidP="001E5C80">
      <w:pPr>
        <w:widowControl/>
        <w:jc w:val="both"/>
        <w:rPr>
          <w:rFonts w:ascii="Arial" w:eastAsia="Quattrocento Sans" w:hAnsi="Arial" w:cs="Arial"/>
          <w:sz w:val="24"/>
          <w:szCs w:val="24"/>
        </w:rPr>
      </w:pPr>
      <w:r w:rsidRPr="00AD1676">
        <w:rPr>
          <w:rFonts w:ascii="Arial" w:hAnsi="Arial" w:cs="Arial"/>
          <w:sz w:val="24"/>
          <w:szCs w:val="24"/>
        </w:rPr>
        <w:t xml:space="preserve">Lopes, H. </w:t>
      </w:r>
      <w:r w:rsidRPr="00AD1676">
        <w:rPr>
          <w:rFonts w:ascii="Arial" w:hAnsi="Arial" w:cs="Arial"/>
          <w:i/>
          <w:sz w:val="24"/>
          <w:szCs w:val="24"/>
        </w:rPr>
        <w:t>et al</w:t>
      </w:r>
      <w:r w:rsidRPr="00AD1676">
        <w:rPr>
          <w:rFonts w:ascii="Arial" w:hAnsi="Arial" w:cs="Arial"/>
          <w:sz w:val="24"/>
          <w:szCs w:val="24"/>
        </w:rPr>
        <w:t xml:space="preserve">. (2015). </w:t>
      </w:r>
      <w:r w:rsidRPr="00AD1676">
        <w:rPr>
          <w:rFonts w:ascii="Arial" w:hAnsi="Arial" w:cs="Arial"/>
          <w:b/>
          <w:sz w:val="24"/>
          <w:szCs w:val="24"/>
        </w:rPr>
        <w:t>Comportamento espacial da clorofila-a no reservatório de Itaparica, rio São Francisco</w:t>
      </w:r>
      <w:r w:rsidRPr="00AD1676">
        <w:rPr>
          <w:rFonts w:ascii="Arial" w:hAnsi="Arial" w:cs="Arial"/>
          <w:sz w:val="24"/>
          <w:szCs w:val="24"/>
        </w:rPr>
        <w:t xml:space="preserve">. </w:t>
      </w:r>
      <w:r w:rsidRPr="00AD1676">
        <w:rPr>
          <w:rFonts w:ascii="Arial" w:hAnsi="Arial" w:cs="Arial"/>
          <w:i/>
          <w:sz w:val="24"/>
          <w:szCs w:val="24"/>
        </w:rPr>
        <w:t>Engenharia Sanitaria e Ambiental</w:t>
      </w:r>
      <w:r w:rsidRPr="00AD1676">
        <w:rPr>
          <w:rFonts w:ascii="Arial" w:hAnsi="Arial" w:cs="Arial"/>
          <w:sz w:val="24"/>
          <w:szCs w:val="24"/>
        </w:rPr>
        <w:t xml:space="preserve">, </w:t>
      </w:r>
      <w:r w:rsidRPr="00AD1676">
        <w:rPr>
          <w:rFonts w:ascii="Arial" w:hAnsi="Arial" w:cs="Arial"/>
          <w:i/>
          <w:sz w:val="24"/>
          <w:szCs w:val="24"/>
        </w:rPr>
        <w:t>20</w:t>
      </w:r>
      <w:r w:rsidRPr="00AD1676">
        <w:rPr>
          <w:rFonts w:ascii="Arial" w:hAnsi="Arial" w:cs="Arial"/>
          <w:sz w:val="24"/>
          <w:szCs w:val="24"/>
        </w:rPr>
        <w:t>(3), 475–484. https://doi.org/10.1590/S1413-41522015020000111066</w:t>
      </w:r>
      <w:r w:rsidRPr="00AD1676">
        <w:rPr>
          <w:rFonts w:ascii="Arial" w:hAnsi="Arial" w:cs="Arial"/>
          <w:sz w:val="24"/>
          <w:szCs w:val="24"/>
          <w:u w:val="single"/>
        </w:rPr>
        <w:t>.</w:t>
      </w:r>
      <w:r w:rsidRPr="00AD1676">
        <w:rPr>
          <w:rFonts w:ascii="Arial" w:hAnsi="Arial" w:cs="Arial"/>
          <w:sz w:val="24"/>
          <w:szCs w:val="24"/>
        </w:rPr>
        <w:t> </w:t>
      </w:r>
    </w:p>
    <w:p w14:paraId="41750014" w14:textId="77777777" w:rsidR="008334B1" w:rsidRPr="00AD1676" w:rsidRDefault="00A0407A" w:rsidP="001E5C80">
      <w:pPr>
        <w:widowControl/>
        <w:ind w:firstLine="720"/>
        <w:jc w:val="both"/>
        <w:rPr>
          <w:rFonts w:ascii="Arial" w:eastAsia="Quattrocento Sans" w:hAnsi="Arial" w:cs="Arial"/>
          <w:sz w:val="24"/>
          <w:szCs w:val="24"/>
        </w:rPr>
      </w:pPr>
      <w:r w:rsidRPr="00AD1676">
        <w:rPr>
          <w:rFonts w:ascii="Arial" w:hAnsi="Arial" w:cs="Arial"/>
          <w:sz w:val="24"/>
          <w:szCs w:val="24"/>
        </w:rPr>
        <w:t xml:space="preserve">Vidotti, E. C., &amp; Rollemberg, M. D. C. E. (2004). </w:t>
      </w:r>
      <w:r w:rsidRPr="00AD1676">
        <w:rPr>
          <w:rFonts w:ascii="Arial" w:hAnsi="Arial" w:cs="Arial"/>
          <w:b/>
          <w:sz w:val="24"/>
          <w:szCs w:val="24"/>
        </w:rPr>
        <w:t>Algas: da economia nos ambientes aquáticos à bioremediação e à química analítica</w:t>
      </w:r>
      <w:r w:rsidRPr="00AD1676">
        <w:rPr>
          <w:rFonts w:ascii="Arial" w:hAnsi="Arial" w:cs="Arial"/>
          <w:sz w:val="24"/>
          <w:szCs w:val="24"/>
        </w:rPr>
        <w:t xml:space="preserve">. </w:t>
      </w:r>
      <w:r w:rsidRPr="00AD1676">
        <w:rPr>
          <w:rFonts w:ascii="Arial" w:hAnsi="Arial" w:cs="Arial"/>
          <w:i/>
          <w:sz w:val="24"/>
          <w:szCs w:val="24"/>
        </w:rPr>
        <w:t>Química Nova</w:t>
      </w:r>
      <w:r w:rsidRPr="00AD1676">
        <w:rPr>
          <w:rFonts w:ascii="Arial" w:hAnsi="Arial" w:cs="Arial"/>
          <w:sz w:val="24"/>
          <w:szCs w:val="24"/>
        </w:rPr>
        <w:t xml:space="preserve">, </w:t>
      </w:r>
      <w:r w:rsidRPr="00AD1676">
        <w:rPr>
          <w:rFonts w:ascii="Arial" w:hAnsi="Arial" w:cs="Arial"/>
          <w:i/>
          <w:sz w:val="24"/>
          <w:szCs w:val="24"/>
        </w:rPr>
        <w:t>27</w:t>
      </w:r>
      <w:r w:rsidRPr="00AD1676">
        <w:rPr>
          <w:rFonts w:ascii="Arial" w:hAnsi="Arial" w:cs="Arial"/>
          <w:sz w:val="24"/>
          <w:szCs w:val="24"/>
        </w:rPr>
        <w:t>(1), 139–145. https://doi.org/10.1590/S0100-40422004000100024. </w:t>
      </w:r>
    </w:p>
    <w:p w14:paraId="41750015" w14:textId="0730964C" w:rsidR="008334B1" w:rsidRPr="00AD1676" w:rsidRDefault="00A0407A" w:rsidP="001E5C80">
      <w:pPr>
        <w:widowControl/>
        <w:ind w:firstLine="720"/>
        <w:jc w:val="both"/>
        <w:rPr>
          <w:rFonts w:ascii="Arial" w:eastAsia="Quattrocento Sans" w:hAnsi="Arial" w:cs="Arial"/>
          <w:sz w:val="24"/>
          <w:szCs w:val="24"/>
        </w:rPr>
      </w:pPr>
      <w:r w:rsidRPr="00AD1676">
        <w:rPr>
          <w:rFonts w:ascii="Arial" w:hAnsi="Arial" w:cs="Arial"/>
          <w:sz w:val="24"/>
          <w:szCs w:val="24"/>
        </w:rPr>
        <w:t>B</w:t>
      </w:r>
      <w:r w:rsidR="004B7FD8" w:rsidRPr="00AD1676">
        <w:rPr>
          <w:rFonts w:ascii="Arial" w:hAnsi="Arial" w:cs="Arial"/>
          <w:sz w:val="24"/>
          <w:szCs w:val="24"/>
        </w:rPr>
        <w:t>rooke</w:t>
      </w:r>
      <w:r w:rsidRPr="00AD1676">
        <w:rPr>
          <w:rFonts w:ascii="Arial" w:hAnsi="Arial" w:cs="Arial"/>
          <w:sz w:val="24"/>
          <w:szCs w:val="24"/>
        </w:rPr>
        <w:t>, D.</w:t>
      </w:r>
      <w:r w:rsidRPr="00AD1676">
        <w:rPr>
          <w:rFonts w:ascii="Arial" w:hAnsi="Arial" w:cs="Arial"/>
          <w:i/>
          <w:sz w:val="24"/>
          <w:szCs w:val="24"/>
        </w:rPr>
        <w:t xml:space="preserve"> et al. </w:t>
      </w:r>
      <w:r w:rsidRPr="00AD1676">
        <w:rPr>
          <w:rFonts w:ascii="Arial" w:hAnsi="Arial" w:cs="Arial"/>
          <w:b/>
          <w:sz w:val="24"/>
          <w:szCs w:val="24"/>
        </w:rPr>
        <w:t xml:space="preserve">ALGAS E SEUS IMPACTOS EM SISTEMAS DE TRATAMENTO DE ÁGUAS PARA ABASTECIMENTO: ESTUDO DE CASO SISTEMA GUARAPIRANGA. </w:t>
      </w:r>
      <w:r w:rsidRPr="00AD1676">
        <w:rPr>
          <w:rFonts w:ascii="Arial" w:hAnsi="Arial" w:cs="Arial"/>
          <w:sz w:val="24"/>
          <w:szCs w:val="24"/>
        </w:rPr>
        <w:t>PHD5032 - Microbiologia Aplicada a Operações e Processos de Engenharia Sanitária e Ambiental. São Paulo. 2008. </w:t>
      </w:r>
    </w:p>
    <w:p w14:paraId="41750018" w14:textId="690345A3" w:rsidR="008334B1" w:rsidRPr="007D1329" w:rsidRDefault="00A0407A" w:rsidP="007D1329">
      <w:pPr>
        <w:widowControl/>
        <w:jc w:val="both"/>
        <w:rPr>
          <w:rFonts w:ascii="Arial" w:eastAsia="Quattrocento Sans" w:hAnsi="Arial" w:cs="Arial"/>
          <w:sz w:val="24"/>
          <w:szCs w:val="24"/>
        </w:rPr>
      </w:pPr>
      <w:r w:rsidRPr="00AD1676">
        <w:rPr>
          <w:rFonts w:ascii="Arial" w:hAnsi="Arial" w:cs="Arial"/>
          <w:sz w:val="24"/>
          <w:szCs w:val="24"/>
        </w:rPr>
        <w:t>Relatório Final. Agência Nacional de Águas - Brasília: ANA, Engecorps Engenharia S.A., 2016. </w:t>
      </w:r>
    </w:p>
    <w:sectPr w:rsidR="008334B1" w:rsidRPr="007D1329">
      <w:headerReference w:type="default" r:id="rId13"/>
      <w:pgSz w:w="11910" w:h="16840"/>
      <w:pgMar w:top="2360" w:right="1580" w:bottom="280" w:left="1580" w:header="142"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AC52B4" w14:textId="77777777" w:rsidR="00C63C0C" w:rsidRDefault="00C63C0C">
      <w:r>
        <w:separator/>
      </w:r>
    </w:p>
  </w:endnote>
  <w:endnote w:type="continuationSeparator" w:id="0">
    <w:p w14:paraId="68FDBA61" w14:textId="77777777" w:rsidR="00C63C0C" w:rsidRDefault="00C63C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MT">
    <w:altName w:val="Arial"/>
    <w:charset w:val="00"/>
    <w:family w:val="auto"/>
    <w:pitch w:val="default"/>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Quattrocento Sans">
    <w:altName w:val="Quattrocento Sans"/>
    <w:charset w:val="00"/>
    <w:family w:val="swiss"/>
    <w:pitch w:val="variable"/>
    <w:sig w:usb0="800000BF" w:usb1="4000005B"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DD5DE1" w14:textId="77777777" w:rsidR="00C63C0C" w:rsidRDefault="00C63C0C">
      <w:r>
        <w:separator/>
      </w:r>
    </w:p>
  </w:footnote>
  <w:footnote w:type="continuationSeparator" w:id="0">
    <w:p w14:paraId="33473A3C" w14:textId="77777777" w:rsidR="00C63C0C" w:rsidRDefault="00C63C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75001F" w14:textId="77777777" w:rsidR="008334B1" w:rsidRDefault="00A0407A">
    <w:pPr>
      <w:pBdr>
        <w:top w:val="nil"/>
        <w:left w:val="nil"/>
        <w:bottom w:val="nil"/>
        <w:right w:val="nil"/>
        <w:between w:val="nil"/>
      </w:pBdr>
      <w:spacing w:line="14" w:lineRule="auto"/>
      <w:rPr>
        <w:color w:val="000000"/>
        <w:sz w:val="20"/>
        <w:szCs w:val="20"/>
      </w:rPr>
    </w:pPr>
    <w:r>
      <w:rPr>
        <w:noProof/>
        <w:color w:val="000000"/>
        <w:sz w:val="24"/>
        <w:szCs w:val="24"/>
      </w:rPr>
      <w:drawing>
        <wp:anchor distT="0" distB="0" distL="0" distR="0" simplePos="0" relativeHeight="251658240" behindDoc="1" locked="0" layoutInCell="1" hidden="0" allowOverlap="1" wp14:anchorId="41750020" wp14:editId="41750021">
          <wp:simplePos x="0" y="0"/>
          <wp:positionH relativeFrom="page">
            <wp:posOffset>89536</wp:posOffset>
          </wp:positionH>
          <wp:positionV relativeFrom="page">
            <wp:posOffset>90169</wp:posOffset>
          </wp:positionV>
          <wp:extent cx="7381240" cy="1418590"/>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381240" cy="1418590"/>
                  </a:xfrm>
                  <a:prstGeom prst="rect">
                    <a:avLst/>
                  </a:prstGeom>
                  <a:ln/>
                </pic:spPr>
              </pic:pic>
            </a:graphicData>
          </a:graphic>
        </wp:anchor>
      </w:drawing>
    </w:r>
  </w:p>
</w:hdr>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Gustavo Silva">
    <w15:presenceInfo w15:providerId="AD" w15:userId="S::francisco.gustavosilva@ufrpe.br::db99e0ef-2dff-4c2d-964b-9b21a9b53445"/>
  </w15:person>
  <w15:person w15:author="Alan Cezar Bezerra">
    <w15:presenceInfo w15:providerId="AD" w15:userId="S::alan.bezerra@ufrpe.br::cd23cef5-cb75-4260-9a10-659c778316f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34B1"/>
    <w:rsid w:val="0000268F"/>
    <w:rsid w:val="00013555"/>
    <w:rsid w:val="00045055"/>
    <w:rsid w:val="00074E9E"/>
    <w:rsid w:val="0008126C"/>
    <w:rsid w:val="000B34FC"/>
    <w:rsid w:val="000B7C41"/>
    <w:rsid w:val="000E5703"/>
    <w:rsid w:val="000E71E0"/>
    <w:rsid w:val="0010502E"/>
    <w:rsid w:val="00130518"/>
    <w:rsid w:val="00141AA5"/>
    <w:rsid w:val="00144850"/>
    <w:rsid w:val="0015285F"/>
    <w:rsid w:val="00162206"/>
    <w:rsid w:val="001635F4"/>
    <w:rsid w:val="001652AA"/>
    <w:rsid w:val="00167A04"/>
    <w:rsid w:val="00182361"/>
    <w:rsid w:val="0019578F"/>
    <w:rsid w:val="001E5C80"/>
    <w:rsid w:val="001F34B8"/>
    <w:rsid w:val="001F3E60"/>
    <w:rsid w:val="001F5D6B"/>
    <w:rsid w:val="00211861"/>
    <w:rsid w:val="00226317"/>
    <w:rsid w:val="00234725"/>
    <w:rsid w:val="002403D2"/>
    <w:rsid w:val="00287CCB"/>
    <w:rsid w:val="002F135B"/>
    <w:rsid w:val="0030140F"/>
    <w:rsid w:val="00313E5A"/>
    <w:rsid w:val="00324569"/>
    <w:rsid w:val="003331D3"/>
    <w:rsid w:val="003450F8"/>
    <w:rsid w:val="0035130B"/>
    <w:rsid w:val="00352B7E"/>
    <w:rsid w:val="00365B08"/>
    <w:rsid w:val="00395A66"/>
    <w:rsid w:val="003A5643"/>
    <w:rsid w:val="003C3B02"/>
    <w:rsid w:val="003F03F2"/>
    <w:rsid w:val="00400D02"/>
    <w:rsid w:val="00420541"/>
    <w:rsid w:val="004B7FD8"/>
    <w:rsid w:val="00546417"/>
    <w:rsid w:val="00555A04"/>
    <w:rsid w:val="005575AD"/>
    <w:rsid w:val="005608A5"/>
    <w:rsid w:val="005B6C23"/>
    <w:rsid w:val="005E2B6B"/>
    <w:rsid w:val="005F4344"/>
    <w:rsid w:val="00674025"/>
    <w:rsid w:val="006A6A7F"/>
    <w:rsid w:val="006D691E"/>
    <w:rsid w:val="00741064"/>
    <w:rsid w:val="007519A5"/>
    <w:rsid w:val="00763F80"/>
    <w:rsid w:val="007762CA"/>
    <w:rsid w:val="007976E8"/>
    <w:rsid w:val="007B3F79"/>
    <w:rsid w:val="007D1329"/>
    <w:rsid w:val="007D288A"/>
    <w:rsid w:val="007D2B06"/>
    <w:rsid w:val="007E1577"/>
    <w:rsid w:val="007E516C"/>
    <w:rsid w:val="008232C2"/>
    <w:rsid w:val="00824D13"/>
    <w:rsid w:val="008334B1"/>
    <w:rsid w:val="008601C2"/>
    <w:rsid w:val="008850A0"/>
    <w:rsid w:val="008B5434"/>
    <w:rsid w:val="008D37F7"/>
    <w:rsid w:val="008F59EE"/>
    <w:rsid w:val="00901F29"/>
    <w:rsid w:val="00937FAE"/>
    <w:rsid w:val="00946A1F"/>
    <w:rsid w:val="00947C12"/>
    <w:rsid w:val="00971582"/>
    <w:rsid w:val="00982CAA"/>
    <w:rsid w:val="009A72B5"/>
    <w:rsid w:val="009E0147"/>
    <w:rsid w:val="009E638E"/>
    <w:rsid w:val="00A0407A"/>
    <w:rsid w:val="00A77171"/>
    <w:rsid w:val="00AB1A1B"/>
    <w:rsid w:val="00AB25AC"/>
    <w:rsid w:val="00AD1676"/>
    <w:rsid w:val="00AF54BF"/>
    <w:rsid w:val="00B44ECF"/>
    <w:rsid w:val="00B61E84"/>
    <w:rsid w:val="00B74E1A"/>
    <w:rsid w:val="00BB2F33"/>
    <w:rsid w:val="00C06CFD"/>
    <w:rsid w:val="00C07B31"/>
    <w:rsid w:val="00C105CF"/>
    <w:rsid w:val="00C16B06"/>
    <w:rsid w:val="00C52B65"/>
    <w:rsid w:val="00C54EBC"/>
    <w:rsid w:val="00C63C0C"/>
    <w:rsid w:val="00C66A1C"/>
    <w:rsid w:val="00CB7493"/>
    <w:rsid w:val="00CD155C"/>
    <w:rsid w:val="00CE21F8"/>
    <w:rsid w:val="00CF62B7"/>
    <w:rsid w:val="00D0249A"/>
    <w:rsid w:val="00D33513"/>
    <w:rsid w:val="00D35830"/>
    <w:rsid w:val="00D57B6C"/>
    <w:rsid w:val="00D6514C"/>
    <w:rsid w:val="00D67578"/>
    <w:rsid w:val="00DA6309"/>
    <w:rsid w:val="00DB5620"/>
    <w:rsid w:val="00DC3551"/>
    <w:rsid w:val="00DD275A"/>
    <w:rsid w:val="00E0539E"/>
    <w:rsid w:val="00E26050"/>
    <w:rsid w:val="00E6286B"/>
    <w:rsid w:val="00E66FFF"/>
    <w:rsid w:val="00E80492"/>
    <w:rsid w:val="00E813DA"/>
    <w:rsid w:val="00E8736C"/>
    <w:rsid w:val="00EA2B9A"/>
    <w:rsid w:val="00EC5DD5"/>
    <w:rsid w:val="00F225C1"/>
    <w:rsid w:val="00F31DB5"/>
    <w:rsid w:val="00F80D9B"/>
    <w:rsid w:val="00F81E81"/>
    <w:rsid w:val="00F86EA0"/>
    <w:rsid w:val="00F94D51"/>
    <w:rsid w:val="00FA7E91"/>
    <w:rsid w:val="00FD43F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74FFC1"/>
  <w15:docId w15:val="{08CFFE39-7BFE-4E84-AC36-19FFDE488B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MT" w:eastAsia="Arial MT" w:hAnsi="Arial MT" w:cs="Arial MT"/>
        <w:sz w:val="22"/>
        <w:szCs w:val="22"/>
        <w:lang w:val="pt-PT" w:eastAsia="pt-BR"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5130B"/>
  </w:style>
  <w:style w:type="paragraph" w:styleId="Ttulo1">
    <w:name w:val="heading 1"/>
    <w:basedOn w:val="Normal"/>
    <w:next w:val="Normal"/>
    <w:uiPriority w:val="9"/>
    <w:qFormat/>
    <w:pPr>
      <w:ind w:left="122"/>
      <w:outlineLvl w:val="0"/>
    </w:pPr>
    <w:rPr>
      <w:rFonts w:ascii="Arial" w:eastAsia="Arial" w:hAnsi="Arial" w:cs="Arial"/>
      <w:b/>
      <w:sz w:val="24"/>
      <w:szCs w:val="24"/>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spacing w:before="92"/>
      <w:ind w:left="148" w:right="148"/>
      <w:jc w:val="center"/>
    </w:pPr>
    <w:rPr>
      <w:rFonts w:ascii="Arial" w:eastAsia="Arial" w:hAnsi="Arial" w:cs="Arial"/>
      <w:b/>
      <w:sz w:val="28"/>
      <w:szCs w:val="28"/>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1">
    <w:name w:val="1"/>
    <w:basedOn w:val="TableNormal"/>
    <w:tblPr>
      <w:tblStyleRowBandSize w:val="1"/>
      <w:tblStyleColBandSize w:val="1"/>
    </w:tblPr>
  </w:style>
  <w:style w:type="paragraph" w:styleId="Reviso">
    <w:name w:val="Revision"/>
    <w:hidden/>
    <w:uiPriority w:val="99"/>
    <w:semiHidden/>
    <w:rsid w:val="00352B7E"/>
    <w:pPr>
      <w:widowControl/>
    </w:pPr>
  </w:style>
  <w:style w:type="character" w:styleId="Refdecomentrio">
    <w:name w:val="annotation reference"/>
    <w:basedOn w:val="Fontepargpadro"/>
    <w:uiPriority w:val="99"/>
    <w:semiHidden/>
    <w:unhideWhenUsed/>
    <w:rsid w:val="00A0407A"/>
    <w:rPr>
      <w:sz w:val="16"/>
      <w:szCs w:val="16"/>
    </w:rPr>
  </w:style>
  <w:style w:type="paragraph" w:styleId="Textodecomentrio">
    <w:name w:val="annotation text"/>
    <w:basedOn w:val="Normal"/>
    <w:link w:val="TextodecomentrioChar"/>
    <w:uiPriority w:val="99"/>
    <w:unhideWhenUsed/>
    <w:rsid w:val="00A0407A"/>
    <w:rPr>
      <w:sz w:val="20"/>
      <w:szCs w:val="20"/>
    </w:rPr>
  </w:style>
  <w:style w:type="character" w:customStyle="1" w:styleId="TextodecomentrioChar">
    <w:name w:val="Texto de comentário Char"/>
    <w:basedOn w:val="Fontepargpadro"/>
    <w:link w:val="Textodecomentrio"/>
    <w:uiPriority w:val="99"/>
    <w:rsid w:val="00A0407A"/>
    <w:rPr>
      <w:sz w:val="20"/>
      <w:szCs w:val="20"/>
    </w:rPr>
  </w:style>
  <w:style w:type="paragraph" w:styleId="Assuntodocomentrio">
    <w:name w:val="annotation subject"/>
    <w:basedOn w:val="Textodecomentrio"/>
    <w:next w:val="Textodecomentrio"/>
    <w:link w:val="AssuntodocomentrioChar"/>
    <w:uiPriority w:val="99"/>
    <w:semiHidden/>
    <w:unhideWhenUsed/>
    <w:rsid w:val="00A0407A"/>
    <w:rPr>
      <w:b/>
      <w:bCs/>
    </w:rPr>
  </w:style>
  <w:style w:type="character" w:customStyle="1" w:styleId="AssuntodocomentrioChar">
    <w:name w:val="Assunto do comentário Char"/>
    <w:basedOn w:val="TextodecomentrioChar"/>
    <w:link w:val="Assuntodocomentrio"/>
    <w:uiPriority w:val="99"/>
    <w:semiHidden/>
    <w:rsid w:val="00A0407A"/>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8758066">
      <w:bodyDiv w:val="1"/>
      <w:marLeft w:val="0"/>
      <w:marRight w:val="0"/>
      <w:marTop w:val="0"/>
      <w:marBottom w:val="0"/>
      <w:divBdr>
        <w:top w:val="none" w:sz="0" w:space="0" w:color="auto"/>
        <w:left w:val="none" w:sz="0" w:space="0" w:color="auto"/>
        <w:bottom w:val="none" w:sz="0" w:space="0" w:color="auto"/>
        <w:right w:val="none" w:sz="0" w:space="0" w:color="auto"/>
      </w:divBdr>
    </w:div>
    <w:div w:id="1096055643">
      <w:bodyDiv w:val="1"/>
      <w:marLeft w:val="0"/>
      <w:marRight w:val="0"/>
      <w:marTop w:val="0"/>
      <w:marBottom w:val="0"/>
      <w:divBdr>
        <w:top w:val="none" w:sz="0" w:space="0" w:color="auto"/>
        <w:left w:val="none" w:sz="0" w:space="0" w:color="auto"/>
        <w:bottom w:val="none" w:sz="0" w:space="0" w:color="auto"/>
        <w:right w:val="none" w:sz="0" w:space="0" w:color="auto"/>
      </w:divBdr>
    </w:div>
    <w:div w:id="1097408677">
      <w:bodyDiv w:val="1"/>
      <w:marLeft w:val="0"/>
      <w:marRight w:val="0"/>
      <w:marTop w:val="0"/>
      <w:marBottom w:val="0"/>
      <w:divBdr>
        <w:top w:val="none" w:sz="0" w:space="0" w:color="auto"/>
        <w:left w:val="none" w:sz="0" w:space="0" w:color="auto"/>
        <w:bottom w:val="none" w:sz="0" w:space="0" w:color="auto"/>
        <w:right w:val="none" w:sz="0" w:space="0" w:color="auto"/>
      </w:divBdr>
      <w:divsChild>
        <w:div w:id="1018702747">
          <w:marLeft w:val="0"/>
          <w:marRight w:val="0"/>
          <w:marTop w:val="0"/>
          <w:marBottom w:val="0"/>
          <w:divBdr>
            <w:top w:val="none" w:sz="0" w:space="0" w:color="auto"/>
            <w:left w:val="none" w:sz="0" w:space="0" w:color="auto"/>
            <w:bottom w:val="none" w:sz="0" w:space="0" w:color="auto"/>
            <w:right w:val="none" w:sz="0" w:space="0" w:color="auto"/>
          </w:divBdr>
        </w:div>
        <w:div w:id="1616139418">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hyperlink" Target="https://doi.org/10.1016/J.RSE.2011.10.016."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microsoft.com/office/2011/relationships/people" Target="people.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58B9EE509BC02B4B8BAE2903E8C2D712" ma:contentTypeVersion="12" ma:contentTypeDescription="Crie um novo documento." ma:contentTypeScope="" ma:versionID="f4525da299634111347e0e97976d7f52">
  <xsd:schema xmlns:xsd="http://www.w3.org/2001/XMLSchema" xmlns:xs="http://www.w3.org/2001/XMLSchema" xmlns:p="http://schemas.microsoft.com/office/2006/metadata/properties" xmlns:ns3="208355e2-8f7d-410e-abf1-d07b9630435f" xmlns:ns4="aa0b3bf2-a47b-4a41-b326-8006cb33596a" targetNamespace="http://schemas.microsoft.com/office/2006/metadata/properties" ma:root="true" ma:fieldsID="ae57602c30c3241beec5898b5682f179" ns3:_="" ns4:_="">
    <xsd:import namespace="208355e2-8f7d-410e-abf1-d07b9630435f"/>
    <xsd:import namespace="aa0b3bf2-a47b-4a41-b326-8006cb33596a"/>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08355e2-8f7d-410e-abf1-d07b9630435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a0b3bf2-a47b-4a41-b326-8006cb33596a" elementFormDefault="qualified">
    <xsd:import namespace="http://schemas.microsoft.com/office/2006/documentManagement/types"/>
    <xsd:import namespace="http://schemas.microsoft.com/office/infopath/2007/PartnerControls"/>
    <xsd:element name="SharedWithUsers" ma:index="15" nillable="true" ma:displayName="Compartilhado com"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Detalhes de Compartilhado Com" ma:internalName="SharedWithDetails" ma:readOnly="true">
      <xsd:simpleType>
        <xsd:restriction base="dms:Note">
          <xsd:maxLength value="255"/>
        </xsd:restriction>
      </xsd:simpleType>
    </xsd:element>
    <xsd:element name="SharingHintHash" ma:index="17" nillable="true" ma:displayName="Hash de Dica de Compartilhamento"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1BB29AD-4C41-42BF-8796-2268316BCD4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08355e2-8f7d-410e-abf1-d07b9630435f"/>
    <ds:schemaRef ds:uri="aa0b3bf2-a47b-4a41-b326-8006cb33596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7B8B49A-C074-4E99-B1C3-644EDC4A4354}">
  <ds:schemaRefs>
    <ds:schemaRef ds:uri="http://schemas.microsoft.com/sharepoint/v3/contenttype/forms"/>
  </ds:schemaRefs>
</ds:datastoreItem>
</file>

<file path=customXml/itemProps3.xml><?xml version="1.0" encoding="utf-8"?>
<ds:datastoreItem xmlns:ds="http://schemas.openxmlformats.org/officeDocument/2006/customXml" ds:itemID="{1D184098-8F09-47D3-ADCD-DF398C920FB3}">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4</Pages>
  <Words>1335</Words>
  <Characters>7212</Characters>
  <Application>Microsoft Office Word</Application>
  <DocSecurity>0</DocSecurity>
  <Lines>60</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Gustavo Da Silva</dc:creator>
  <cp:keywords/>
  <dc:description/>
  <cp:lastModifiedBy>Patrick Gomes Avelino</cp:lastModifiedBy>
  <cp:revision>23</cp:revision>
  <cp:lastPrinted>2022-08-17T17:42:00Z</cp:lastPrinted>
  <dcterms:created xsi:type="dcterms:W3CDTF">2022-08-26T19:20:00Z</dcterms:created>
  <dcterms:modified xsi:type="dcterms:W3CDTF">2022-09-06T18:23:00Z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0x01010058B9EE509BC02B4B8BAE2903E8C2D712</vt:lpwstr>
  </property>
</Properties>
</file>