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ED2D1C" w14:textId="77777777" w:rsidR="00DD741A" w:rsidRPr="00A91CEC" w:rsidRDefault="00DD741A" w:rsidP="00DD741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A91CE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NOS ESCOMBROS DO DESCARTE SOCIAL: ARTE, EDUCAÇÃO E HETEROTOPIA NO ENSINO MÉDIO</w:t>
      </w:r>
    </w:p>
    <w:p w14:paraId="3DE87738" w14:textId="77777777" w:rsidR="00003AB0" w:rsidRPr="00A91CEC" w:rsidRDefault="00003AB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1A32767D" w14:textId="77777777" w:rsidR="0015011B" w:rsidRPr="00A91CEC" w:rsidRDefault="00233CA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A91CE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Ana Paula Nogueira Paulino</w:t>
      </w:r>
    </w:p>
    <w:p w14:paraId="1CF85667" w14:textId="604B6417" w:rsidR="0015011B" w:rsidRPr="00A91CEC" w:rsidRDefault="00027CE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27CE5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Universidade do Estado de Minas </w:t>
      </w:r>
      <w:proofErr w:type="spellStart"/>
      <w:r w:rsidRPr="00027CE5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Gerais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</w:t>
      </w:r>
      <w:del w:id="0" w:author="Ana Paula Paulino" w:date="2026-05-02T12:05:00Z">
        <w:r w:rsidR="00233CA1" w:rsidRPr="00A91CEC" w:rsidDel="00027CE5">
          <w:rPr>
            <w:rFonts w:ascii="Times New Roman" w:eastAsia="Times New Roman" w:hAnsi="Times New Roman" w:cs="Times New Roman"/>
            <w:sz w:val="24"/>
            <w:szCs w:val="24"/>
            <w:lang w:val="en-US" w:eastAsia="pt-BR"/>
          </w:rPr>
          <w:delText xml:space="preserve">Estadual de Minas Gerais </w:delText>
        </w:r>
      </w:del>
      <w:r w:rsidR="00233CA1" w:rsidRPr="00A91CEC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- UEMG</w:t>
      </w:r>
    </w:p>
    <w:p w14:paraId="7E1781B5" w14:textId="77777777" w:rsidR="0015011B" w:rsidRPr="00A91CEC" w:rsidRDefault="00AA645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6" w:history="1">
        <w:r w:rsidR="00233CA1" w:rsidRPr="00A91CEC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pt-BR"/>
          </w:rPr>
          <w:t>lunapaulinha@hotmail.com</w:t>
        </w:r>
      </w:hyperlink>
      <w:r w:rsidR="00233CA1" w:rsidRPr="00A91CE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14:paraId="66D80A37" w14:textId="77777777" w:rsidR="0015011B" w:rsidRPr="00027CE5" w:rsidRDefault="00233CA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027CE5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Fernando Luiz Zanetti</w:t>
      </w:r>
    </w:p>
    <w:p w14:paraId="090CDDCA" w14:textId="1FB82089" w:rsidR="0015011B" w:rsidRPr="00027CE5" w:rsidRDefault="00027CE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27CE5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Universidade do Estado de Minas </w:t>
      </w:r>
      <w:proofErr w:type="spellStart"/>
      <w:r w:rsidRPr="00027CE5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Gerais</w:t>
      </w:r>
      <w:proofErr w:type="spellEnd"/>
      <w:del w:id="1" w:author="Ana Paula Paulino" w:date="2026-05-02T12:08:00Z">
        <w:r w:rsidR="00233CA1" w:rsidRPr="00027CE5" w:rsidDel="00027CE5">
          <w:rPr>
            <w:rFonts w:ascii="Times New Roman" w:eastAsia="Times New Roman" w:hAnsi="Times New Roman" w:cs="Times New Roman"/>
            <w:sz w:val="24"/>
            <w:szCs w:val="24"/>
            <w:lang w:val="en-US" w:eastAsia="pt-BR"/>
          </w:rPr>
          <w:delText>Universidade Estadual de Minas Gerai</w:delText>
        </w:r>
      </w:del>
      <w:r w:rsidR="00233CA1" w:rsidRPr="00027CE5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- UEMG</w:t>
      </w:r>
    </w:p>
    <w:p w14:paraId="4DA540E2" w14:textId="77777777" w:rsidR="00233CA1" w:rsidRPr="00A91CEC" w:rsidRDefault="00AA645A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7" w:history="1">
        <w:r w:rsidR="00233CA1" w:rsidRPr="00A91CEC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pt-BR"/>
          </w:rPr>
          <w:t>fernando.zanetti@uemg.br</w:t>
        </w:r>
      </w:hyperlink>
    </w:p>
    <w:p w14:paraId="57B70846" w14:textId="77777777" w:rsidR="00DD741A" w:rsidRPr="00027CE5" w:rsidRDefault="00DD741A" w:rsidP="00DD741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027CE5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Vanderlei Alves Ribeiro Junior</w:t>
      </w:r>
    </w:p>
    <w:p w14:paraId="23C54E08" w14:textId="77777777" w:rsidR="00DD741A" w:rsidRPr="00027CE5" w:rsidRDefault="00DD741A" w:rsidP="00DD741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27CE5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Universidade </w:t>
      </w:r>
      <w:proofErr w:type="spellStart"/>
      <w:r w:rsidRPr="00027CE5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Estadual</w:t>
      </w:r>
      <w:proofErr w:type="spellEnd"/>
      <w:r w:rsidRPr="00027CE5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de Montes Claros - </w:t>
      </w:r>
      <w:proofErr w:type="spellStart"/>
      <w:r w:rsidRPr="00027CE5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Unimontes</w:t>
      </w:r>
      <w:proofErr w:type="spellEnd"/>
    </w:p>
    <w:p w14:paraId="634F5242" w14:textId="77777777" w:rsidR="00DD741A" w:rsidRPr="00A91CEC" w:rsidRDefault="00404FD3" w:rsidP="00DD741A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8" w:history="1">
        <w:r w:rsidR="00DD741A" w:rsidRPr="00027CE5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pt-BR"/>
          </w:rPr>
          <w:t>juniormat.unimontes@gmail.com</w:t>
        </w:r>
      </w:hyperlink>
    </w:p>
    <w:p w14:paraId="7513A782" w14:textId="77777777" w:rsidR="0015011B" w:rsidRPr="00027CE5" w:rsidRDefault="00097837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BR"/>
        </w:rPr>
      </w:pPr>
      <w:r w:rsidRPr="00027CE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Eixo</w:t>
      </w:r>
      <w:r w:rsidRPr="00027CE5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BR"/>
        </w:rPr>
        <w:t>:</w:t>
      </w:r>
      <w:r w:rsidR="00233CA1" w:rsidRPr="00027CE5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BR"/>
        </w:rPr>
        <w:t xml:space="preserve"> </w:t>
      </w:r>
      <w:r w:rsidR="00233CA1" w:rsidRPr="00027CE5"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 xml:space="preserve">3 – </w:t>
      </w:r>
      <w:proofErr w:type="spellStart"/>
      <w:r w:rsidR="00233CA1" w:rsidRPr="00027CE5"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>Educação</w:t>
      </w:r>
      <w:proofErr w:type="spellEnd"/>
      <w:r w:rsidR="00233CA1" w:rsidRPr="00027CE5"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 xml:space="preserve"> e </w:t>
      </w:r>
      <w:proofErr w:type="spellStart"/>
      <w:r w:rsidR="00233CA1" w:rsidRPr="00027CE5"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>Diversidade</w:t>
      </w:r>
      <w:proofErr w:type="spellEnd"/>
    </w:p>
    <w:p w14:paraId="0E0E17E5" w14:textId="7B038C21" w:rsidR="0015011B" w:rsidRPr="00027CE5" w:rsidRDefault="0009783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27C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Palavras-chave:</w:t>
      </w:r>
      <w:r w:rsidR="00233CA1" w:rsidRPr="00027C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="00233CA1" w:rsidRPr="00027CE5">
        <w:rPr>
          <w:rFonts w:ascii="Times New Roman" w:eastAsia="Times New Roman" w:hAnsi="Times New Roman" w:cs="Times New Roman"/>
          <w:sz w:val="24"/>
          <w:szCs w:val="24"/>
          <w:lang w:eastAsia="pt-BR"/>
        </w:rPr>
        <w:t>Arte-Educação; Fotografia</w:t>
      </w:r>
      <w:r w:rsidR="00C222B4" w:rsidRPr="00027CE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; </w:t>
      </w:r>
      <w:proofErr w:type="spellStart"/>
      <w:r w:rsidR="00C222B4" w:rsidRPr="00027CE5">
        <w:rPr>
          <w:rFonts w:ascii="Times New Roman" w:eastAsia="Times New Roman" w:hAnsi="Times New Roman" w:cs="Times New Roman"/>
          <w:sz w:val="24"/>
          <w:szCs w:val="24"/>
          <w:lang w:eastAsia="pt-BR"/>
        </w:rPr>
        <w:t>Heterotopia</w:t>
      </w:r>
      <w:proofErr w:type="spellEnd"/>
      <w:r w:rsidR="00C222B4" w:rsidRPr="00027CE5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  <w:bookmarkStart w:id="2" w:name="_GoBack"/>
      <w:bookmarkEnd w:id="2"/>
    </w:p>
    <w:p w14:paraId="4DB774CC" w14:textId="77777777" w:rsidR="0015011B" w:rsidRPr="00027CE5" w:rsidRDefault="0015011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2089053" w14:textId="77777777" w:rsidR="0015011B" w:rsidRPr="00027CE5" w:rsidRDefault="0009783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27CE5">
        <w:rPr>
          <w:rFonts w:ascii="Times New Roman" w:hAnsi="Times New Roman" w:cs="Times New Roman"/>
          <w:b/>
          <w:sz w:val="24"/>
          <w:szCs w:val="24"/>
        </w:rPr>
        <w:t>Relato de Experiência</w:t>
      </w:r>
    </w:p>
    <w:p w14:paraId="6D958E4D" w14:textId="77777777" w:rsidR="00DD741A" w:rsidRPr="00027CE5" w:rsidRDefault="00DD74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D810B1F" w14:textId="77777777" w:rsidR="0015011B" w:rsidRPr="00027CE5" w:rsidRDefault="000978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027C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Contextualização e justificativa da prática desenvolvida</w:t>
      </w:r>
    </w:p>
    <w:p w14:paraId="7A947482" w14:textId="77777777" w:rsidR="0015011B" w:rsidRPr="00027CE5" w:rsidRDefault="00C222B4" w:rsidP="00C222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27CE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presente relato descreve a experiência do projeto artístico-pedagógico “Nos Escombros do Descarte Social”, desenvolvido com estudantes do Ensino Médio. A proposta surgiu da inquietação diante da </w:t>
      </w:r>
      <w:proofErr w:type="spellStart"/>
      <w:r w:rsidRPr="00027CE5">
        <w:rPr>
          <w:rFonts w:ascii="Times New Roman" w:eastAsia="Times New Roman" w:hAnsi="Times New Roman" w:cs="Times New Roman"/>
          <w:sz w:val="24"/>
          <w:szCs w:val="24"/>
          <w:lang w:eastAsia="pt-BR"/>
        </w:rPr>
        <w:t>invisibilização</w:t>
      </w:r>
      <w:proofErr w:type="spellEnd"/>
      <w:r w:rsidRPr="00027CE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pessoas em situação de rua na cidade de Montes Claros/MG, especialmente nos espaços marcados pelo descarte urbano. A prática buscou </w:t>
      </w:r>
      <w:proofErr w:type="gramStart"/>
      <w:r w:rsidRPr="00027CE5">
        <w:rPr>
          <w:rFonts w:ascii="Times New Roman" w:eastAsia="Times New Roman" w:hAnsi="Times New Roman" w:cs="Times New Roman"/>
          <w:sz w:val="24"/>
          <w:szCs w:val="24"/>
          <w:lang w:eastAsia="pt-BR"/>
        </w:rPr>
        <w:t>articular</w:t>
      </w:r>
      <w:proofErr w:type="gramEnd"/>
      <w:r w:rsidRPr="00027CE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arte, fotografia e reflexão social, promovendo um olhar crítico dos estudantes</w:t>
      </w:r>
      <w:r w:rsidR="00820F1B" w:rsidRPr="00027CE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sobre a realidade que os cerca. J</w:t>
      </w:r>
      <w:r w:rsidRPr="00027CE5">
        <w:rPr>
          <w:rFonts w:ascii="Times New Roman" w:eastAsia="Times New Roman" w:hAnsi="Times New Roman" w:cs="Times New Roman"/>
          <w:sz w:val="24"/>
          <w:szCs w:val="24"/>
          <w:lang w:eastAsia="pt-BR"/>
        </w:rPr>
        <w:t>ustifica-se pela necessidade</w:t>
      </w:r>
      <w:r w:rsidR="00820F1B" w:rsidRPr="00027CE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027CE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de desenvolver uma educação sensível e crítica, capaz de </w:t>
      </w:r>
      <w:r w:rsidR="00820F1B" w:rsidRPr="00027CE5">
        <w:rPr>
          <w:rFonts w:ascii="Times New Roman" w:eastAsia="Times New Roman" w:hAnsi="Times New Roman" w:cs="Times New Roman"/>
          <w:sz w:val="24"/>
          <w:szCs w:val="24"/>
          <w:lang w:eastAsia="pt-BR"/>
        </w:rPr>
        <w:t>ter em vista</w:t>
      </w:r>
      <w:r w:rsidRPr="00027CE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processos de naturalização da desigualdade social.</w:t>
      </w:r>
      <w:r w:rsidR="00820F1B" w:rsidRPr="00027CE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14:paraId="2C468DAC" w14:textId="77777777" w:rsidR="00C222B4" w:rsidRPr="00027CE5" w:rsidRDefault="00C222B4" w:rsidP="00C222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9B5CF6F" w14:textId="77777777" w:rsidR="0015011B" w:rsidRPr="00027CE5" w:rsidRDefault="000978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027C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Problema norteador e objetivos</w:t>
      </w:r>
    </w:p>
    <w:p w14:paraId="3EE3A7E5" w14:textId="623DE2E8" w:rsidR="00C222B4" w:rsidRPr="00027CE5" w:rsidRDefault="00820F1B" w:rsidP="00820F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27CE5">
        <w:rPr>
          <w:rFonts w:ascii="Times New Roman" w:eastAsia="Times New Roman" w:hAnsi="Times New Roman" w:cs="Times New Roman"/>
          <w:sz w:val="24"/>
          <w:szCs w:val="24"/>
          <w:lang w:eastAsia="pt-BR"/>
        </w:rPr>
        <w:t>A experiência foi orientada pela seguinte questão: C</w:t>
      </w:r>
      <w:r w:rsidR="00C222B4" w:rsidRPr="00027CE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omo a produção estética </w:t>
      </w:r>
      <w:r w:rsidRPr="00027CE5">
        <w:rPr>
          <w:rFonts w:ascii="Times New Roman" w:eastAsia="Times New Roman" w:hAnsi="Times New Roman" w:cs="Times New Roman"/>
          <w:sz w:val="24"/>
          <w:szCs w:val="24"/>
          <w:lang w:eastAsia="pt-BR"/>
        </w:rPr>
        <w:t>da fotografia</w:t>
      </w:r>
      <w:r w:rsidR="00C222B4" w:rsidRPr="00027CE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2A074A" w:rsidRPr="00027CE5">
        <w:rPr>
          <w:rFonts w:ascii="Times New Roman" w:eastAsia="Times New Roman" w:hAnsi="Times New Roman" w:cs="Times New Roman"/>
          <w:sz w:val="24"/>
          <w:szCs w:val="24"/>
          <w:lang w:eastAsia="pt-BR"/>
        </w:rPr>
        <w:t>faz ver</w:t>
      </w:r>
      <w:r w:rsidR="00C222B4" w:rsidRPr="00027CE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2A074A" w:rsidRPr="00027CE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como </w:t>
      </w:r>
      <w:r w:rsidR="00C222B4" w:rsidRPr="00027CE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distopias o descarte social em nossa cidade? O objetivo foi fomentar a percepção crítica dos alunos sobre espaços de exclusão, utilizando o registro fotográfico para identificar </w:t>
      </w:r>
      <w:r w:rsidR="002A074A" w:rsidRPr="00027CE5">
        <w:rPr>
          <w:rFonts w:ascii="Times New Roman" w:eastAsia="Times New Roman" w:hAnsi="Times New Roman" w:cs="Times New Roman"/>
          <w:sz w:val="24"/>
          <w:szCs w:val="24"/>
          <w:lang w:eastAsia="pt-BR"/>
        </w:rPr>
        <w:t>modos de vida</w:t>
      </w:r>
      <w:r w:rsidR="00C222B4" w:rsidRPr="00027CE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</w:t>
      </w:r>
      <w:r w:rsidR="002A074A" w:rsidRPr="00027CE5">
        <w:rPr>
          <w:rFonts w:ascii="Times New Roman" w:eastAsia="Times New Roman" w:hAnsi="Times New Roman" w:cs="Times New Roman"/>
          <w:sz w:val="24"/>
          <w:szCs w:val="24"/>
          <w:lang w:eastAsia="pt-BR"/>
        </w:rPr>
        <w:t>espaços</w:t>
      </w:r>
      <w:r w:rsidR="00C222B4" w:rsidRPr="00027CE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2A074A" w:rsidRPr="00027CE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em se </w:t>
      </w:r>
      <w:r w:rsidR="00C222B4" w:rsidRPr="00027CE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costuma </w:t>
      </w:r>
      <w:r w:rsidR="002A074A" w:rsidRPr="00027CE5">
        <w:rPr>
          <w:rFonts w:ascii="Times New Roman" w:eastAsia="Times New Roman" w:hAnsi="Times New Roman" w:cs="Times New Roman"/>
          <w:sz w:val="24"/>
          <w:szCs w:val="24"/>
          <w:lang w:eastAsia="pt-BR"/>
        </w:rPr>
        <w:t>não ver</w:t>
      </w:r>
      <w:r w:rsidR="00434FCD" w:rsidRPr="00027CE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C222B4" w:rsidRPr="00027CE5">
        <w:rPr>
          <w:rFonts w:ascii="Times New Roman" w:eastAsia="Times New Roman" w:hAnsi="Times New Roman" w:cs="Times New Roman"/>
          <w:sz w:val="24"/>
          <w:szCs w:val="24"/>
          <w:lang w:eastAsia="pt-BR"/>
        </w:rPr>
        <w:t>ou ignorar.</w:t>
      </w:r>
      <w:r w:rsidRPr="00027CE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14:paraId="3EACDC7A" w14:textId="77777777" w:rsidR="00820F1B" w:rsidRPr="00027CE5" w:rsidRDefault="00820F1B" w:rsidP="00820F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892F776" w14:textId="77777777" w:rsidR="0015011B" w:rsidRPr="00027CE5" w:rsidRDefault="000978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027C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Procedimentos e/ou estratégias metodológicas</w:t>
      </w:r>
    </w:p>
    <w:p w14:paraId="7AFE9B31" w14:textId="2E287A6A" w:rsidR="00C45900" w:rsidRPr="00027CE5" w:rsidRDefault="00C45900" w:rsidP="00820F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27CE5">
        <w:rPr>
          <w:rFonts w:ascii="Times New Roman" w:eastAsia="Times New Roman" w:hAnsi="Times New Roman" w:cs="Times New Roman"/>
          <w:sz w:val="24"/>
          <w:szCs w:val="24"/>
          <w:lang w:eastAsia="pt-BR"/>
        </w:rPr>
        <w:t>A prática foi dividida em etapas: 1) Diálogos sobre desigualdade social, cidade, invisibilidade e o papel da imagem; 2) Exercício prático de fotografia em campo, onde os alunos registraram espaços de descarte e marginalidade; 3) Produção e seleção das imagens, com reflexão coletiva sobre os registros; 4) Releitura estética, transformando as imagens em material artístico;</w:t>
      </w:r>
      <w:r w:rsidR="000472F5" w:rsidRPr="00027CE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027CE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5) Roda de conversa e exposição dos materiais em evento, onde as imagens foram debatidas coletivamente sob a perspectiva da justiça social. </w:t>
      </w:r>
    </w:p>
    <w:p w14:paraId="14949CF7" w14:textId="77777777" w:rsidR="00C45900" w:rsidRPr="00027CE5" w:rsidRDefault="00C45900" w:rsidP="00820F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4567471" w14:textId="77777777" w:rsidR="0015011B" w:rsidRPr="00027CE5" w:rsidRDefault="000978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027C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Fundamentação teórica que sustentou/sustenta a prática desenvolvida</w:t>
      </w:r>
    </w:p>
    <w:p w14:paraId="23BDDC2F" w14:textId="440CD99B" w:rsidR="007734B9" w:rsidRPr="00027CE5" w:rsidRDefault="00003AB0" w:rsidP="005547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27CE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Para analisar os resultados, utilizou-se o conceito de </w:t>
      </w:r>
      <w:proofErr w:type="spellStart"/>
      <w:r w:rsidRPr="00027CE5">
        <w:rPr>
          <w:rFonts w:ascii="Times New Roman" w:eastAsia="Times New Roman" w:hAnsi="Times New Roman" w:cs="Times New Roman"/>
          <w:sz w:val="24"/>
          <w:szCs w:val="24"/>
          <w:lang w:eastAsia="pt-BR"/>
        </w:rPr>
        <w:t>heterotopia</w:t>
      </w:r>
      <w:proofErr w:type="spellEnd"/>
      <w:r w:rsidRPr="00027CE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corpo utópico de Michel Foucault (2013), compreendendo os espaços marginalizados como '</w:t>
      </w:r>
      <w:proofErr w:type="spellStart"/>
      <w:r w:rsidRPr="00027CE5">
        <w:rPr>
          <w:rFonts w:ascii="Times New Roman" w:eastAsia="Times New Roman" w:hAnsi="Times New Roman" w:cs="Times New Roman"/>
          <w:sz w:val="24"/>
          <w:szCs w:val="24"/>
          <w:lang w:eastAsia="pt-BR"/>
        </w:rPr>
        <w:t>contraespaços</w:t>
      </w:r>
      <w:proofErr w:type="spellEnd"/>
      <w:r w:rsidRPr="00027CE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' que contestam a ordem normativa e revelam mecanismos de apagamento social. A fundamentação dialoga com </w:t>
      </w:r>
      <w:proofErr w:type="spellStart"/>
      <w:r w:rsidRPr="00027CE5">
        <w:rPr>
          <w:rFonts w:ascii="Times New Roman" w:eastAsia="Times New Roman" w:hAnsi="Times New Roman" w:cs="Times New Roman"/>
          <w:sz w:val="24"/>
          <w:szCs w:val="24"/>
          <w:lang w:eastAsia="pt-BR"/>
        </w:rPr>
        <w:t>Dardot</w:t>
      </w:r>
      <w:proofErr w:type="spellEnd"/>
      <w:r w:rsidRPr="00027CE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</w:t>
      </w:r>
      <w:proofErr w:type="spellStart"/>
      <w:r w:rsidRPr="00027CE5">
        <w:rPr>
          <w:rFonts w:ascii="Times New Roman" w:eastAsia="Times New Roman" w:hAnsi="Times New Roman" w:cs="Times New Roman"/>
          <w:sz w:val="24"/>
          <w:szCs w:val="24"/>
          <w:lang w:eastAsia="pt-BR"/>
        </w:rPr>
        <w:t>Laval</w:t>
      </w:r>
      <w:proofErr w:type="spellEnd"/>
      <w:r w:rsidRPr="00027CE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sobre a racionalidade neoliberal do descarte humano, e com Jacques </w:t>
      </w:r>
      <w:proofErr w:type="spellStart"/>
      <w:r w:rsidRPr="00027CE5">
        <w:rPr>
          <w:rFonts w:ascii="Times New Roman" w:eastAsia="Times New Roman" w:hAnsi="Times New Roman" w:cs="Times New Roman"/>
          <w:sz w:val="24"/>
          <w:szCs w:val="24"/>
          <w:lang w:eastAsia="pt-BR"/>
        </w:rPr>
        <w:t>Rancière</w:t>
      </w:r>
      <w:proofErr w:type="spellEnd"/>
      <w:r w:rsidRPr="00027CE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ao entender a fotografia como uma 'partilha </w:t>
      </w:r>
      <w:proofErr w:type="gramStart"/>
      <w:r w:rsidRPr="00027CE5">
        <w:rPr>
          <w:rFonts w:ascii="Times New Roman" w:eastAsia="Times New Roman" w:hAnsi="Times New Roman" w:cs="Times New Roman"/>
          <w:sz w:val="24"/>
          <w:szCs w:val="24"/>
          <w:lang w:eastAsia="pt-BR"/>
        </w:rPr>
        <w:t>do sensível</w:t>
      </w:r>
      <w:proofErr w:type="gramEnd"/>
      <w:r w:rsidRPr="00027CE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'. Assim, a prática </w:t>
      </w:r>
      <w:r w:rsidRPr="00027CE5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 xml:space="preserve">constituiu-se como operação estética e política, </w:t>
      </w:r>
      <w:r w:rsidR="002A074A" w:rsidRPr="00027CE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com vistas </w:t>
      </w:r>
      <w:r w:rsidRPr="00027CE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desnaturalizar o olhar e reconfigurar o espaço social, interrogando </w:t>
      </w:r>
      <w:r w:rsidR="002A074A" w:rsidRPr="00027CE5">
        <w:rPr>
          <w:rFonts w:ascii="Times New Roman" w:eastAsia="Times New Roman" w:hAnsi="Times New Roman" w:cs="Times New Roman"/>
          <w:sz w:val="24"/>
          <w:szCs w:val="24"/>
          <w:lang w:eastAsia="pt-BR"/>
        </w:rPr>
        <w:t>as prática</w:t>
      </w:r>
      <w:r w:rsidR="00434FCD" w:rsidRPr="00027CE5">
        <w:rPr>
          <w:rFonts w:ascii="Times New Roman" w:eastAsia="Times New Roman" w:hAnsi="Times New Roman" w:cs="Times New Roman"/>
          <w:sz w:val="24"/>
          <w:szCs w:val="24"/>
          <w:lang w:eastAsia="pt-BR"/>
        </w:rPr>
        <w:t>s</w:t>
      </w:r>
      <w:r w:rsidR="002A074A" w:rsidRPr="00027CE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os saberes </w:t>
      </w:r>
      <w:r w:rsidRPr="00027CE5">
        <w:rPr>
          <w:rFonts w:ascii="Times New Roman" w:eastAsia="Times New Roman" w:hAnsi="Times New Roman" w:cs="Times New Roman"/>
          <w:sz w:val="24"/>
          <w:szCs w:val="24"/>
          <w:lang w:eastAsia="pt-BR"/>
        </w:rPr>
        <w:t>onde antes predominava o silêncio.</w:t>
      </w:r>
    </w:p>
    <w:p w14:paraId="45B4B557" w14:textId="77777777" w:rsidR="00003AB0" w:rsidRPr="00027CE5" w:rsidRDefault="00003AB0" w:rsidP="007734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09DA246" w14:textId="77777777" w:rsidR="0015011B" w:rsidRPr="00027CE5" w:rsidRDefault="000978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027C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Resultados da prática </w:t>
      </w:r>
    </w:p>
    <w:p w14:paraId="6116D58D" w14:textId="2E71C1C5" w:rsidR="00967642" w:rsidRPr="00027CE5" w:rsidRDefault="006373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27CE5">
        <w:rPr>
          <w:rFonts w:ascii="Times New Roman" w:eastAsia="Times New Roman" w:hAnsi="Times New Roman" w:cs="Times New Roman"/>
          <w:sz w:val="24"/>
          <w:szCs w:val="24"/>
          <w:lang w:eastAsia="pt-BR"/>
        </w:rPr>
        <w:t>A prática contribuiu para</w:t>
      </w:r>
      <w:r w:rsidR="002A074A" w:rsidRPr="00027CE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busca de um</w:t>
      </w:r>
      <w:r w:rsidRPr="00027CE5">
        <w:rPr>
          <w:rFonts w:ascii="Times New Roman" w:eastAsia="Times New Roman" w:hAnsi="Times New Roman" w:cs="Times New Roman"/>
          <w:sz w:val="24"/>
          <w:szCs w:val="24"/>
          <w:lang w:eastAsia="pt-BR"/>
        </w:rPr>
        <w:t>a formação crític</w:t>
      </w:r>
      <w:r w:rsidR="002A074A" w:rsidRPr="00027CE5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Pr="00027CE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</w:t>
      </w:r>
      <w:r w:rsidR="002A074A" w:rsidRPr="00027CE5">
        <w:rPr>
          <w:rFonts w:ascii="Times New Roman" w:eastAsia="Times New Roman" w:hAnsi="Times New Roman" w:cs="Times New Roman"/>
          <w:sz w:val="24"/>
          <w:szCs w:val="24"/>
          <w:lang w:eastAsia="pt-BR"/>
        </w:rPr>
        <w:t>sensível</w:t>
      </w:r>
      <w:r w:rsidRPr="00027CE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ampliando o debate sobre </w:t>
      </w:r>
      <w:r w:rsidR="002A074A" w:rsidRPr="00027CE5">
        <w:rPr>
          <w:rFonts w:ascii="Times New Roman" w:eastAsia="Times New Roman" w:hAnsi="Times New Roman" w:cs="Times New Roman"/>
          <w:sz w:val="24"/>
          <w:szCs w:val="24"/>
          <w:lang w:eastAsia="pt-BR"/>
        </w:rPr>
        <w:t>o processamento do descarte da</w:t>
      </w:r>
      <w:r w:rsidR="00506266" w:rsidRPr="00027CE5">
        <w:rPr>
          <w:rFonts w:ascii="Times New Roman" w:eastAsia="Times New Roman" w:hAnsi="Times New Roman" w:cs="Times New Roman"/>
          <w:sz w:val="24"/>
          <w:szCs w:val="24"/>
          <w:lang w:eastAsia="pt-BR"/>
        </w:rPr>
        <w:t>s</w:t>
      </w:r>
      <w:r w:rsidR="002A074A" w:rsidRPr="00027CE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vidas humanas</w:t>
      </w:r>
      <w:r w:rsidRPr="00027CE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Ao </w:t>
      </w:r>
      <w:r w:rsidR="00506266" w:rsidRPr="00027CE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colocar em relação </w:t>
      </w:r>
      <w:r w:rsidRPr="00027CE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arte, educação </w:t>
      </w:r>
      <w:r w:rsidR="00506266" w:rsidRPr="00027CE5">
        <w:rPr>
          <w:rFonts w:ascii="Times New Roman" w:eastAsia="Times New Roman" w:hAnsi="Times New Roman" w:cs="Times New Roman"/>
          <w:sz w:val="24"/>
          <w:szCs w:val="24"/>
          <w:lang w:eastAsia="pt-BR"/>
        </w:rPr>
        <w:t>e o espaço urbano</w:t>
      </w:r>
      <w:r w:rsidRPr="00027CE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a experiência </w:t>
      </w:r>
      <w:r w:rsidR="00506266" w:rsidRPr="00027CE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buscar pensar a </w:t>
      </w:r>
      <w:r w:rsidRPr="00027CE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escola como espaço de </w:t>
      </w:r>
      <w:r w:rsidR="00506266" w:rsidRPr="00027CE5">
        <w:rPr>
          <w:rFonts w:ascii="Times New Roman" w:eastAsia="Times New Roman" w:hAnsi="Times New Roman" w:cs="Times New Roman"/>
          <w:sz w:val="24"/>
          <w:szCs w:val="24"/>
          <w:lang w:eastAsia="pt-BR"/>
        </w:rPr>
        <w:t>mudança</w:t>
      </w:r>
      <w:r w:rsidRPr="00027CE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Assim, a proposta dialoga com uma </w:t>
      </w:r>
      <w:r w:rsidRPr="00027CE5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educação cidadã</w:t>
      </w:r>
      <w:r w:rsidRPr="00027CE5">
        <w:rPr>
          <w:rFonts w:ascii="Times New Roman" w:eastAsia="Times New Roman" w:hAnsi="Times New Roman" w:cs="Times New Roman"/>
          <w:sz w:val="24"/>
          <w:szCs w:val="24"/>
          <w:lang w:eastAsia="pt-BR"/>
        </w:rPr>
        <w:t>, capaz de evidenciar desigualdades e promover novas formas de percepção e atuação social</w:t>
      </w:r>
      <w:r w:rsidR="00967642" w:rsidRPr="00027CE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A atividade também resultou em um acervo fotográfico </w:t>
      </w:r>
      <w:r w:rsidR="00B3609E" w:rsidRPr="00027CE5">
        <w:rPr>
          <w:rFonts w:ascii="Times New Roman" w:eastAsia="Times New Roman" w:hAnsi="Times New Roman" w:cs="Times New Roman"/>
          <w:sz w:val="24"/>
          <w:szCs w:val="24"/>
          <w:lang w:eastAsia="pt-BR"/>
        </w:rPr>
        <w:t>artístic</w:t>
      </w:r>
      <w:r w:rsidR="00506266" w:rsidRPr="00027CE5">
        <w:rPr>
          <w:rFonts w:ascii="Times New Roman" w:eastAsia="Times New Roman" w:hAnsi="Times New Roman" w:cs="Times New Roman"/>
          <w:sz w:val="24"/>
          <w:szCs w:val="24"/>
          <w:lang w:eastAsia="pt-BR"/>
        </w:rPr>
        <w:t>o</w:t>
      </w:r>
      <w:r w:rsidR="00B3609E" w:rsidRPr="00027CE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documental</w:t>
      </w:r>
      <w:r w:rsidR="00967642" w:rsidRPr="00027CE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que denunci</w:t>
      </w:r>
      <w:r w:rsidR="00506266" w:rsidRPr="00027CE5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="00967642" w:rsidRPr="00027CE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</w:t>
      </w:r>
      <w:r w:rsidR="00506266" w:rsidRPr="00027CE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="00506266" w:rsidRPr="00027CE5">
        <w:rPr>
          <w:rFonts w:ascii="Times New Roman" w:eastAsia="Times New Roman" w:hAnsi="Times New Roman" w:cs="Times New Roman"/>
          <w:sz w:val="24"/>
          <w:szCs w:val="24"/>
          <w:lang w:eastAsia="pt-BR"/>
        </w:rPr>
        <w:t>reificação</w:t>
      </w:r>
      <w:proofErr w:type="spellEnd"/>
      <w:r w:rsidR="0055470C" w:rsidRPr="00027CE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onde os lugares habitados pelos </w:t>
      </w:r>
      <w:r w:rsidR="00B3609E" w:rsidRPr="00027CE5">
        <w:rPr>
          <w:rFonts w:ascii="Times New Roman" w:eastAsia="Times New Roman" w:hAnsi="Times New Roman" w:cs="Times New Roman"/>
          <w:sz w:val="24"/>
          <w:szCs w:val="24"/>
          <w:lang w:eastAsia="pt-BR"/>
        </w:rPr>
        <w:t>que estão em situação de rua são entretecidos com os descartes de resíduos e sobras</w:t>
      </w:r>
      <w:r w:rsidR="00967642" w:rsidRPr="00027CE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Notou-se que, ao fotografar, os alunos deixaram de ser apenas observadores passivos e passaram a questionar as </w:t>
      </w:r>
      <w:r w:rsidR="00037AC8" w:rsidRPr="00027CE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relações </w:t>
      </w:r>
      <w:r w:rsidR="00967642" w:rsidRPr="00027CE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de poder que </w:t>
      </w:r>
      <w:r w:rsidR="00037AC8" w:rsidRPr="00027CE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animam os jogos de visibilidade e invisibilidade </w:t>
      </w:r>
    </w:p>
    <w:p w14:paraId="00DCB754" w14:textId="77777777" w:rsidR="00DF6056" w:rsidRPr="00027CE5" w:rsidRDefault="00DF60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40B6BF2" w14:textId="50EF2148" w:rsidR="0015011B" w:rsidRPr="00027CE5" w:rsidRDefault="000978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027C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Relevância social da experiência para o contexto/público destinado e para a educação e relações com o eixo temático do COPED</w:t>
      </w:r>
    </w:p>
    <w:p w14:paraId="05390812" w14:textId="665F4441" w:rsidR="0015011B" w:rsidRPr="00027CE5" w:rsidRDefault="009676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27CE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relevância reside em proporcionar aos estudantes uma educação estética que não se desvincula da ética. Ao olhar para o "escombro", o estudante </w:t>
      </w:r>
      <w:r w:rsidR="00B3609E" w:rsidRPr="00027CE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pode </w:t>
      </w:r>
      <w:r w:rsidRPr="00027CE5">
        <w:rPr>
          <w:rFonts w:ascii="Times New Roman" w:eastAsia="Times New Roman" w:hAnsi="Times New Roman" w:cs="Times New Roman"/>
          <w:sz w:val="24"/>
          <w:szCs w:val="24"/>
          <w:lang w:eastAsia="pt-BR"/>
        </w:rPr>
        <w:t>desenvolve</w:t>
      </w:r>
      <w:r w:rsidR="00B3609E" w:rsidRPr="00027CE5">
        <w:rPr>
          <w:rFonts w:ascii="Times New Roman" w:eastAsia="Times New Roman" w:hAnsi="Times New Roman" w:cs="Times New Roman"/>
          <w:sz w:val="24"/>
          <w:szCs w:val="24"/>
          <w:lang w:eastAsia="pt-BR"/>
        </w:rPr>
        <w:t>r</w:t>
      </w:r>
      <w:r w:rsidRPr="00027CE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empatia e senso crítico. O trabalho dialoga com o Eixo de Educação e Diversidade ao abordar o tratamento dado aos corpos desviantes e marginalizados no </w:t>
      </w:r>
      <w:r w:rsidR="00434FCD" w:rsidRPr="00027CE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movimento </w:t>
      </w:r>
      <w:r w:rsidRPr="00027CE5">
        <w:rPr>
          <w:rFonts w:ascii="Times New Roman" w:eastAsia="Times New Roman" w:hAnsi="Times New Roman" w:cs="Times New Roman"/>
          <w:sz w:val="24"/>
          <w:szCs w:val="24"/>
          <w:lang w:eastAsia="pt-BR"/>
        </w:rPr>
        <w:t>da vida urbana.</w:t>
      </w:r>
    </w:p>
    <w:p w14:paraId="77F75641" w14:textId="77777777" w:rsidR="00967642" w:rsidRPr="00027CE5" w:rsidRDefault="009676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6B4F2E6" w14:textId="77777777" w:rsidR="0015011B" w:rsidRPr="00027CE5" w:rsidRDefault="000978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027C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Considerações finais</w:t>
      </w:r>
    </w:p>
    <w:p w14:paraId="46D741FD" w14:textId="77777777" w:rsidR="0015011B" w:rsidRPr="00027CE5" w:rsidRDefault="006373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27CE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experiência reafirma a potência da arte na educação para reconfigurar a 'partilha </w:t>
      </w:r>
      <w:proofErr w:type="gramStart"/>
      <w:r w:rsidRPr="00027CE5">
        <w:rPr>
          <w:rFonts w:ascii="Times New Roman" w:eastAsia="Times New Roman" w:hAnsi="Times New Roman" w:cs="Times New Roman"/>
          <w:sz w:val="24"/>
          <w:szCs w:val="24"/>
          <w:lang w:eastAsia="pt-BR"/>
        </w:rPr>
        <w:t>do sensível</w:t>
      </w:r>
      <w:proofErr w:type="gramEnd"/>
      <w:r w:rsidRPr="00027CE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' (RANCIÈRE, 2005). A transição dos estudantes de observadores passivos para produtores de imagens críticas comprova a viabilidade de desnaturalizar o olhar sobre o descarte humano. O referencial </w:t>
      </w:r>
      <w:proofErr w:type="spellStart"/>
      <w:r w:rsidRPr="00027CE5">
        <w:rPr>
          <w:rFonts w:ascii="Times New Roman" w:eastAsia="Times New Roman" w:hAnsi="Times New Roman" w:cs="Times New Roman"/>
          <w:sz w:val="24"/>
          <w:szCs w:val="24"/>
          <w:lang w:eastAsia="pt-BR"/>
        </w:rPr>
        <w:t>foucaultiano</w:t>
      </w:r>
      <w:proofErr w:type="spellEnd"/>
      <w:r w:rsidRPr="00027CE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permitiu compreender que os registros estudantis não foram meras representações, mas atos de denúncia de espaços que a lógica neoliberal tenta </w:t>
      </w:r>
      <w:proofErr w:type="spellStart"/>
      <w:r w:rsidRPr="00027CE5">
        <w:rPr>
          <w:rFonts w:ascii="Times New Roman" w:eastAsia="Times New Roman" w:hAnsi="Times New Roman" w:cs="Times New Roman"/>
          <w:sz w:val="24"/>
          <w:szCs w:val="24"/>
          <w:lang w:eastAsia="pt-BR"/>
        </w:rPr>
        <w:t>invisibilizar</w:t>
      </w:r>
      <w:proofErr w:type="spellEnd"/>
      <w:r w:rsidRPr="00027CE5">
        <w:rPr>
          <w:rFonts w:ascii="Times New Roman" w:eastAsia="Times New Roman" w:hAnsi="Times New Roman" w:cs="Times New Roman"/>
          <w:sz w:val="24"/>
          <w:szCs w:val="24"/>
          <w:lang w:eastAsia="pt-BR"/>
        </w:rPr>
        <w:t>. Assim, o projeto demonstra que estética e política são indissociáveis na construção de uma educação que questione as distopias contemporâneas e promova a dignidade humana.</w:t>
      </w:r>
    </w:p>
    <w:p w14:paraId="4B0B57FB" w14:textId="77777777" w:rsidR="00DD741A" w:rsidRPr="00027CE5" w:rsidRDefault="00DD74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D3B268E" w14:textId="77777777" w:rsidR="0015011B" w:rsidRPr="00027CE5" w:rsidRDefault="000978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027C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Referências</w:t>
      </w:r>
    </w:p>
    <w:p w14:paraId="3142DE6B" w14:textId="77777777" w:rsidR="0015011B" w:rsidRPr="00027CE5" w:rsidRDefault="00DD741A">
      <w:pPr>
        <w:spacing w:line="240" w:lineRule="auto"/>
        <w:rPr>
          <w:rFonts w:ascii="Times New Roman" w:hAnsi="Times New Roman" w:cs="Times New Roman"/>
          <w:sz w:val="28"/>
          <w:szCs w:val="24"/>
        </w:rPr>
      </w:pPr>
      <w:r w:rsidRPr="00027CE5">
        <w:rPr>
          <w:rFonts w:ascii="Times New Roman" w:hAnsi="Times New Roman" w:cs="Times New Roman"/>
          <w:sz w:val="24"/>
        </w:rPr>
        <w:t xml:space="preserve">FOUCAULT, Michel. </w:t>
      </w:r>
      <w:r w:rsidRPr="00027CE5">
        <w:rPr>
          <w:rFonts w:ascii="Times New Roman" w:hAnsi="Times New Roman" w:cs="Times New Roman"/>
          <w:b/>
          <w:bCs/>
          <w:sz w:val="24"/>
        </w:rPr>
        <w:t xml:space="preserve">O corpo utópico, as </w:t>
      </w:r>
      <w:proofErr w:type="spellStart"/>
      <w:r w:rsidRPr="00027CE5">
        <w:rPr>
          <w:rFonts w:ascii="Times New Roman" w:hAnsi="Times New Roman" w:cs="Times New Roman"/>
          <w:b/>
          <w:bCs/>
          <w:sz w:val="24"/>
        </w:rPr>
        <w:t>heterotopias</w:t>
      </w:r>
      <w:proofErr w:type="spellEnd"/>
      <w:r w:rsidRPr="00027CE5">
        <w:rPr>
          <w:rFonts w:ascii="Times New Roman" w:hAnsi="Times New Roman" w:cs="Times New Roman"/>
          <w:sz w:val="24"/>
        </w:rPr>
        <w:t xml:space="preserve">. São Paulo: N-1 Edições, 2013. RANCIÈRE, Jacques. </w:t>
      </w:r>
      <w:r w:rsidRPr="00027CE5">
        <w:rPr>
          <w:rFonts w:ascii="Times New Roman" w:hAnsi="Times New Roman" w:cs="Times New Roman"/>
          <w:b/>
          <w:bCs/>
          <w:sz w:val="24"/>
        </w:rPr>
        <w:t xml:space="preserve">A partilha </w:t>
      </w:r>
      <w:proofErr w:type="gramStart"/>
      <w:r w:rsidRPr="00027CE5">
        <w:rPr>
          <w:rFonts w:ascii="Times New Roman" w:hAnsi="Times New Roman" w:cs="Times New Roman"/>
          <w:b/>
          <w:bCs/>
          <w:sz w:val="24"/>
        </w:rPr>
        <w:t>do sensível</w:t>
      </w:r>
      <w:proofErr w:type="gramEnd"/>
      <w:r w:rsidRPr="00027CE5">
        <w:rPr>
          <w:rFonts w:ascii="Times New Roman" w:hAnsi="Times New Roman" w:cs="Times New Roman"/>
          <w:b/>
          <w:bCs/>
          <w:sz w:val="24"/>
        </w:rPr>
        <w:t>: estética e política</w:t>
      </w:r>
      <w:r w:rsidRPr="00027CE5">
        <w:rPr>
          <w:rFonts w:ascii="Times New Roman" w:hAnsi="Times New Roman" w:cs="Times New Roman"/>
          <w:sz w:val="24"/>
        </w:rPr>
        <w:t xml:space="preserve">. São Paulo: Editora 34, 2005. DARDOT, Pierre; LAVAL, Christian. </w:t>
      </w:r>
      <w:r w:rsidRPr="00027CE5">
        <w:rPr>
          <w:rFonts w:ascii="Times New Roman" w:hAnsi="Times New Roman" w:cs="Times New Roman"/>
          <w:b/>
          <w:bCs/>
          <w:sz w:val="24"/>
        </w:rPr>
        <w:t>A nova razão do mundo</w:t>
      </w:r>
      <w:r w:rsidRPr="00027CE5">
        <w:rPr>
          <w:rFonts w:ascii="Times New Roman" w:hAnsi="Times New Roman" w:cs="Times New Roman"/>
          <w:sz w:val="24"/>
        </w:rPr>
        <w:t xml:space="preserve">. São Paulo: </w:t>
      </w:r>
      <w:proofErr w:type="spellStart"/>
      <w:r w:rsidRPr="00027CE5">
        <w:rPr>
          <w:rFonts w:ascii="Times New Roman" w:hAnsi="Times New Roman" w:cs="Times New Roman"/>
          <w:sz w:val="24"/>
        </w:rPr>
        <w:t>Boitempo</w:t>
      </w:r>
      <w:proofErr w:type="spellEnd"/>
      <w:r w:rsidRPr="00027CE5">
        <w:rPr>
          <w:rFonts w:ascii="Times New Roman" w:hAnsi="Times New Roman" w:cs="Times New Roman"/>
          <w:sz w:val="24"/>
        </w:rPr>
        <w:t>, 2016.</w:t>
      </w:r>
    </w:p>
    <w:sectPr w:rsidR="0015011B" w:rsidRPr="00027CE5">
      <w:headerReference w:type="default" r:id="rId9"/>
      <w:pgSz w:w="11906" w:h="16838"/>
      <w:pgMar w:top="1701" w:right="1134" w:bottom="1134" w:left="1701" w:header="708" w:footer="709" w:gutter="0"/>
      <w:cols w:space="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036708F1" w16cex:dateUtc="2026-05-01T15:2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79A4A8B7" w16cid:durableId="036708F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A69ED8" w14:textId="77777777" w:rsidR="00AA645A" w:rsidRDefault="00AA645A">
      <w:pPr>
        <w:spacing w:line="240" w:lineRule="auto"/>
      </w:pPr>
      <w:r>
        <w:separator/>
      </w:r>
    </w:p>
  </w:endnote>
  <w:endnote w:type="continuationSeparator" w:id="0">
    <w:p w14:paraId="6B73EF38" w14:textId="77777777" w:rsidR="00AA645A" w:rsidRDefault="00AA645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E919A4" w14:textId="77777777" w:rsidR="00AA645A" w:rsidRDefault="00AA645A">
      <w:pPr>
        <w:spacing w:after="0"/>
      </w:pPr>
      <w:r>
        <w:separator/>
      </w:r>
    </w:p>
  </w:footnote>
  <w:footnote w:type="continuationSeparator" w:id="0">
    <w:p w14:paraId="088B697F" w14:textId="77777777" w:rsidR="00AA645A" w:rsidRDefault="00AA645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632F36" w14:textId="77777777" w:rsidR="0015011B" w:rsidRDefault="00097837">
    <w:pPr>
      <w:pStyle w:val="Cabealho"/>
    </w:pPr>
    <w:r>
      <w:rPr>
        <w:noProof/>
        <w:lang w:eastAsia="pt-BR"/>
      </w:rPr>
      <w:drawing>
        <wp:inline distT="0" distB="0" distL="114300" distR="114300" wp14:anchorId="288BB71E" wp14:editId="12FCCFD8">
          <wp:extent cx="5756910" cy="1344295"/>
          <wp:effectExtent l="0" t="0" r="0" b="0"/>
          <wp:docPr id="1" name="Imagem 1" descr="Cabeçalho - fundo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abeçalho - fundo transpar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Ana Paula Paulino">
    <w15:presenceInfo w15:providerId="Windows Live" w15:userId="8687b3c82cf4afb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03AB0"/>
    <w:rsid w:val="00027CE5"/>
    <w:rsid w:val="00037AC8"/>
    <w:rsid w:val="000472F5"/>
    <w:rsid w:val="00097837"/>
    <w:rsid w:val="000B16D9"/>
    <w:rsid w:val="0015011B"/>
    <w:rsid w:val="00172A27"/>
    <w:rsid w:val="00190405"/>
    <w:rsid w:val="001D28ED"/>
    <w:rsid w:val="00233CA1"/>
    <w:rsid w:val="002A074A"/>
    <w:rsid w:val="0037656D"/>
    <w:rsid w:val="00404FD3"/>
    <w:rsid w:val="00434FCD"/>
    <w:rsid w:val="00506266"/>
    <w:rsid w:val="0055470C"/>
    <w:rsid w:val="00637367"/>
    <w:rsid w:val="00677F30"/>
    <w:rsid w:val="00741E2B"/>
    <w:rsid w:val="007734B9"/>
    <w:rsid w:val="00820F1B"/>
    <w:rsid w:val="00967642"/>
    <w:rsid w:val="00995E15"/>
    <w:rsid w:val="00A91CEC"/>
    <w:rsid w:val="00AA645A"/>
    <w:rsid w:val="00B3609E"/>
    <w:rsid w:val="00B82A8F"/>
    <w:rsid w:val="00C222B4"/>
    <w:rsid w:val="00C45900"/>
    <w:rsid w:val="00DD741A"/>
    <w:rsid w:val="00DF6056"/>
    <w:rsid w:val="00F56F90"/>
    <w:rsid w:val="07BD78D2"/>
    <w:rsid w:val="0CB10AFC"/>
    <w:rsid w:val="0E9E37B4"/>
    <w:rsid w:val="1A894334"/>
    <w:rsid w:val="1EF63937"/>
    <w:rsid w:val="221653A0"/>
    <w:rsid w:val="22184B3D"/>
    <w:rsid w:val="236E20A2"/>
    <w:rsid w:val="25485496"/>
    <w:rsid w:val="27CD66DB"/>
    <w:rsid w:val="2D0A23B4"/>
    <w:rsid w:val="336839D0"/>
    <w:rsid w:val="39113C01"/>
    <w:rsid w:val="4A4308C7"/>
    <w:rsid w:val="4DAD2754"/>
    <w:rsid w:val="597F7F50"/>
    <w:rsid w:val="59FB6197"/>
    <w:rsid w:val="5B5B3C9A"/>
    <w:rsid w:val="60FF12C0"/>
    <w:rsid w:val="68F74436"/>
    <w:rsid w:val="6AC044BA"/>
    <w:rsid w:val="704476BC"/>
    <w:rsid w:val="7E5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ED2F5"/>
  <w15:docId w15:val="{807800E6-F483-4055-B48F-A1E06B8F5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qFormat/>
    <w:rPr>
      <w:color w:val="0000FF"/>
      <w:u w:val="single"/>
    </w:rPr>
  </w:style>
  <w:style w:type="paragraph" w:styleId="Cabealho">
    <w:name w:val="head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o">
    <w:name w:val="Revision"/>
    <w:hidden/>
    <w:uiPriority w:val="99"/>
    <w:semiHidden/>
    <w:rsid w:val="002A074A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Refdecomentrio">
    <w:name w:val="annotation reference"/>
    <w:basedOn w:val="Fontepargpadro"/>
    <w:uiPriority w:val="99"/>
    <w:semiHidden/>
    <w:unhideWhenUsed/>
    <w:rsid w:val="00037AC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037AC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037AC8"/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37AC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37AC8"/>
    <w:rPr>
      <w:rFonts w:asciiTheme="minorHAnsi" w:eastAsiaTheme="minorHAnsi" w:hAnsiTheme="minorHAnsi" w:cstheme="minorBidi"/>
      <w:b/>
      <w:bCs/>
      <w:kern w:val="2"/>
      <w:lang w:eastAsia="en-US"/>
      <w14:ligatures w14:val="standardContextual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34F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34FCD"/>
    <w:rPr>
      <w:rFonts w:ascii="Segoe UI" w:eastAsiaTheme="minorHAnsi" w:hAnsi="Segoe UI" w:cs="Segoe UI"/>
      <w:kern w:val="2"/>
      <w:sz w:val="18"/>
      <w:szCs w:val="18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096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9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4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uniormat.unimontes@gmail.com" TargetMode="External"/><Relationship Id="rId13" Type="http://schemas.microsoft.com/office/2016/09/relationships/commentsIds" Target="commentsIds.xml"/><Relationship Id="rId3" Type="http://schemas.openxmlformats.org/officeDocument/2006/relationships/webSettings" Target="webSettings.xml"/><Relationship Id="rId7" Type="http://schemas.openxmlformats.org/officeDocument/2006/relationships/hyperlink" Target="mailto:fernando.zanetti@uemg.br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unapaulinha@hotmail.com" TargetMode="External"/><Relationship Id="rId11" Type="http://schemas.microsoft.com/office/2011/relationships/people" Target="people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microsoft.com/office/2018/08/relationships/commentsExtensible" Target="commentsExtensi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727</Words>
  <Characters>4282</Characters>
  <Application>Microsoft Office Word</Application>
  <DocSecurity>0</DocSecurity>
  <Lines>82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Ùrsula</dc:creator>
  <cp:lastModifiedBy>Ana Paula Paulino</cp:lastModifiedBy>
  <cp:revision>5</cp:revision>
  <dcterms:created xsi:type="dcterms:W3CDTF">2026-05-02T02:04:00Z</dcterms:created>
  <dcterms:modified xsi:type="dcterms:W3CDTF">2026-05-02T15:15:00Z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53FC246208EA42E987A751BCACD637E5_13</vt:lpwstr>
  </property>
</Properties>
</file>