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A5726" w14:textId="77777777" w:rsidR="00B93CFD" w:rsidRDefault="00B93CFD"/>
    <w:p w14:paraId="5A8704CC" w14:textId="77777777" w:rsidR="00634417" w:rsidRDefault="00EC0778">
      <w:pPr>
        <w:spacing w:after="0" w:line="360" w:lineRule="auto"/>
        <w:jc w:val="center"/>
        <w:rPr>
          <w:ins w:id="0" w:author="Neila Reiser" w:date="2022-06-21T15:06:00Z"/>
          <w:rFonts w:ascii="Times New Roman" w:hAnsi="Times New Roman" w:cs="Times New Roman"/>
          <w:b/>
          <w:sz w:val="28"/>
          <w:szCs w:val="28"/>
        </w:rPr>
      </w:pPr>
      <w:ins w:id="1" w:author="Neila Reiser" w:date="2022-06-20T20:35:00Z">
        <w:r w:rsidRPr="00EC0778">
          <w:rPr>
            <w:rFonts w:ascii="Times New Roman" w:hAnsi="Times New Roman" w:cs="Times New Roman"/>
            <w:b/>
            <w:sz w:val="28"/>
            <w:szCs w:val="28"/>
          </w:rPr>
          <w:t xml:space="preserve">APROXIMAÇÕES DA TRILHA DA VIDA </w:t>
        </w:r>
      </w:ins>
    </w:p>
    <w:p w14:paraId="4952779E" w14:textId="675E33B7" w:rsidR="00DA625C" w:rsidDel="00EC0778" w:rsidRDefault="00F54D8F">
      <w:pPr>
        <w:spacing w:after="0" w:line="360" w:lineRule="auto"/>
        <w:jc w:val="center"/>
        <w:rPr>
          <w:del w:id="2" w:author="Neila Reiser" w:date="2022-06-20T20:35:00Z"/>
          <w:rFonts w:ascii="Times New Roman" w:hAnsi="Times New Roman" w:cs="Times New Roman"/>
          <w:b/>
          <w:sz w:val="28"/>
          <w:szCs w:val="28"/>
        </w:rPr>
      </w:pPr>
      <w:ins w:id="3" w:author="Neila Reiser" w:date="2022-06-20T21:23:00Z">
        <w:r>
          <w:rPr>
            <w:rFonts w:ascii="Times New Roman" w:hAnsi="Times New Roman" w:cs="Times New Roman"/>
            <w:b/>
            <w:sz w:val="28"/>
            <w:szCs w:val="28"/>
          </w:rPr>
          <w:t>COM A</w:t>
        </w:r>
      </w:ins>
      <w:ins w:id="4" w:author="Neila Reiser" w:date="2022-06-21T15:06:00Z">
        <w:r w:rsidR="00634417">
          <w:rPr>
            <w:rFonts w:ascii="Times New Roman" w:hAnsi="Times New Roman" w:cs="Times New Roman"/>
            <w:b/>
            <w:sz w:val="28"/>
            <w:szCs w:val="28"/>
          </w:rPr>
          <w:t xml:space="preserve"> </w:t>
        </w:r>
      </w:ins>
      <w:ins w:id="5" w:author="Neila Reiser" w:date="2022-06-21T10:29:00Z">
        <w:r w:rsidR="00027BA5">
          <w:rPr>
            <w:rFonts w:ascii="Times New Roman" w:hAnsi="Times New Roman" w:cs="Times New Roman"/>
            <w:b/>
            <w:sz w:val="28"/>
            <w:szCs w:val="28"/>
          </w:rPr>
          <w:t>MEDI</w:t>
        </w:r>
      </w:ins>
      <w:ins w:id="6" w:author="Neila Reiser" w:date="2022-06-21T10:30:00Z">
        <w:r w:rsidR="00027BA5">
          <w:rPr>
            <w:rFonts w:ascii="Times New Roman" w:hAnsi="Times New Roman" w:cs="Times New Roman"/>
            <w:b/>
            <w:sz w:val="28"/>
            <w:szCs w:val="28"/>
          </w:rPr>
          <w:t>AÇÃO CULTURAL</w:t>
        </w:r>
      </w:ins>
      <w:ins w:id="7" w:author="Neila Reiser" w:date="2022-06-20T20:35:00Z">
        <w:r w:rsidR="00EC0778" w:rsidRPr="00EC0778" w:rsidDel="00EC0778">
          <w:rPr>
            <w:rFonts w:ascii="Times New Roman" w:hAnsi="Times New Roman" w:cs="Times New Roman"/>
            <w:b/>
            <w:sz w:val="28"/>
            <w:szCs w:val="28"/>
          </w:rPr>
          <w:t xml:space="preserve"> </w:t>
        </w:r>
      </w:ins>
      <w:del w:id="8" w:author="Neila Reiser" w:date="2022-06-20T20:35:00Z">
        <w:r w:rsidR="00DA625C" w:rsidRPr="00DA625C" w:rsidDel="00EC0778">
          <w:rPr>
            <w:rFonts w:ascii="Times New Roman" w:hAnsi="Times New Roman" w:cs="Times New Roman"/>
            <w:b/>
            <w:sz w:val="28"/>
            <w:szCs w:val="28"/>
          </w:rPr>
          <w:delText>TÍTULO DA PESQUISA</w:delText>
        </w:r>
      </w:del>
    </w:p>
    <w:p w14:paraId="7BC3BECA" w14:textId="77777777" w:rsidR="00DA625C" w:rsidRDefault="00DA625C" w:rsidP="006344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7B35C9" w14:textId="419C7DF0" w:rsidR="00DA625C" w:rsidRPr="00DA625C" w:rsidRDefault="00DA625C" w:rsidP="002077D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A6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del w:id="9" w:author="Neila Reiser" w:date="2022-06-20T20:37:00Z">
        <w:r w:rsidRPr="00DA625C" w:rsidDel="00EC0778">
          <w:rPr>
            <w:rFonts w:ascii="Times New Roman" w:hAnsi="Times New Roman" w:cs="Times New Roman"/>
            <w:i/>
            <w:sz w:val="24"/>
            <w:szCs w:val="24"/>
          </w:rPr>
          <w:delText>Autor</w:delText>
        </w:r>
      </w:del>
      <w:ins w:id="10" w:author="Neila Reiser" w:date="2022-06-20T20:37:00Z">
        <w:r w:rsidR="00EC0778">
          <w:rPr>
            <w:rFonts w:ascii="Times New Roman" w:hAnsi="Times New Roman" w:cs="Times New Roman"/>
            <w:i/>
            <w:sz w:val="24"/>
            <w:szCs w:val="24"/>
          </w:rPr>
          <w:t>Neila Schulz Reiser</w:t>
        </w:r>
      </w:ins>
      <w:r w:rsidRPr="00DA625C">
        <w:rPr>
          <w:rStyle w:val="Refdenotaderodap"/>
          <w:rFonts w:ascii="Times New Roman" w:hAnsi="Times New Roman" w:cs="Times New Roman"/>
          <w:i/>
          <w:sz w:val="24"/>
          <w:szCs w:val="24"/>
        </w:rPr>
        <w:footnoteReference w:id="1"/>
      </w:r>
    </w:p>
    <w:p w14:paraId="54CB10CC" w14:textId="0C09328A" w:rsidR="00DA625C" w:rsidRDefault="00DA625C" w:rsidP="002077D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A625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</w:t>
      </w:r>
      <w:del w:id="20" w:author="Neila Reiser" w:date="2022-06-20T20:37:00Z">
        <w:r w:rsidRPr="00DA625C" w:rsidDel="00EC0778">
          <w:rPr>
            <w:rFonts w:ascii="Times New Roman" w:hAnsi="Times New Roman" w:cs="Times New Roman"/>
            <w:i/>
            <w:sz w:val="24"/>
            <w:szCs w:val="24"/>
          </w:rPr>
          <w:delText>Autor</w:delText>
        </w:r>
      </w:del>
      <w:ins w:id="21" w:author="Neila Reiser" w:date="2022-06-20T20:37:00Z">
        <w:r w:rsidR="00EC0778">
          <w:rPr>
            <w:rFonts w:ascii="Times New Roman" w:hAnsi="Times New Roman" w:cs="Times New Roman"/>
            <w:i/>
            <w:sz w:val="24"/>
            <w:szCs w:val="24"/>
          </w:rPr>
          <w:t>Mônica Zewe Uriarte</w:t>
        </w:r>
      </w:ins>
      <w:r w:rsidRPr="00DA625C">
        <w:rPr>
          <w:rStyle w:val="Refdenotaderodap"/>
          <w:rFonts w:ascii="Times New Roman" w:hAnsi="Times New Roman" w:cs="Times New Roman"/>
          <w:i/>
          <w:sz w:val="24"/>
          <w:szCs w:val="24"/>
        </w:rPr>
        <w:footnoteReference w:id="2"/>
      </w:r>
    </w:p>
    <w:p w14:paraId="0D504578" w14:textId="20D36AE7" w:rsidR="00DA625C" w:rsidDel="003028BD" w:rsidRDefault="00DA625C" w:rsidP="00D735C9">
      <w:pPr>
        <w:spacing w:after="0"/>
        <w:jc w:val="right"/>
        <w:rPr>
          <w:del w:id="32" w:author="Daniela Tomio" w:date="2022-06-15T12:33:00Z"/>
          <w:rFonts w:ascii="Times New Roman" w:hAnsi="Times New Roman" w:cs="Times New Roman"/>
          <w:i/>
          <w:sz w:val="24"/>
          <w:szCs w:val="24"/>
        </w:rPr>
      </w:pPr>
    </w:p>
    <w:p w14:paraId="69B8D4F7" w14:textId="77777777" w:rsidR="003028BD" w:rsidRDefault="003028BD" w:rsidP="002077D0">
      <w:pPr>
        <w:spacing w:after="0" w:line="360" w:lineRule="auto"/>
        <w:jc w:val="center"/>
        <w:rPr>
          <w:ins w:id="33" w:author="Neila Reiser" w:date="2022-06-28T20:57:00Z"/>
          <w:rFonts w:ascii="Times New Roman" w:hAnsi="Times New Roman" w:cs="Times New Roman"/>
          <w:i/>
          <w:sz w:val="24"/>
          <w:szCs w:val="24"/>
        </w:rPr>
      </w:pPr>
    </w:p>
    <w:p w14:paraId="5B85BA86" w14:textId="00880981" w:rsidR="00DA625C" w:rsidRDefault="00DA625C" w:rsidP="00D735C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Eixo Temático:</w:t>
      </w:r>
      <w:ins w:id="34" w:author="Neila Reiser" w:date="2022-06-20T15:18:00Z">
        <w:r w:rsidR="00110285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</w:ins>
      <w:ins w:id="35" w:author="Neila Reiser" w:date="2022-06-20T20:38:00Z">
        <w:r w:rsidR="00EC0778" w:rsidRPr="00EC0778">
          <w:rPr>
            <w:rFonts w:ascii="Times New Roman" w:hAnsi="Times New Roman" w:cs="Times New Roman"/>
            <w:b/>
            <w:sz w:val="24"/>
            <w:szCs w:val="24"/>
          </w:rPr>
          <w:t>Práticas Educativas</w:t>
        </w:r>
      </w:ins>
      <w:del w:id="36" w:author="Neila Reiser" w:date="2022-06-20T20:38:00Z">
        <w:r w:rsidDel="00EC0778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</w:del>
    </w:p>
    <w:p w14:paraId="34518DC8" w14:textId="77777777" w:rsidR="00DA625C" w:rsidRDefault="00DA625C" w:rsidP="002077D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45D266" w14:textId="77777777" w:rsidR="00D73E8A" w:rsidRDefault="00930ED4" w:rsidP="00D71423">
      <w:pPr>
        <w:spacing w:after="0" w:line="360" w:lineRule="auto"/>
        <w:jc w:val="both"/>
        <w:rPr>
          <w:ins w:id="37" w:author="Neila Reiser" w:date="2022-07-28T09:44:00Z"/>
          <w:rFonts w:ascii="Times New Roman" w:eastAsia="Calibri" w:hAnsi="Times New Roman" w:cs="Times New Roman"/>
          <w:bCs/>
          <w:sz w:val="24"/>
          <w:szCs w:val="24"/>
          <w:lang w:eastAsia="pt-BR"/>
        </w:rPr>
      </w:pPr>
      <w:ins w:id="38" w:author="Neila Reiser" w:date="2022-06-27T11:17:00Z">
        <w:r>
          <w:rPr>
            <w:rFonts w:ascii="Times New Roman" w:eastAsia="Calibri" w:hAnsi="Times New Roman" w:cs="Times New Roman"/>
            <w:bCs/>
            <w:sz w:val="24"/>
            <w:szCs w:val="24"/>
          </w:rPr>
          <w:t>Este</w:t>
        </w:r>
        <w:r w:rsidRPr="00930ED4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estudo, a partir de uma abordagem qualitativa e bibliográfica</w:t>
        </w:r>
        <w:r w:rsidRPr="00930ED4">
          <w:rPr>
            <w:rFonts w:ascii="Times New Roman" w:eastAsia="Calibri" w:hAnsi="Times New Roman" w:cs="Times New Roman"/>
            <w:bCs/>
            <w:sz w:val="24"/>
            <w:szCs w:val="24"/>
            <w:vertAlign w:val="superscript"/>
          </w:rPr>
          <w:footnoteReference w:id="3"/>
        </w:r>
        <w:r w:rsidRPr="00930ED4">
          <w:rPr>
            <w:rFonts w:ascii="Times New Roman" w:eastAsia="Calibri" w:hAnsi="Times New Roman" w:cs="Times New Roman"/>
            <w:bCs/>
            <w:sz w:val="24"/>
            <w:szCs w:val="24"/>
          </w:rPr>
          <w:t>, tem como objetiv</w:t>
        </w:r>
        <w:bookmarkStart w:id="43" w:name="_Hlk102815818"/>
        <w:r w:rsidRPr="00930ED4">
          <w:rPr>
            <w:rFonts w:ascii="Times New Roman" w:eastAsia="Calibri" w:hAnsi="Times New Roman" w:cs="Times New Roman"/>
            <w:bCs/>
            <w:sz w:val="24"/>
            <w:szCs w:val="24"/>
          </w:rPr>
          <w:t>o destacar</w:t>
        </w:r>
        <w:r w:rsidRPr="00930ED4">
          <w:rPr>
            <w:rFonts w:ascii="Times New Roman" w:eastAsia="Calibri" w:hAnsi="Times New Roman" w:cs="Times New Roman"/>
            <w:b/>
            <w:bCs/>
            <w:sz w:val="24"/>
            <w:szCs w:val="24"/>
          </w:rPr>
          <w:t xml:space="preserve"> </w:t>
        </w:r>
        <w:r w:rsidRPr="00930ED4">
          <w:rPr>
            <w:rFonts w:ascii="Times New Roman" w:eastAsia="Calibri" w:hAnsi="Times New Roman" w:cs="Times New Roman"/>
            <w:bCs/>
            <w:sz w:val="24"/>
            <w:szCs w:val="24"/>
          </w:rPr>
          <w:t>as aproximações da Trilha da Vida</w:t>
        </w:r>
        <w:r w:rsidRPr="00930ED4">
          <w:rPr>
            <w:rFonts w:ascii="Times New Roman" w:eastAsia="Calibri" w:hAnsi="Times New Roman" w:cs="Times New Roman"/>
            <w:bCs/>
            <w:iCs/>
            <w:sz w:val="24"/>
            <w:szCs w:val="24"/>
          </w:rPr>
          <w:t xml:space="preserve"> </w:t>
        </w:r>
        <w:bookmarkEnd w:id="43"/>
        <w:r w:rsidRPr="00930ED4">
          <w:rPr>
            <w:rFonts w:ascii="Times New Roman" w:eastAsia="Calibri" w:hAnsi="Times New Roman" w:cs="Times New Roman"/>
            <w:bCs/>
            <w:iCs/>
            <w:sz w:val="24"/>
            <w:szCs w:val="24"/>
          </w:rPr>
          <w:t>com a mediação cultural</w:t>
        </w:r>
        <w:r w:rsidRPr="00930ED4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. </w:t>
        </w:r>
      </w:ins>
      <w:ins w:id="44" w:author="Neila Reiser" w:date="2022-06-20T21:18:00Z">
        <w:r w:rsidR="00A80052" w:rsidRPr="00A80052">
          <w:rPr>
            <w:rFonts w:ascii="Times New Roman" w:eastAsia="Calibri" w:hAnsi="Times New Roman" w:cs="Times New Roman"/>
            <w:sz w:val="24"/>
            <w:szCs w:val="24"/>
          </w:rPr>
          <w:t xml:space="preserve">A Trilha da Vida: </w:t>
        </w:r>
        <w:r w:rsidR="00A80052" w:rsidRPr="00A80052">
          <w:rPr>
            <w:rFonts w:ascii="Times New Roman" w:eastAsia="Calibri" w:hAnsi="Times New Roman" w:cs="Times New Roman"/>
            <w:bCs/>
            <w:sz w:val="24"/>
            <w:szCs w:val="24"/>
          </w:rPr>
          <w:t>(re)descobrindo a natureza com os sentidos</w:t>
        </w:r>
        <w:r w:rsidR="00A80052" w:rsidRPr="00A80052">
          <w:rPr>
            <w:rFonts w:ascii="Times New Roman" w:eastAsia="Calibri" w:hAnsi="Times New Roman" w:cs="Times New Roman"/>
            <w:sz w:val="24"/>
            <w:szCs w:val="24"/>
          </w:rPr>
          <w:t xml:space="preserve"> é uma abordagem metodológica educacional transdisciplinar desenvolvida pelo Laboratório de Educação Ambiental da Universidade do Vale do Itajaí (Univali)</w:t>
        </w:r>
      </w:ins>
      <w:ins w:id="45" w:author="Neila Reiser" w:date="2022-06-21T15:19:00Z">
        <w:r w:rsidR="00AF71D3">
          <w:rPr>
            <w:rFonts w:ascii="Times New Roman" w:eastAsia="Calibri" w:hAnsi="Times New Roman" w:cs="Times New Roman"/>
            <w:sz w:val="24"/>
            <w:szCs w:val="24"/>
          </w:rPr>
          <w:t>,</w:t>
        </w:r>
      </w:ins>
      <w:ins w:id="46" w:author="Neila Reiser" w:date="2022-06-20T21:18:00Z">
        <w:r w:rsidR="00A80052" w:rsidRPr="00A80052">
          <w:rPr>
            <w:rFonts w:ascii="Times New Roman" w:eastAsia="Calibri" w:hAnsi="Times New Roman" w:cs="Times New Roman"/>
            <w:sz w:val="24"/>
            <w:szCs w:val="24"/>
          </w:rPr>
          <w:t xml:space="preserve"> em parceria com a Faculdade Intermunicipal Noroeste do Paraná e a ONG Voluntários pela Verdade Ambiental </w:t>
        </w:r>
      </w:ins>
      <w:ins w:id="47" w:author="Neila Reiser" w:date="2022-06-21T15:19:00Z">
        <w:r w:rsidR="00AF71D3">
          <w:rPr>
            <w:rFonts w:ascii="Times New Roman" w:eastAsia="Calibri" w:hAnsi="Times New Roman" w:cs="Times New Roman"/>
            <w:sz w:val="24"/>
            <w:szCs w:val="24"/>
          </w:rPr>
          <w:t xml:space="preserve">de </w:t>
        </w:r>
      </w:ins>
      <w:ins w:id="48" w:author="Neila Reiser" w:date="2022-06-20T21:18:00Z">
        <w:r w:rsidR="00A80052" w:rsidRPr="00A80052">
          <w:rPr>
            <w:rFonts w:ascii="Times New Roman" w:eastAsia="Calibri" w:hAnsi="Times New Roman" w:cs="Times New Roman"/>
            <w:sz w:val="24"/>
            <w:szCs w:val="24"/>
          </w:rPr>
          <w:t>Itajaí</w:t>
        </w:r>
      </w:ins>
      <w:ins w:id="49" w:author="Neila Reiser" w:date="2022-06-21T15:19:00Z">
        <w:r w:rsidR="00AF71D3">
          <w:rPr>
            <w:rFonts w:ascii="Times New Roman" w:eastAsia="Calibri" w:hAnsi="Times New Roman" w:cs="Times New Roman"/>
            <w:sz w:val="24"/>
            <w:szCs w:val="24"/>
          </w:rPr>
          <w:t>/SC</w:t>
        </w:r>
      </w:ins>
      <w:ins w:id="50" w:author="Neila Reiser" w:date="2022-06-20T21:18:00Z">
        <w:r w:rsidR="00A80052" w:rsidRPr="00A80052">
          <w:rPr>
            <w:rFonts w:ascii="Times New Roman" w:eastAsia="Calibri" w:hAnsi="Times New Roman" w:cs="Times New Roman"/>
            <w:sz w:val="24"/>
            <w:szCs w:val="24"/>
          </w:rPr>
          <w:t>.</w:t>
        </w:r>
        <w:r w:rsidR="00A80052">
          <w:rPr>
            <w:rFonts w:ascii="Times New Roman" w:eastAsia="Calibri" w:hAnsi="Times New Roman" w:cs="Times New Roman"/>
            <w:sz w:val="24"/>
            <w:szCs w:val="24"/>
            <w:lang w:eastAsia="pt-BR"/>
          </w:rPr>
          <w:t xml:space="preserve"> </w:t>
        </w:r>
      </w:ins>
      <w:ins w:id="51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De modo objetivo a Trilha da Vida é composta pelas etapas: recepção dos participantes </w:t>
        </w:r>
      </w:ins>
      <w:ins w:id="52" w:author="Neila Reiser" w:date="2022-06-21T15:46:00Z">
        <w:r w:rsidR="0053771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no</w:t>
        </w:r>
      </w:ins>
      <w:ins w:id="53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Espaço Rural Clarear</w:t>
        </w:r>
      </w:ins>
      <w:ins w:id="54" w:author="Neila Reiser" w:date="2022-06-21T10:19:00Z">
        <w:r w:rsidR="00F67734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localizado na cidade de </w:t>
        </w:r>
        <w:r w:rsidR="00F67734" w:rsidRPr="00F67734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Camboriú/SC</w:t>
        </w:r>
      </w:ins>
      <w:ins w:id="55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; apresentação </w:t>
        </w:r>
      </w:ins>
      <w:ins w:id="56" w:author="Neila Reiser" w:date="2022-06-21T15:47:00Z">
        <w:r w:rsidR="0053771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da</w:t>
        </w:r>
      </w:ins>
      <w:ins w:id="57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antiga casa da família Bauer e artefatos de recordação; realização de uma caminhada em silêncio até a trilha; dinâmicas corporais; esclarecimento e orientações sobre a trilha, e por </w:t>
        </w:r>
      </w:ins>
      <w:ins w:id="58" w:author="Neila Reiser" w:date="2022-06-21T16:31:00Z">
        <w:r w:rsidR="00C27B9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último</w:t>
        </w:r>
      </w:ins>
      <w:ins w:id="59" w:author="Neila Reiser" w:date="2022-06-21T16:33:00Z">
        <w:r w:rsidR="00034390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,</w:t>
        </w:r>
      </w:ins>
      <w:ins w:id="60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os participantes são vendados e iniciam o percurso às cegas (HOFFMANN; LAMAS; WESTPHAL, 2019). O objetivo deste experimento é propiciar reflexões sobre os diversos contextos sociais e culturais, além de um resgate histórico das relações do </w:t>
        </w:r>
      </w:ins>
      <w:ins w:id="61" w:author="Neila Reiser" w:date="2022-06-23T19:48:00Z">
        <w:r w:rsidR="00926A6D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ser humano</w:t>
        </w:r>
      </w:ins>
      <w:ins w:id="62" w:author="Neila Reiser" w:date="2022-06-21T10:16:00Z">
        <w:r w:rsidR="005D2EBB" w:rsidRPr="005D2EB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com a natureza, potencializado dentre outras </w:t>
        </w:r>
        <w:r w:rsidR="005D2EBB" w:rsidRPr="00796F4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dimensões</w:t>
        </w:r>
      </w:ins>
      <w:ins w:id="63" w:author="Denise Costa" w:date="2022-06-28T08:02:00Z">
        <w:r w:rsidR="002B26B8" w:rsidRPr="00796F4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,</w:t>
        </w:r>
      </w:ins>
      <w:ins w:id="64" w:author="Neila Reiser" w:date="2022-06-21T16:29:00Z">
        <w:r w:rsidR="00892316" w:rsidRPr="00796F4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</w:t>
        </w:r>
      </w:ins>
      <w:ins w:id="65" w:author="Neila Reiser" w:date="2022-06-21T17:03:00Z">
        <w:r w:rsidR="0093331C" w:rsidRPr="00796F4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pelos sentidos</w:t>
        </w:r>
      </w:ins>
      <w:ins w:id="66" w:author="Neila Reiser" w:date="2022-06-21T16:19:00Z">
        <w:r w:rsidR="00536D2B" w:rsidRPr="00796F4E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,</w:t>
        </w:r>
        <w:r w:rsidR="00536D2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conforme </w:t>
        </w:r>
      </w:ins>
      <w:ins w:id="67" w:author="Neila Reiser" w:date="2022-06-21T16:32:00Z">
        <w:r w:rsidR="00C27B9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representado na</w:t>
        </w:r>
      </w:ins>
      <w:ins w:id="68" w:author="Neila Reiser" w:date="2022-06-21T16:19:00Z">
        <w:r w:rsidR="00536D2B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figura 1</w:t>
        </w:r>
      </w:ins>
      <w:ins w:id="69" w:author="Neila Reiser" w:date="2022-07-28T09:35:00Z"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.</w:t>
        </w:r>
        <w:r w:rsidR="00D71423" w:rsidRP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</w:t>
        </w:r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N</w:t>
        </w:r>
      </w:ins>
      <w:ins w:id="70" w:author="Neila Reiser" w:date="2022-07-28T09:36:00Z"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essa perspectiva, o</w:t>
        </w:r>
      </w:ins>
      <w:ins w:id="71" w:author="Neila Reiser" w:date="2022-07-28T09:35:00Z">
        <w:r w:rsidR="00D71423" w:rsidRP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espaço educador da Trilha é caracterizado como instalações de Arte-Ciência-Tecnologia, pois permite ao participante protagonizar diferentes vivências de (re)descoberta do sujeito e das relações que ele estabelece consigo, com os outros e com o lugar onde vive (MATAREZI, 2017).</w:t>
        </w:r>
      </w:ins>
      <w:ins w:id="72" w:author="Neila Reiser" w:date="2022-07-28T09:36:00Z">
        <w:r w:rsidR="00D71423" w:rsidRP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</w:t>
        </w:r>
        <w:r w:rsidR="00D71423" w:rsidRPr="005706C9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Martins (2018)</w:t>
        </w:r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esclarece</w:t>
        </w:r>
        <w:r w:rsidR="00D71423" w:rsidRPr="005706C9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</w:t>
        </w:r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que esta</w:t>
        </w:r>
        <w:r w:rsidR="00D71423" w:rsidRPr="005706C9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ação </w:t>
        </w:r>
        <w:r w:rsidR="00D71423" w:rsidRPr="003F06D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de provocar experiências </w:t>
        </w:r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a partir dos</w:t>
        </w:r>
        <w:r w:rsidR="00D71423" w:rsidRPr="005706C9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encontros com a arte e a cultura </w:t>
        </w:r>
      </w:ins>
      <w:ins w:id="73" w:author="Neila Reiser" w:date="2022-07-28T09:43:00Z">
        <w:r w:rsidR="00D73E8A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é denominada</w:t>
        </w:r>
      </w:ins>
      <w:ins w:id="74" w:author="Neila Reiser" w:date="2022-07-28T09:36:00Z"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mediação cultural. Diante disso,</w:t>
        </w:r>
      </w:ins>
      <w:ins w:id="75" w:author="Neila Reiser" w:date="2022-07-28T09:39:00Z">
        <w:r w:rsidR="003B1745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 </w:t>
        </w:r>
      </w:ins>
      <w:ins w:id="76" w:author="Neila Reiser" w:date="2022-07-28T09:36:00Z">
        <w:r w:rsidR="00D71423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i</w:t>
        </w:r>
        <w:r w:rsidR="00D71423"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nvestigações do Grupo de Pesquisa Cultura, </w:t>
        </w:r>
      </w:ins>
    </w:p>
    <w:p w14:paraId="1A951C45" w14:textId="77777777" w:rsidR="00D73E8A" w:rsidRDefault="00D73E8A" w:rsidP="00D71423">
      <w:pPr>
        <w:spacing w:after="0" w:line="360" w:lineRule="auto"/>
        <w:jc w:val="both"/>
        <w:rPr>
          <w:ins w:id="77" w:author="Neila Reiser" w:date="2022-07-28T09:46:00Z"/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13E05C11" w14:textId="37462F66" w:rsidR="00D71423" w:rsidRPr="00D73E8A" w:rsidRDefault="00D71423" w:rsidP="00D71423">
      <w:pPr>
        <w:spacing w:after="0" w:line="360" w:lineRule="auto"/>
        <w:jc w:val="both"/>
        <w:rPr>
          <w:ins w:id="78" w:author="Neila Reiser" w:date="2022-07-28T09:36:00Z"/>
          <w:rFonts w:ascii="Times New Roman" w:eastAsia="Calibri" w:hAnsi="Times New Roman" w:cs="Times New Roman"/>
          <w:bCs/>
          <w:sz w:val="24"/>
          <w:szCs w:val="24"/>
          <w:lang w:eastAsia="pt-BR"/>
          <w:rPrChange w:id="79" w:author="Neila Reiser" w:date="2022-07-28T09:43:00Z">
            <w:rPr>
              <w:ins w:id="80" w:author="Neila Reiser" w:date="2022-07-28T09:36:00Z"/>
              <w:rFonts w:ascii="Times New Roman" w:hAnsi="Times New Roman" w:cs="Times New Roman"/>
              <w:sz w:val="20"/>
              <w:szCs w:val="20"/>
            </w:rPr>
          </w:rPrChange>
        </w:rPr>
      </w:pPr>
      <w:ins w:id="81" w:author="Neila Reiser" w:date="2022-07-28T09:36:00Z"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E</w:t>
        </w:r>
        <w:r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scola e </w:t>
        </w:r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E</w:t>
        </w:r>
        <w:r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ducação </w:t>
        </w:r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C</w:t>
        </w:r>
        <w:r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riadora </w:t>
        </w:r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 xml:space="preserve">da Univali </w:t>
        </w:r>
        <w:r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t</w:t>
        </w:r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e</w:t>
        </w:r>
        <w:r w:rsidRPr="00C06D22"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m evidenciado como a mediação cultural interfere no movimento da educação estética, promovendo as aproximações necessárias entre a arte e a cultura e os sujeitos tocados por elas</w:t>
        </w:r>
        <w:r>
          <w:rPr>
            <w:rFonts w:ascii="Times New Roman" w:eastAsia="Calibri" w:hAnsi="Times New Roman" w:cs="Times New Roman"/>
            <w:bCs/>
            <w:sz w:val="24"/>
            <w:szCs w:val="24"/>
            <w:lang w:eastAsia="pt-BR"/>
          </w:rPr>
          <w:t>:</w:t>
        </w:r>
      </w:ins>
    </w:p>
    <w:p w14:paraId="2138AA74" w14:textId="77777777" w:rsidR="00D71423" w:rsidRDefault="00D71423" w:rsidP="00D73E8A">
      <w:pPr>
        <w:spacing w:after="0" w:line="240" w:lineRule="auto"/>
        <w:jc w:val="both"/>
        <w:rPr>
          <w:ins w:id="82" w:author="Neila Reiser" w:date="2022-07-28T09:36:00Z"/>
          <w:rFonts w:ascii="Times New Roman" w:hAnsi="Times New Roman" w:cs="Times New Roman"/>
          <w:bCs/>
          <w:sz w:val="20"/>
          <w:szCs w:val="20"/>
        </w:rPr>
        <w:pPrChange w:id="83" w:author="Neila Reiser" w:date="2022-07-28T09:44:00Z">
          <w:pPr>
            <w:spacing w:after="0" w:line="240" w:lineRule="auto"/>
            <w:ind w:left="2268"/>
            <w:jc w:val="both"/>
          </w:pPr>
        </w:pPrChange>
      </w:pPr>
    </w:p>
    <w:p w14:paraId="15EFF969" w14:textId="77777777" w:rsidR="00D71423" w:rsidRPr="00C06D22" w:rsidRDefault="00D71423" w:rsidP="00D71423">
      <w:pPr>
        <w:spacing w:after="0" w:line="240" w:lineRule="auto"/>
        <w:ind w:left="2268"/>
        <w:jc w:val="both"/>
        <w:rPr>
          <w:ins w:id="84" w:author="Neila Reiser" w:date="2022-07-28T09:36:00Z"/>
          <w:rFonts w:ascii="Times New Roman" w:hAnsi="Times New Roman" w:cs="Times New Roman"/>
          <w:bCs/>
          <w:sz w:val="20"/>
          <w:szCs w:val="20"/>
        </w:rPr>
      </w:pPr>
      <w:ins w:id="85" w:author="Neila Reiser" w:date="2022-07-28T09:36:00Z">
        <w:r w:rsidRPr="00C06D22">
          <w:rPr>
            <w:rFonts w:ascii="Times New Roman" w:hAnsi="Times New Roman" w:cs="Times New Roman"/>
            <w:bCs/>
            <w:sz w:val="20"/>
            <w:szCs w:val="20"/>
          </w:rPr>
          <w:t>[...] a mediação cultural se estabelece quando os sujeitos entram em contato com diferentes objetos e espaços propositores como obras de arte, livros literários, exposições, espetáculos musicais e de dança. Todavia para que esses elementos se tornem propositores e potencializadores de mediação cultural nos diferentes espaços, eles necessitam ser planejados e organizados de acordo com os eventos e com o público (BITTENCOURT, SANTOS, URIARTE, 2020, p.372).</w:t>
        </w:r>
      </w:ins>
    </w:p>
    <w:p w14:paraId="323FFFBF" w14:textId="77777777" w:rsidR="00D71423" w:rsidRDefault="00D71423" w:rsidP="00D71423">
      <w:pPr>
        <w:spacing w:after="0" w:line="240" w:lineRule="auto"/>
        <w:ind w:left="2268"/>
        <w:jc w:val="both"/>
        <w:rPr>
          <w:ins w:id="86" w:author="Neila Reiser" w:date="2022-07-28T09:36:00Z"/>
          <w:rFonts w:ascii="Times New Roman" w:hAnsi="Times New Roman" w:cs="Times New Roman"/>
          <w:sz w:val="20"/>
          <w:szCs w:val="20"/>
        </w:rPr>
      </w:pPr>
    </w:p>
    <w:p w14:paraId="48FF541B" w14:textId="62391798" w:rsidR="00D71423" w:rsidRPr="00D71423" w:rsidRDefault="00D71423" w:rsidP="00D71423">
      <w:pPr>
        <w:spacing w:line="360" w:lineRule="auto"/>
        <w:jc w:val="both"/>
        <w:rPr>
          <w:ins w:id="87" w:author="Neila Reiser" w:date="2022-07-28T09:36:00Z"/>
          <w:rFonts w:ascii="Times New Roman" w:eastAsia="Calibri" w:hAnsi="Times New Roman" w:cs="Times New Roman"/>
          <w:bCs/>
          <w:sz w:val="24"/>
          <w:szCs w:val="24"/>
          <w:rPrChange w:id="88" w:author="Neila Reiser" w:date="2022-07-28T09:37:00Z">
            <w:rPr>
              <w:ins w:id="89" w:author="Neila Reiser" w:date="2022-07-28T09:36:00Z"/>
              <w:rFonts w:ascii="Times New Roman" w:hAnsi="Times New Roman" w:cs="Times New Roman"/>
              <w:sz w:val="24"/>
              <w:szCs w:val="24"/>
            </w:rPr>
          </w:rPrChange>
        </w:rPr>
      </w:pPr>
      <w:ins w:id="90" w:author="Neila Reiser" w:date="2022-07-28T09:36:00Z"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Conceber, planejar e montar o ambiente da Trilha da Vida para que as vivências ocorram de forma eficaz e atendam os objetivos pedagógicos é uma das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experiências m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ediadas pelos organizadores da abordagem metodológica.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Destacamos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que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a montagem da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T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rilha utiliza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miniaturas, neste estudo consideradas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como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objetos propositores,</w:t>
        </w:r>
        <w:r w:rsidRPr="008349EC">
          <w:rPr>
            <w:rFonts w:ascii="Times New Roman" w:eastAsia="Calibri" w:hAnsi="Times New Roman" w:cs="Times New Roman"/>
            <w:color w:val="000000"/>
            <w:sz w:val="24"/>
            <w:szCs w:val="24"/>
          </w:rPr>
          <w:t xml:space="preserve"> pois</w:t>
        </w:r>
        <w:r>
          <w:rPr>
            <w:rFonts w:ascii="Times New Roman" w:eastAsia="Calibri" w:hAnsi="Times New Roman" w:cs="Times New Roman"/>
            <w:color w:val="000000"/>
            <w:sz w:val="24"/>
            <w:szCs w:val="24"/>
          </w:rPr>
          <w:t xml:space="preserve"> </w:t>
        </w:r>
        <w:r w:rsidRPr="00E71FB9">
          <w:rPr>
            <w:rFonts w:ascii="Times New Roman" w:eastAsia="Calibri" w:hAnsi="Times New Roman" w:cs="Times New Roman"/>
            <w:color w:val="000000"/>
            <w:sz w:val="24"/>
            <w:szCs w:val="24"/>
          </w:rPr>
          <w:t>cumprem a função de provocar descobertas</w:t>
        </w:r>
        <w:r>
          <w:rPr>
            <w:rFonts w:ascii="Times New Roman" w:eastAsia="Calibri" w:hAnsi="Times New Roman" w:cs="Times New Roman"/>
            <w:color w:val="000000"/>
            <w:sz w:val="24"/>
            <w:szCs w:val="24"/>
          </w:rPr>
          <w:t xml:space="preserve">, a partir de </w:t>
        </w:r>
        <w:r w:rsidRPr="008349EC">
          <w:rPr>
            <w:rFonts w:ascii="Times New Roman" w:eastAsia="Calibri" w:hAnsi="Times New Roman" w:cs="Times New Roman"/>
            <w:color w:val="000000"/>
            <w:sz w:val="24"/>
            <w:szCs w:val="24"/>
          </w:rPr>
          <w:t>momentos d</w:t>
        </w:r>
        <w:r>
          <w:rPr>
            <w:rFonts w:ascii="Times New Roman" w:eastAsia="Calibri" w:hAnsi="Times New Roman" w:cs="Times New Roman"/>
            <w:color w:val="000000"/>
            <w:sz w:val="24"/>
            <w:szCs w:val="24"/>
          </w:rPr>
          <w:t>e</w:t>
        </w:r>
        <w:r w:rsidRPr="008349EC">
          <w:rPr>
            <w:rFonts w:ascii="Times New Roman" w:eastAsia="Calibri" w:hAnsi="Times New Roman" w:cs="Times New Roman"/>
            <w:color w:val="000000"/>
            <w:sz w:val="24"/>
            <w:szCs w:val="24"/>
          </w:rPr>
          <w:t xml:space="preserve"> reflexão sobre nós e nossas relações com o outro e o mundo (MATAREZI, 2017).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Evidenciamos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que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quanto a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os territórios da mediação cultural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, Martins (2018)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esclarece que estes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envolvem uma grande cartografia e a ação mediadora pode se dar também no patrimônio cultural.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Neste caso,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tem-se que a Trilha da Vida promove este encontro pois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as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vivências no Espaço Rural Clarear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possibilita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m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que os participantes adentrem no contexto cultural local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com a visita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ção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à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casa antiga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da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família e conversas com os proprietários sobre a história do lugar,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o que promove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um mergulho no espaço e no tempo desta paisagem cultural (HOFFMANN; LAMAS; WESTPHAL, 2019).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Por certo,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este encontro com o patrimônio cultural é capaz de contaminar os participantes como seres de cultura.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Por fim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,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a mediação cultural caracteriza-se também pela figura do mediador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,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ou melhor “aquele que vai guiar os sujeitos pela via do entendimento, da descoberta, da percepção estética e da fruição” (FRANCEZ, NEITZEL, 2020, p. 231). Neste sentido a equipe de trabalho da Trilha da Vida compõe-se de mediadores, com domínio teórico e metodológico, que atuam como propositores do conhecimento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.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“</w:t>
        </w:r>
        <w:r>
          <w:rPr>
            <w:rFonts w:ascii="Times New Roman" w:eastAsia="Calibri" w:hAnsi="Times New Roman" w:cs="Times New Roman"/>
            <w:bCs/>
            <w:i/>
            <w:iCs/>
            <w:sz w:val="24"/>
            <w:szCs w:val="24"/>
          </w:rPr>
          <w:t>D</w:t>
        </w:r>
        <w:r w:rsidRPr="008349EC">
          <w:rPr>
            <w:rFonts w:ascii="Times New Roman" w:eastAsia="Calibri" w:hAnsi="Times New Roman" w:cs="Times New Roman"/>
            <w:bCs/>
            <w:i/>
            <w:iCs/>
            <w:sz w:val="24"/>
            <w:szCs w:val="24"/>
          </w:rPr>
          <w:t>eixe-se levar pelo fluxo da experiência</w:t>
        </w:r>
        <w:r>
          <w:rPr>
            <w:rFonts w:ascii="Times New Roman" w:eastAsia="Calibri" w:hAnsi="Times New Roman" w:cs="Times New Roman"/>
            <w:bCs/>
            <w:i/>
            <w:iCs/>
            <w:sz w:val="24"/>
            <w:szCs w:val="24"/>
          </w:rPr>
          <w:t>”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, é uma das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>frases utilizada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s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pelos monitores na orientação aos participantes, 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>com intuito</w:t>
        </w:r>
        <w:r w:rsidRPr="008349EC"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 de estimular uma entrega para a experiência </w:t>
        </w:r>
        <w:r w:rsidRPr="00E71FB9">
          <w:rPr>
            <w:rFonts w:ascii="Times New Roman" w:eastAsia="Calibri" w:hAnsi="Times New Roman" w:cs="Times New Roman"/>
            <w:bCs/>
            <w:sz w:val="24"/>
            <w:szCs w:val="24"/>
          </w:rPr>
          <w:t>(MATAREZI, 2017, p.231)</w:t>
        </w:r>
        <w:r>
          <w:rPr>
            <w:rFonts w:ascii="Times New Roman" w:eastAsia="Calibri" w:hAnsi="Times New Roman" w:cs="Times New Roman"/>
            <w:bCs/>
            <w:sz w:val="24"/>
            <w:szCs w:val="24"/>
          </w:rPr>
          <w:t xml:space="preserve">. Como se percebe a Trilha da Vida é uma abordagem metodológica capaz de mediar experiências que contribuem para a formação educacional estética dos seus participantes. </w:t>
        </w:r>
      </w:ins>
    </w:p>
    <w:p w14:paraId="783620C3" w14:textId="064A7916" w:rsidR="0063001E" w:rsidRDefault="0063001E" w:rsidP="002077D0">
      <w:pPr>
        <w:spacing w:after="0" w:line="360" w:lineRule="auto"/>
        <w:jc w:val="both"/>
        <w:rPr>
          <w:ins w:id="91" w:author="Neila Reiser" w:date="2022-06-27T11:19:00Z"/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25E48217" w14:textId="7E15FC01" w:rsidR="005706C9" w:rsidDel="00063622" w:rsidRDefault="005706C9" w:rsidP="00BE08DD">
      <w:pPr>
        <w:spacing w:after="0" w:line="240" w:lineRule="auto"/>
        <w:rPr>
          <w:del w:id="92" w:author="Denise Costa" w:date="2022-06-28T08:03:00Z"/>
          <w:rFonts w:ascii="Times New Roman" w:eastAsia="Calibri" w:hAnsi="Times New Roman" w:cs="Times New Roman"/>
          <w:bCs/>
          <w:sz w:val="24"/>
          <w:szCs w:val="24"/>
          <w:lang w:eastAsia="pt-BR"/>
        </w:rPr>
      </w:pPr>
    </w:p>
    <w:p w14:paraId="2C71A1B5" w14:textId="77777777" w:rsidR="00063622" w:rsidRDefault="00063622" w:rsidP="00BE08DD">
      <w:pPr>
        <w:spacing w:after="0" w:line="240" w:lineRule="auto"/>
        <w:rPr>
          <w:ins w:id="93" w:author="Neila Reiser" w:date="2022-07-28T09:49:00Z"/>
          <w:rFonts w:ascii="Times New Roman" w:eastAsia="Calibri" w:hAnsi="Times New Roman" w:cs="Times New Roman"/>
          <w:sz w:val="24"/>
          <w:szCs w:val="24"/>
        </w:rPr>
      </w:pPr>
    </w:p>
    <w:p w14:paraId="77ECF6E1" w14:textId="16ADC308" w:rsidR="00536D2B" w:rsidDel="00063622" w:rsidRDefault="00536D2B" w:rsidP="00BE08DD">
      <w:pPr>
        <w:spacing w:after="0" w:line="240" w:lineRule="auto"/>
        <w:rPr>
          <w:del w:id="94" w:author="Denise Costa" w:date="2022-06-28T08:03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14:paraId="231FD669" w14:textId="77777777" w:rsidR="00063622" w:rsidRDefault="00063622" w:rsidP="0063001E">
      <w:pPr>
        <w:spacing w:after="0" w:line="240" w:lineRule="auto"/>
        <w:jc w:val="both"/>
        <w:rPr>
          <w:ins w:id="95" w:author="Neila Reiser" w:date="2022-07-28T09:49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14:paraId="45057D0F" w14:textId="1A115626" w:rsidR="00264D7E" w:rsidDel="002B26B8" w:rsidRDefault="00264D7E" w:rsidP="00BE08DD">
      <w:pPr>
        <w:spacing w:after="0" w:line="240" w:lineRule="auto"/>
        <w:rPr>
          <w:ins w:id="96" w:author="Neila Reiser" w:date="2022-06-27T22:07:00Z"/>
          <w:del w:id="97" w:author="Denise Costa" w:date="2022-06-28T08:03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14:paraId="2A089121" w14:textId="6D296CA9" w:rsidR="00264D7E" w:rsidDel="002B26B8" w:rsidRDefault="00264D7E" w:rsidP="00BE08DD">
      <w:pPr>
        <w:spacing w:after="0" w:line="240" w:lineRule="auto"/>
        <w:rPr>
          <w:ins w:id="98" w:author="Neila Reiser" w:date="2022-06-27T22:07:00Z"/>
          <w:del w:id="99" w:author="Denise Costa" w:date="2022-06-28T08:03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14:paraId="7BBF4DF1" w14:textId="39FCE0D5" w:rsidR="0063001E" w:rsidRDefault="00063622" w:rsidP="00BE08DD">
      <w:pPr>
        <w:spacing w:after="0" w:line="240" w:lineRule="auto"/>
        <w:rPr>
          <w:ins w:id="100" w:author="Neila Reiser" w:date="2022-06-21T16:25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  <w:ins w:id="101" w:author="Neila Reiser" w:date="2022-07-28T09:49:00Z">
        <w:r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F</w:t>
        </w:r>
      </w:ins>
      <w:ins w:id="102" w:author="Neila Reiser" w:date="2022-06-21T16:16:00Z">
        <w:r w:rsidR="0063001E" w:rsidRPr="0063001E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igura 1 –</w:t>
        </w:r>
      </w:ins>
      <w:ins w:id="103" w:author="Neila Reiser" w:date="2022-06-28T21:02:00Z">
        <w:r w:rsidR="00DE7871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 xml:space="preserve"> </w:t>
        </w:r>
      </w:ins>
      <w:ins w:id="104" w:author="Neila Reiser" w:date="2022-06-28T21:15:00Z">
        <w:r w:rsidR="00AE1FAC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Q</w:t>
        </w:r>
      </w:ins>
      <w:ins w:id="105" w:author="Neila Reiser" w:date="2022-06-27T22:01:00Z">
        <w:r w:rsidR="00BE08DD" w:rsidRP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uebra-cabeça como metáfora</w:t>
        </w:r>
      </w:ins>
      <w:ins w:id="106" w:author="Neila Reiser" w:date="2022-06-27T22:03:00Z">
        <w:r w:rsid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 xml:space="preserve">: </w:t>
        </w:r>
      </w:ins>
      <w:ins w:id="107" w:author="Neila Reiser" w:date="2022-06-27T22:01:00Z">
        <w:r w:rsidR="00BE08DD" w:rsidRP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razão</w:t>
        </w:r>
      </w:ins>
      <w:ins w:id="108" w:author="Neila Reiser" w:date="2022-06-27T22:04:00Z">
        <w:r w:rsid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(mente)</w:t>
        </w:r>
      </w:ins>
      <w:ins w:id="109" w:author="Neila Reiser" w:date="2022-06-27T22:02:00Z">
        <w:r w:rsid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 xml:space="preserve"> </w:t>
        </w:r>
      </w:ins>
      <w:ins w:id="110" w:author="Neila Reiser" w:date="2022-06-27T22:01:00Z">
        <w:r w:rsidR="00BE08DD" w:rsidRP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e imaginação</w:t>
        </w:r>
      </w:ins>
      <w:ins w:id="111" w:author="Neila Reiser" w:date="2022-06-27T22:04:00Z">
        <w:r w:rsid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>(coração)</w:t>
        </w:r>
      </w:ins>
      <w:ins w:id="112" w:author="Neila Reiser" w:date="2022-06-27T22:01:00Z">
        <w:r w:rsidR="00BE08DD" w:rsidRPr="00BE08DD">
          <w:rPr>
            <w:rFonts w:ascii="Times New Roman" w:eastAsia="Calibri" w:hAnsi="Times New Roman" w:cs="Times New Roman"/>
            <w:b/>
            <w:bCs/>
            <w:sz w:val="24"/>
            <w:szCs w:val="24"/>
            <w:lang w:eastAsia="pt-BR"/>
          </w:rPr>
          <w:t xml:space="preserve"> alimentada por fontes de energias na forma de raízes</w:t>
        </w:r>
      </w:ins>
    </w:p>
    <w:p w14:paraId="1A1B3B0E" w14:textId="77777777" w:rsidR="00F05A0E" w:rsidRDefault="00F05A0E" w:rsidP="00BE08DD">
      <w:pPr>
        <w:spacing w:after="0" w:line="240" w:lineRule="auto"/>
        <w:rPr>
          <w:ins w:id="113" w:author="Neila Reiser" w:date="2022-06-21T16:25:00Z"/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14:paraId="66CBFF12" w14:textId="72191AC9" w:rsidR="0063001E" w:rsidRDefault="00BE08DD">
      <w:pPr>
        <w:spacing w:after="0" w:line="360" w:lineRule="auto"/>
        <w:rPr>
          <w:ins w:id="114" w:author="Neila Reiser" w:date="2022-06-21T16:15:00Z"/>
          <w:rFonts w:ascii="Times New Roman" w:eastAsia="Calibri" w:hAnsi="Times New Roman" w:cs="Times New Roman"/>
          <w:bCs/>
          <w:sz w:val="24"/>
          <w:szCs w:val="24"/>
          <w:lang w:eastAsia="pt-BR"/>
        </w:rPr>
        <w:pPrChange w:id="115" w:author="Neila Reiser" w:date="2022-06-21T16:18:00Z">
          <w:pPr>
            <w:spacing w:after="0" w:line="360" w:lineRule="auto"/>
            <w:jc w:val="both"/>
          </w:pPr>
        </w:pPrChange>
      </w:pPr>
      <w:ins w:id="116" w:author="Neila Reiser" w:date="2022-06-27T22:00:00Z">
        <w:r w:rsidRPr="00BE08DD">
          <w:rPr>
            <w:rFonts w:ascii="Times New Roman" w:eastAsia="Calibri" w:hAnsi="Times New Roman" w:cs="Times New Roman"/>
            <w:bCs/>
            <w:noProof/>
            <w:sz w:val="24"/>
            <w:szCs w:val="24"/>
            <w:lang w:eastAsia="pt-BR"/>
          </w:rPr>
          <w:drawing>
            <wp:inline distT="0" distB="0" distL="0" distR="0" wp14:anchorId="08010216" wp14:editId="54B66A8F">
              <wp:extent cx="4892400" cy="6922800"/>
              <wp:effectExtent l="0" t="0" r="3810" b="0"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92400" cy="692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AB2D336" w14:textId="3086BC0C" w:rsidR="00536D2B" w:rsidRDefault="00536D2B" w:rsidP="00536D2B">
      <w:pPr>
        <w:spacing w:after="0" w:line="240" w:lineRule="auto"/>
        <w:jc w:val="both"/>
        <w:rPr>
          <w:ins w:id="117" w:author="Neila Reiser" w:date="2022-06-21T16:17:00Z"/>
          <w:rFonts w:ascii="Times New Roman" w:hAnsi="Times New Roman" w:cs="Times New Roman"/>
          <w:sz w:val="20"/>
          <w:szCs w:val="20"/>
        </w:rPr>
      </w:pPr>
      <w:ins w:id="118" w:author="Neila Reiser" w:date="2022-06-21T16:17:00Z">
        <w:r w:rsidRPr="00076442">
          <w:rPr>
            <w:rFonts w:ascii="Times New Roman" w:hAnsi="Times New Roman" w:cs="Times New Roman"/>
            <w:sz w:val="20"/>
            <w:szCs w:val="20"/>
          </w:rPr>
          <w:t xml:space="preserve">Fonte: </w:t>
        </w:r>
      </w:ins>
      <w:ins w:id="119" w:author="Neila Reiser" w:date="2022-06-21T16:18:00Z">
        <w:r>
          <w:rPr>
            <w:rFonts w:ascii="Times New Roman" w:hAnsi="Times New Roman" w:cs="Times New Roman"/>
            <w:sz w:val="20"/>
            <w:szCs w:val="20"/>
          </w:rPr>
          <w:t>Acer</w:t>
        </w:r>
      </w:ins>
      <w:ins w:id="120" w:author="Neila Reiser" w:date="2022-06-21T17:44:00Z">
        <w:r w:rsidR="00D2206E">
          <w:rPr>
            <w:rFonts w:ascii="Times New Roman" w:hAnsi="Times New Roman" w:cs="Times New Roman"/>
            <w:sz w:val="20"/>
            <w:szCs w:val="20"/>
          </w:rPr>
          <w:t>v</w:t>
        </w:r>
      </w:ins>
      <w:ins w:id="121" w:author="Neila Reiser" w:date="2022-06-21T16:18:00Z">
        <w:r>
          <w:rPr>
            <w:rFonts w:ascii="Times New Roman" w:hAnsi="Times New Roman" w:cs="Times New Roman"/>
            <w:sz w:val="20"/>
            <w:szCs w:val="20"/>
          </w:rPr>
          <w:t xml:space="preserve">o Trilha da Vida </w:t>
        </w:r>
      </w:ins>
      <w:ins w:id="122" w:author="Neila Reiser" w:date="2022-06-21T16:17:00Z">
        <w:r w:rsidRPr="00076442">
          <w:rPr>
            <w:rFonts w:ascii="Times New Roman" w:hAnsi="Times New Roman" w:cs="Times New Roman"/>
            <w:sz w:val="20"/>
            <w:szCs w:val="20"/>
          </w:rPr>
          <w:t>(</w:t>
        </w:r>
      </w:ins>
      <w:ins w:id="123" w:author="Neila Reiser" w:date="2022-06-21T16:18:00Z">
        <w:r>
          <w:rPr>
            <w:rFonts w:ascii="Times New Roman" w:hAnsi="Times New Roman" w:cs="Times New Roman"/>
            <w:sz w:val="20"/>
            <w:szCs w:val="20"/>
          </w:rPr>
          <w:t>MATAREZI, 2017, p.68</w:t>
        </w:r>
      </w:ins>
      <w:ins w:id="124" w:author="Neila Reiser" w:date="2022-06-21T16:17:00Z">
        <w:r w:rsidRPr="00076442">
          <w:rPr>
            <w:rFonts w:ascii="Times New Roman" w:hAnsi="Times New Roman" w:cs="Times New Roman"/>
            <w:sz w:val="20"/>
            <w:szCs w:val="20"/>
          </w:rPr>
          <w:t>)</w:t>
        </w:r>
      </w:ins>
    </w:p>
    <w:p w14:paraId="695DA98A" w14:textId="77777777" w:rsidR="00536D2B" w:rsidRDefault="00536D2B" w:rsidP="00536D2B">
      <w:pPr>
        <w:spacing w:after="0" w:line="240" w:lineRule="auto"/>
        <w:jc w:val="both"/>
        <w:rPr>
          <w:ins w:id="125" w:author="Neila Reiser" w:date="2022-06-21T16:17:00Z"/>
          <w:rFonts w:ascii="Times New Roman" w:hAnsi="Times New Roman" w:cs="Times New Roman"/>
          <w:sz w:val="20"/>
          <w:szCs w:val="20"/>
        </w:rPr>
      </w:pPr>
    </w:p>
    <w:p w14:paraId="37B90919" w14:textId="2ED71E72" w:rsidR="005E0084" w:rsidDel="00D71423" w:rsidRDefault="002B26B8" w:rsidP="002077D0">
      <w:pPr>
        <w:spacing w:after="0" w:line="360" w:lineRule="auto"/>
        <w:jc w:val="both"/>
        <w:rPr>
          <w:del w:id="126" w:author="Neila Reiser" w:date="2022-06-21T11:19:00Z"/>
          <w:rFonts w:ascii="Times New Roman" w:eastAsia="Calibri" w:hAnsi="Times New Roman" w:cs="Times New Roman"/>
          <w:bCs/>
          <w:sz w:val="24"/>
          <w:szCs w:val="24"/>
          <w:lang w:eastAsia="pt-BR"/>
        </w:rPr>
      </w:pPr>
      <w:ins w:id="127" w:author="Denise Costa" w:date="2022-06-28T08:04:00Z">
        <w:del w:id="128" w:author="Neila Reiser" w:date="2022-07-28T09:35:00Z">
          <w:r w:rsidRPr="00796F4E" w:rsidDel="00D71423">
            <w:rPr>
              <w:rFonts w:ascii="Times New Roman" w:eastAsia="Calibri" w:hAnsi="Times New Roman" w:cs="Times New Roman"/>
              <w:bCs/>
              <w:sz w:val="24"/>
              <w:szCs w:val="24"/>
              <w:lang w:eastAsia="pt-BR"/>
            </w:rPr>
            <w:delText>,</w:delText>
          </w:r>
        </w:del>
      </w:ins>
      <w:bookmarkStart w:id="129" w:name="_Hlk109893421"/>
      <w:del w:id="130" w:author="Neila Reiser" w:date="2022-06-20T20:54:00Z"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Nessa edição do Simpósio Integrado de Pesquisa ficou acordado entre as coordenações dos PPGEs FURB/UNIVILLE/UNIVALI que a submissão dos trabalhos será com a escrita no gênero acadêmico: Resumo Expandido.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Para isso, os/as autores/as deverão seguir as seguintes orientações e normas: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O trabalho deve ser apresentado em formato eletrônico (.doc ou .docx; não serão aceitos arquivos em pdf), configurando a página para tamanho de papel A4, com orientação retrato, margens: superior e esquerda igual a (3cm), inferior e direita igual a (2cm). Deve ser empregada a fonte Times New Roman, corpo 12 e espaçamento 1,5 linhas em todo o texto. O alinhamento deve ser justificado, à exceção do título. As páginas devem ser numeradas embaixo e à direita, em algarismos arábicos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>.</w:delText>
        </w:r>
        <w:r w:rsidR="005E0084" w:rsidRPr="002077D0" w:rsidDel="0058383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>O título d</w:delText>
        </w:r>
        <w:r w:rsidR="005E0084" w:rsidRPr="002077D0" w:rsidDel="00583838">
          <w:rPr>
            <w:rFonts w:ascii="Times New Roman" w:hAnsi="Times New Roman" w:cs="Times New Roman"/>
            <w:sz w:val="24"/>
            <w:szCs w:val="24"/>
          </w:rPr>
          <w:delText>eve ser centralizado, escrito em letras maiúsculas, em negrito, fonte Times New Roman, tamanho 14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>. A autoria do trabalho deve aparecer s</w:delText>
        </w:r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ob o título, após dar um espaçamento (1,5 linhas), identificar o(s) autor(es) do trabalho em itálico, alinhados à direita, em espaçamento simples. Seguido(s) de nota de rodapé com titulação, curso de pós-graduação, Universidade e e-mail de cada autor. A identificação do professor orientador segue a mesma forma de identificação, em nota de rodapé. Caso a pesquisa possua fomento (bolsa de estudos), informar também em rodapé o nome da Agência financiadora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Sob a autoria, após dar um espaçamento (1,5 linhas), identificar o Eixo Temático, alinhando a margem esquerda.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E0084" w:rsidRPr="005E0084" w:rsidDel="00583838">
          <w:rPr>
            <w:rFonts w:ascii="Times New Roman" w:hAnsi="Times New Roman" w:cs="Times New Roman"/>
            <w:sz w:val="24"/>
            <w:szCs w:val="24"/>
          </w:rPr>
          <w:delText>Sob o Eixo Temático, após dar um espaçamento (1,5 linhas), elaborar o texto. Contemplar informações sobre o Objeto de estudo, Objetivos, Procedimentos Metodológicos, Referenciais teóricos adotados, Resultados e Conclusões da pesquisa, de forma contínua e dissertativa, sem parágrafos ou identificação desses elementos. Poderão ser usados recursos de figuras, tabelas ou gráficos, acompanhados</w:delText>
        </w:r>
        <w:r w:rsidR="005E0084" w:rsidDel="00583838">
          <w:rPr>
            <w:rFonts w:ascii="Times New Roman" w:hAnsi="Times New Roman" w:cs="Times New Roman"/>
            <w:sz w:val="24"/>
            <w:szCs w:val="24"/>
          </w:rPr>
          <w:delText xml:space="preserve"> de análise</w:delText>
        </w:r>
      </w:del>
      <w:del w:id="131" w:author="Neila Reiser" w:date="2022-06-20T21:22:00Z">
        <w:r w:rsidR="005E0084" w:rsidDel="00A80052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798F1A16" w14:textId="77777777" w:rsidR="00D5480D" w:rsidDel="00F27635" w:rsidRDefault="00D5480D">
      <w:pPr>
        <w:spacing w:after="0" w:line="360" w:lineRule="auto"/>
        <w:jc w:val="both"/>
        <w:rPr>
          <w:del w:id="132" w:author="Neila Reiser" w:date="2022-06-27T11:38:00Z"/>
          <w:rFonts w:ascii="Times New Roman" w:hAnsi="Times New Roman" w:cs="Times New Roman"/>
          <w:sz w:val="24"/>
          <w:szCs w:val="24"/>
        </w:rPr>
      </w:pPr>
    </w:p>
    <w:p w14:paraId="01E8A699" w14:textId="3DF6D1A6" w:rsidR="005E0084" w:rsidDel="00D71423" w:rsidRDefault="005E0084">
      <w:pPr>
        <w:spacing w:after="0" w:line="360" w:lineRule="auto"/>
        <w:jc w:val="both"/>
        <w:rPr>
          <w:del w:id="133" w:author="Neila Reiser" w:date="2022-07-28T09:37:00Z"/>
          <w:rFonts w:ascii="Times New Roman" w:hAnsi="Times New Roman" w:cs="Times New Roman"/>
          <w:sz w:val="20"/>
          <w:szCs w:val="20"/>
        </w:rPr>
        <w:pPrChange w:id="134" w:author="Neila Reiser" w:date="2022-06-27T11:42:00Z">
          <w:pPr>
            <w:spacing w:after="0" w:line="240" w:lineRule="auto"/>
            <w:ind w:left="2268"/>
            <w:jc w:val="both"/>
          </w:pPr>
        </w:pPrChange>
      </w:pPr>
    </w:p>
    <w:p w14:paraId="554BDE93" w14:textId="07F81FDB" w:rsidR="00DA625C" w:rsidDel="00C06D22" w:rsidRDefault="00DA625C" w:rsidP="002077D0">
      <w:pPr>
        <w:spacing w:after="0" w:line="240" w:lineRule="auto"/>
        <w:ind w:left="2268"/>
        <w:jc w:val="both"/>
        <w:rPr>
          <w:del w:id="135" w:author="Neila Reiser" w:date="2022-06-21T11:19:00Z"/>
          <w:rFonts w:ascii="Times New Roman" w:hAnsi="Times New Roman" w:cs="Times New Roman"/>
          <w:sz w:val="20"/>
          <w:szCs w:val="20"/>
        </w:rPr>
      </w:pPr>
      <w:del w:id="136" w:author="Neila Reiser" w:date="2022-06-21T11:19:00Z">
        <w:r w:rsidRPr="00DA625C" w:rsidDel="00C06D22">
          <w:rPr>
            <w:rFonts w:ascii="Times New Roman" w:hAnsi="Times New Roman" w:cs="Times New Roman"/>
            <w:sz w:val="20"/>
            <w:szCs w:val="20"/>
          </w:rPr>
          <w:delText>Em caso de emprego de citações longas, é preciso adotar as normas vigente da ABNT para apresentação. Lembrando: a citação deve constar em linha nova, com recuo de 4cm da margem, em fonte 10, espaçamento simples entrelinhas. O autor citado pode constar ao final da citação, entre parênteses, escrito com letras maiúsculas</w:delText>
        </w:r>
        <w:r w:rsidDel="00C06D22">
          <w:rPr>
            <w:rFonts w:ascii="Times New Roman" w:hAnsi="Times New Roman" w:cs="Times New Roman"/>
            <w:sz w:val="20"/>
            <w:szCs w:val="20"/>
          </w:rPr>
          <w:delText>, acompanhado do ano e página da obra.</w:delText>
        </w:r>
        <w:r w:rsidRPr="00DA625C" w:rsidDel="00C06D22">
          <w:rPr>
            <w:rFonts w:ascii="Times New Roman" w:hAnsi="Times New Roman" w:cs="Times New Roman"/>
            <w:sz w:val="20"/>
            <w:szCs w:val="20"/>
          </w:rPr>
          <w:delText xml:space="preserve"> </w:delText>
        </w:r>
        <w:r w:rsidDel="00C06D22">
          <w:rPr>
            <w:rFonts w:ascii="Times New Roman" w:hAnsi="Times New Roman" w:cs="Times New Roman"/>
            <w:sz w:val="20"/>
            <w:szCs w:val="20"/>
          </w:rPr>
          <w:delText>(AUTOR, ano, p. X)</w:delText>
        </w:r>
      </w:del>
    </w:p>
    <w:p w14:paraId="5AA68093" w14:textId="2633F9EC" w:rsidR="00525202" w:rsidDel="00D71423" w:rsidRDefault="00525202" w:rsidP="002077D0">
      <w:pPr>
        <w:spacing w:after="0" w:line="240" w:lineRule="auto"/>
        <w:ind w:left="2268"/>
        <w:jc w:val="both"/>
        <w:rPr>
          <w:del w:id="137" w:author="Neila Reiser" w:date="2022-07-28T09:37:00Z"/>
          <w:rFonts w:ascii="Times New Roman" w:hAnsi="Times New Roman" w:cs="Times New Roman"/>
          <w:sz w:val="20"/>
          <w:szCs w:val="20"/>
        </w:rPr>
      </w:pPr>
    </w:p>
    <w:p w14:paraId="3EA72A95" w14:textId="71A1DE46" w:rsidR="00525202" w:rsidRPr="00F05A0E" w:rsidDel="00F05A0E" w:rsidRDefault="00525202">
      <w:pPr>
        <w:spacing w:line="360" w:lineRule="auto"/>
        <w:jc w:val="both"/>
        <w:rPr>
          <w:del w:id="138" w:author="Neila Reiser" w:date="2022-06-21T16:22:00Z"/>
          <w:rFonts w:ascii="Times New Roman" w:eastAsia="Calibri" w:hAnsi="Times New Roman" w:cs="Times New Roman"/>
          <w:bCs/>
          <w:sz w:val="24"/>
          <w:szCs w:val="24"/>
          <w:rPrChange w:id="139" w:author="Neila Reiser" w:date="2022-06-21T16:22:00Z">
            <w:rPr>
              <w:del w:id="140" w:author="Neila Reiser" w:date="2022-06-21T16:22:00Z"/>
              <w:rFonts w:ascii="Times New Roman" w:hAnsi="Times New Roman" w:cs="Times New Roman"/>
              <w:sz w:val="24"/>
              <w:szCs w:val="24"/>
            </w:rPr>
          </w:rPrChange>
        </w:rPr>
        <w:pPrChange w:id="141" w:author="Neila Reiser" w:date="2022-06-21T16:22:00Z">
          <w:pPr>
            <w:spacing w:after="0" w:line="360" w:lineRule="auto"/>
            <w:jc w:val="both"/>
          </w:pPr>
        </w:pPrChange>
      </w:pPr>
      <w:del w:id="142" w:author="Neila Reiser" w:date="2022-06-21T11:21:00Z">
        <w:r w:rsidRPr="00525202" w:rsidDel="008349EC">
          <w:rPr>
            <w:rFonts w:ascii="Times New Roman" w:hAnsi="Times New Roman" w:cs="Times New Roman"/>
            <w:sz w:val="24"/>
            <w:szCs w:val="24"/>
          </w:rPr>
          <w:delText>Caso apresentad</w:delText>
        </w:r>
        <w:r w:rsidDel="008349EC">
          <w:rPr>
            <w:rFonts w:ascii="Times New Roman" w:hAnsi="Times New Roman" w:cs="Times New Roman"/>
            <w:sz w:val="24"/>
            <w:szCs w:val="24"/>
          </w:rPr>
          <w:delText>as figuras e tabelas</w:delText>
        </w:r>
        <w:r w:rsidRPr="00525202" w:rsidDel="008349EC">
          <w:rPr>
            <w:rFonts w:ascii="Times New Roman" w:hAnsi="Times New Roman" w:cs="Times New Roman"/>
            <w:sz w:val="24"/>
            <w:szCs w:val="24"/>
          </w:rPr>
          <w:delText>, devem ser inseridas no texto do resumo, alinhadas à esquerda, com títulos na parte superior, apresentados em negrito e fonte 12, numerados com algarismos arábicos.  A Fonte deverá constar na parte inferior das tabelas ou figuras, apresentadas em fonte 10, não negrito</w:delText>
        </w:r>
      </w:del>
      <w:del w:id="143" w:author="Neila Reiser" w:date="2022-06-21T11:35:00Z">
        <w:r w:rsidRPr="00525202" w:rsidDel="001A70BA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200BF8BA" w14:textId="62276F56" w:rsidR="00DA625C" w:rsidDel="00D71423" w:rsidRDefault="00DA625C">
      <w:pPr>
        <w:spacing w:line="360" w:lineRule="auto"/>
        <w:jc w:val="both"/>
        <w:rPr>
          <w:del w:id="144" w:author="Neila Reiser" w:date="2022-07-28T09:38:00Z"/>
          <w:rFonts w:ascii="Times New Roman" w:hAnsi="Times New Roman" w:cs="Times New Roman"/>
          <w:sz w:val="24"/>
          <w:szCs w:val="24"/>
        </w:rPr>
        <w:pPrChange w:id="145" w:author="Neila Reiser" w:date="2022-06-21T16:22:00Z">
          <w:pPr>
            <w:spacing w:after="0" w:line="360" w:lineRule="auto"/>
            <w:jc w:val="both"/>
          </w:pPr>
        </w:pPrChange>
      </w:pPr>
    </w:p>
    <w:p w14:paraId="0651B504" w14:textId="673D0F00" w:rsidR="00DA625C" w:rsidDel="00536D2B" w:rsidRDefault="00076442" w:rsidP="002077D0">
      <w:pPr>
        <w:spacing w:after="0" w:line="240" w:lineRule="auto"/>
        <w:rPr>
          <w:del w:id="146" w:author="Neila Reiser" w:date="2022-06-21T16:17:00Z"/>
          <w:rFonts w:ascii="Times New Roman" w:hAnsi="Times New Roman" w:cs="Times New Roman"/>
          <w:b/>
          <w:sz w:val="24"/>
          <w:szCs w:val="24"/>
        </w:rPr>
      </w:pPr>
      <w:bookmarkStart w:id="147" w:name="_Hlk106720586"/>
      <w:bookmarkEnd w:id="129"/>
      <w:del w:id="148" w:author="Neila Reiser" w:date="2022-06-21T16:17:00Z">
        <w:r w:rsidRPr="00076442" w:rsidDel="00536D2B">
          <w:rPr>
            <w:rFonts w:ascii="Times New Roman" w:hAnsi="Times New Roman" w:cs="Times New Roman"/>
            <w:b/>
            <w:sz w:val="24"/>
            <w:szCs w:val="24"/>
          </w:rPr>
          <w:delText>Figura 1 – Mapa da FURB</w:delText>
        </w:r>
      </w:del>
    </w:p>
    <w:bookmarkEnd w:id="147"/>
    <w:p w14:paraId="079A0BD6" w14:textId="55D4B71E" w:rsidR="00076442" w:rsidDel="00F05A0E" w:rsidRDefault="00076442" w:rsidP="00D5480D">
      <w:pPr>
        <w:spacing w:after="0" w:line="240" w:lineRule="auto"/>
        <w:jc w:val="both"/>
        <w:rPr>
          <w:del w:id="149" w:author="Neila Reiser" w:date="2022-06-21T16:22:00Z"/>
          <w:rFonts w:ascii="Times New Roman" w:hAnsi="Times New Roman" w:cs="Times New Roman"/>
          <w:b/>
          <w:sz w:val="24"/>
          <w:szCs w:val="24"/>
        </w:rPr>
      </w:pPr>
      <w:del w:id="150" w:author="Neila Reiser" w:date="2022-06-21T16:17:00Z">
        <w:r w:rsidDel="00536D2B">
          <w:rPr>
            <w:noProof/>
            <w:lang w:eastAsia="pt-BR"/>
          </w:rPr>
          <w:drawing>
            <wp:inline distT="0" distB="0" distL="0" distR="0" wp14:anchorId="05E2278A" wp14:editId="5C81EC03">
              <wp:extent cx="3800475" cy="2402780"/>
              <wp:effectExtent l="0" t="0" r="0" b="0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8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9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l="29600" t="28224" r="30382" b="26793"/>
                      <a:stretch/>
                    </pic:blipFill>
                    <pic:spPr bwMode="auto">
                      <a:xfrm>
                        <a:off x="0" y="0"/>
                        <a:ext cx="3817136" cy="241331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3BC4B8C1" w14:textId="0CE1B4B3" w:rsidR="00076442" w:rsidDel="00F05A0E" w:rsidRDefault="00076442" w:rsidP="00D5480D">
      <w:pPr>
        <w:spacing w:after="0" w:line="240" w:lineRule="auto"/>
        <w:jc w:val="both"/>
        <w:rPr>
          <w:del w:id="151" w:author="Neila Reiser" w:date="2022-06-21T16:22:00Z"/>
          <w:rFonts w:ascii="Times New Roman" w:hAnsi="Times New Roman" w:cs="Times New Roman"/>
          <w:sz w:val="20"/>
          <w:szCs w:val="20"/>
        </w:rPr>
      </w:pPr>
      <w:bookmarkStart w:id="152" w:name="_Hlk106720671"/>
      <w:del w:id="153" w:author="Neila Reiser" w:date="2022-06-21T16:22:00Z">
        <w:r w:rsidRPr="00076442" w:rsidDel="00F05A0E">
          <w:rPr>
            <w:rFonts w:ascii="Times New Roman" w:hAnsi="Times New Roman" w:cs="Times New Roman"/>
            <w:sz w:val="20"/>
            <w:szCs w:val="20"/>
          </w:rPr>
          <w:delText>Fonte: FURB (</w:delText>
        </w:r>
        <w:r w:rsidR="00D735C9" w:rsidRPr="00076442" w:rsidDel="00F05A0E">
          <w:rPr>
            <w:rFonts w:ascii="Times New Roman" w:hAnsi="Times New Roman" w:cs="Times New Roman"/>
            <w:sz w:val="20"/>
            <w:szCs w:val="20"/>
          </w:rPr>
          <w:delText>20</w:delText>
        </w:r>
        <w:r w:rsidR="00D735C9" w:rsidDel="00F05A0E">
          <w:rPr>
            <w:rFonts w:ascii="Times New Roman" w:hAnsi="Times New Roman" w:cs="Times New Roman"/>
            <w:sz w:val="20"/>
            <w:szCs w:val="20"/>
          </w:rPr>
          <w:delText>22</w:delText>
        </w:r>
        <w:r w:rsidRPr="00076442" w:rsidDel="00F05A0E">
          <w:rPr>
            <w:rFonts w:ascii="Times New Roman" w:hAnsi="Times New Roman" w:cs="Times New Roman"/>
            <w:sz w:val="20"/>
            <w:szCs w:val="20"/>
          </w:rPr>
          <w:delText>)</w:delText>
        </w:r>
      </w:del>
    </w:p>
    <w:p w14:paraId="04F09DCE" w14:textId="46BA941F" w:rsidR="00076442" w:rsidDel="00F05A0E" w:rsidRDefault="00076442">
      <w:pPr>
        <w:spacing w:after="0" w:line="240" w:lineRule="auto"/>
        <w:jc w:val="both"/>
        <w:rPr>
          <w:del w:id="154" w:author="Neila Reiser" w:date="2022-06-21T16:22:00Z"/>
          <w:rFonts w:ascii="Times New Roman" w:hAnsi="Times New Roman" w:cs="Times New Roman"/>
          <w:sz w:val="20"/>
          <w:szCs w:val="20"/>
        </w:rPr>
      </w:pPr>
    </w:p>
    <w:bookmarkEnd w:id="152"/>
    <w:p w14:paraId="1DE2AB93" w14:textId="26A3A070" w:rsidR="00076442" w:rsidDel="00F05A0E" w:rsidRDefault="00076442">
      <w:pPr>
        <w:spacing w:after="0" w:line="240" w:lineRule="auto"/>
        <w:jc w:val="both"/>
        <w:rPr>
          <w:del w:id="155" w:author="Neila Reiser" w:date="2022-06-21T16:22:00Z"/>
          <w:rFonts w:ascii="Times New Roman" w:hAnsi="Times New Roman" w:cs="Times New Roman"/>
          <w:sz w:val="20"/>
          <w:szCs w:val="20"/>
        </w:rPr>
      </w:pPr>
    </w:p>
    <w:p w14:paraId="1BDCE1AC" w14:textId="44EB2C4B" w:rsidR="00076442" w:rsidDel="001F6654" w:rsidRDefault="00076442" w:rsidP="002077D0">
      <w:pPr>
        <w:spacing w:after="0" w:line="360" w:lineRule="auto"/>
        <w:jc w:val="both"/>
        <w:rPr>
          <w:del w:id="156" w:author="Neila Reiser" w:date="2022-06-21T16:02:00Z"/>
          <w:rFonts w:ascii="Times New Roman" w:hAnsi="Times New Roman" w:cs="Times New Roman"/>
          <w:sz w:val="24"/>
          <w:szCs w:val="24"/>
        </w:rPr>
      </w:pPr>
      <w:del w:id="157" w:author="Neila Reiser" w:date="2022-06-21T16:02:00Z">
        <w:r w:rsidRPr="00076442" w:rsidDel="001F6654">
          <w:rPr>
            <w:rFonts w:ascii="Times New Roman" w:hAnsi="Times New Roman" w:cs="Times New Roman"/>
            <w:sz w:val="24"/>
            <w:szCs w:val="24"/>
          </w:rPr>
          <w:delText xml:space="preserve">O resumo expandido </w:delText>
        </w:r>
        <w:r w:rsidRPr="002077D0" w:rsidDel="001F6654">
          <w:rPr>
            <w:rFonts w:ascii="Times New Roman" w:hAnsi="Times New Roman" w:cs="Times New Roman"/>
            <w:b/>
            <w:sz w:val="24"/>
            <w:szCs w:val="24"/>
          </w:rPr>
          <w:delText xml:space="preserve">deve conter no mínimo </w:delText>
        </w:r>
        <w:r w:rsidR="005E0084" w:rsidRPr="00D735C9" w:rsidDel="001F6654">
          <w:rPr>
            <w:rFonts w:ascii="Times New Roman" w:hAnsi="Times New Roman" w:cs="Times New Roman"/>
            <w:b/>
            <w:color w:val="FF0000"/>
            <w:sz w:val="24"/>
            <w:szCs w:val="24"/>
            <w:rPrChange w:id="158" w:author="Daniela Tomio" w:date="2022-06-15T12:3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 xml:space="preserve">600 </w:delText>
        </w:r>
        <w:r w:rsidRPr="00D735C9" w:rsidDel="001F6654">
          <w:rPr>
            <w:rFonts w:ascii="Times New Roman" w:hAnsi="Times New Roman" w:cs="Times New Roman"/>
            <w:b/>
            <w:color w:val="FF0000"/>
            <w:sz w:val="24"/>
            <w:szCs w:val="24"/>
            <w:rPrChange w:id="159" w:author="Daniela Tomio" w:date="2022-06-15T12:3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 xml:space="preserve">e no máximo </w:delText>
        </w:r>
        <w:r w:rsidR="005E0084" w:rsidRPr="00D735C9" w:rsidDel="001F6654">
          <w:rPr>
            <w:rFonts w:ascii="Times New Roman" w:hAnsi="Times New Roman" w:cs="Times New Roman"/>
            <w:b/>
            <w:color w:val="FF0000"/>
            <w:sz w:val="24"/>
            <w:szCs w:val="24"/>
            <w:rPrChange w:id="160" w:author="Daniela Tomio" w:date="2022-06-15T12:3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 xml:space="preserve">800 </w:delText>
        </w:r>
        <w:r w:rsidRPr="00D735C9" w:rsidDel="001F6654">
          <w:rPr>
            <w:rFonts w:ascii="Times New Roman" w:hAnsi="Times New Roman" w:cs="Times New Roman"/>
            <w:b/>
            <w:color w:val="FF0000"/>
            <w:sz w:val="24"/>
            <w:szCs w:val="24"/>
            <w:rPrChange w:id="161" w:author="Daniela Tomio" w:date="2022-06-15T12:34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delText>palavras</w:delText>
        </w:r>
        <w:r w:rsidRPr="005E0084" w:rsidDel="001F6654">
          <w:rPr>
            <w:rFonts w:ascii="Times New Roman" w:hAnsi="Times New Roman" w:cs="Times New Roman"/>
            <w:sz w:val="24"/>
            <w:szCs w:val="24"/>
          </w:rPr>
          <w:delText>,</w:delText>
        </w:r>
        <w:r w:rsidRPr="00076442" w:rsidDel="001F6654">
          <w:rPr>
            <w:rFonts w:ascii="Times New Roman" w:hAnsi="Times New Roman" w:cs="Times New Roman"/>
            <w:sz w:val="24"/>
            <w:szCs w:val="24"/>
          </w:rPr>
          <w:delText xml:space="preserve"> sem contar as referências.</w:delText>
        </w:r>
        <w:r w:rsidRPr="00076442" w:rsidDel="001F6654">
          <w:rPr>
            <w:rFonts w:ascii="Times New Roman" w:hAnsi="Times New Roman" w:cs="Times New Roman"/>
          </w:rPr>
          <w:delText xml:space="preserve"> </w:delText>
        </w:r>
        <w:r w:rsidRPr="00076442" w:rsidDel="001F6654">
          <w:rPr>
            <w:rFonts w:ascii="Times New Roman" w:hAnsi="Times New Roman" w:cs="Times New Roman"/>
            <w:sz w:val="24"/>
            <w:szCs w:val="24"/>
          </w:rPr>
          <w:delText>Na linha imediatamente abaixo ao final do resumo devem estar presentes as palavras-chave (no mínimo três e no máximo cinco) para indexação, com alinhamento justificado, separadas por ponto, seguido de inicial maiúscula.</w:delText>
        </w:r>
      </w:del>
    </w:p>
    <w:p w14:paraId="03CA50F7" w14:textId="4FEEDE5E" w:rsidR="005E0084" w:rsidRPr="00076442" w:rsidDel="002A2002" w:rsidRDefault="005E0084">
      <w:pPr>
        <w:spacing w:after="0" w:line="240" w:lineRule="auto"/>
        <w:jc w:val="both"/>
        <w:rPr>
          <w:del w:id="162" w:author="Neila Reiser" w:date="2022-06-21T17:47:00Z"/>
          <w:rFonts w:ascii="Times New Roman" w:hAnsi="Times New Roman" w:cs="Times New Roman"/>
          <w:sz w:val="24"/>
          <w:szCs w:val="24"/>
        </w:rPr>
        <w:pPrChange w:id="163" w:author="Neila Reiser" w:date="2022-06-21T16:22:00Z">
          <w:pPr>
            <w:spacing w:after="0" w:line="360" w:lineRule="auto"/>
            <w:jc w:val="both"/>
          </w:pPr>
        </w:pPrChange>
      </w:pPr>
    </w:p>
    <w:p w14:paraId="0390C02B" w14:textId="0E2B09BF" w:rsidR="00076442" w:rsidRPr="00076442" w:rsidRDefault="00076442" w:rsidP="00207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442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076442">
        <w:rPr>
          <w:rFonts w:ascii="Times New Roman" w:hAnsi="Times New Roman" w:cs="Times New Roman"/>
          <w:sz w:val="24"/>
          <w:szCs w:val="24"/>
        </w:rPr>
        <w:t xml:space="preserve">: </w:t>
      </w:r>
      <w:del w:id="164" w:author="Neila Reiser" w:date="2022-06-21T11:16:00Z">
        <w:r w:rsidRPr="00525202" w:rsidDel="00F3392A">
          <w:rPr>
            <w:rFonts w:ascii="Times New Roman" w:hAnsi="Times New Roman" w:cs="Times New Roman"/>
            <w:sz w:val="24"/>
            <w:szCs w:val="24"/>
          </w:rPr>
          <w:delText>Template</w:delText>
        </w:r>
      </w:del>
      <w:ins w:id="165" w:author="Neila Reiser" w:date="2022-06-21T11:16:00Z">
        <w:r w:rsidR="00F3392A">
          <w:rPr>
            <w:rFonts w:ascii="Times New Roman" w:hAnsi="Times New Roman" w:cs="Times New Roman"/>
            <w:sz w:val="24"/>
            <w:szCs w:val="24"/>
          </w:rPr>
          <w:t>Trilha da vida</w:t>
        </w:r>
      </w:ins>
      <w:r w:rsidRPr="00076442">
        <w:rPr>
          <w:rFonts w:ascii="Times New Roman" w:hAnsi="Times New Roman" w:cs="Times New Roman"/>
          <w:sz w:val="24"/>
          <w:szCs w:val="24"/>
        </w:rPr>
        <w:t xml:space="preserve">. </w:t>
      </w:r>
      <w:del w:id="166" w:author="Neila Reiser" w:date="2022-06-21T11:16:00Z">
        <w:r w:rsidRPr="00076442" w:rsidDel="00F3392A">
          <w:rPr>
            <w:rFonts w:ascii="Times New Roman" w:hAnsi="Times New Roman" w:cs="Times New Roman"/>
            <w:sz w:val="24"/>
            <w:szCs w:val="24"/>
          </w:rPr>
          <w:delText>Resumo Expandido</w:delText>
        </w:r>
      </w:del>
      <w:ins w:id="167" w:author="Neila Reiser" w:date="2022-06-21T11:16:00Z">
        <w:r w:rsidR="00F3392A">
          <w:rPr>
            <w:rFonts w:ascii="Times New Roman" w:hAnsi="Times New Roman" w:cs="Times New Roman"/>
            <w:sz w:val="24"/>
            <w:szCs w:val="24"/>
          </w:rPr>
          <w:t>Educação</w:t>
        </w:r>
      </w:ins>
      <w:ins w:id="168" w:author="Denise Costa" w:date="2022-06-28T08:07:00Z">
        <w:r w:rsidR="00476B2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476B26" w:rsidRPr="00796F4E">
          <w:rPr>
            <w:rFonts w:ascii="Times New Roman" w:hAnsi="Times New Roman" w:cs="Times New Roman"/>
            <w:sz w:val="24"/>
            <w:szCs w:val="24"/>
          </w:rPr>
          <w:t>estética</w:t>
        </w:r>
      </w:ins>
      <w:r w:rsidRPr="00796F4E">
        <w:rPr>
          <w:rFonts w:ascii="Times New Roman" w:hAnsi="Times New Roman" w:cs="Times New Roman"/>
          <w:sz w:val="24"/>
          <w:szCs w:val="24"/>
        </w:rPr>
        <w:t>.</w:t>
      </w:r>
      <w:r w:rsidRPr="00076442">
        <w:rPr>
          <w:rFonts w:ascii="Times New Roman" w:hAnsi="Times New Roman" w:cs="Times New Roman"/>
          <w:sz w:val="24"/>
          <w:szCs w:val="24"/>
        </w:rPr>
        <w:t xml:space="preserve"> </w:t>
      </w:r>
      <w:del w:id="169" w:author="Neila Reiser" w:date="2022-06-21T11:16:00Z">
        <w:r w:rsidRPr="00076442" w:rsidDel="00F3392A">
          <w:rPr>
            <w:rFonts w:ascii="Times New Roman" w:hAnsi="Times New Roman" w:cs="Times New Roman"/>
            <w:sz w:val="24"/>
            <w:szCs w:val="24"/>
          </w:rPr>
          <w:delText>Simpósio de Pesquisa</w:delText>
        </w:r>
      </w:del>
      <w:ins w:id="170" w:author="Neila Reiser" w:date="2022-06-21T11:16:00Z">
        <w:r w:rsidR="00F3392A">
          <w:rPr>
            <w:rFonts w:ascii="Times New Roman" w:hAnsi="Times New Roman" w:cs="Times New Roman"/>
            <w:sz w:val="24"/>
            <w:szCs w:val="24"/>
          </w:rPr>
          <w:t>Mediação cultural</w:t>
        </w:r>
      </w:ins>
    </w:p>
    <w:p w14:paraId="5354416D" w14:textId="472BD727" w:rsidR="00F05A0E" w:rsidDel="00D73E8A" w:rsidRDefault="00F05A0E" w:rsidP="002077D0">
      <w:pPr>
        <w:spacing w:after="0" w:line="360" w:lineRule="auto"/>
        <w:jc w:val="both"/>
        <w:rPr>
          <w:del w:id="171" w:author="Neila Reiser" w:date="2022-06-21T16:38:00Z"/>
          <w:rFonts w:ascii="Times New Roman" w:hAnsi="Times New Roman" w:cs="Times New Roman"/>
          <w:b/>
          <w:sz w:val="24"/>
          <w:szCs w:val="24"/>
        </w:rPr>
      </w:pPr>
    </w:p>
    <w:p w14:paraId="77E9DF36" w14:textId="416F7D44" w:rsidR="00D73E8A" w:rsidRDefault="00D73E8A" w:rsidP="002077D0">
      <w:pPr>
        <w:spacing w:after="0"/>
        <w:jc w:val="both"/>
        <w:rPr>
          <w:ins w:id="172" w:author="Neila Reiser" w:date="2022-07-28T09:46:00Z"/>
          <w:rFonts w:ascii="Times New Roman" w:hAnsi="Times New Roman" w:cs="Times New Roman"/>
          <w:b/>
          <w:sz w:val="24"/>
          <w:szCs w:val="24"/>
        </w:rPr>
      </w:pPr>
    </w:p>
    <w:p w14:paraId="314334C4" w14:textId="1CF0C1D9" w:rsidR="00031814" w:rsidDel="00D73E8A" w:rsidRDefault="00031814" w:rsidP="002077D0">
      <w:pPr>
        <w:spacing w:after="0"/>
        <w:jc w:val="both"/>
        <w:rPr>
          <w:del w:id="173" w:author="Neila Reiser" w:date="2022-06-21T16:26:00Z"/>
          <w:rFonts w:ascii="Times New Roman" w:hAnsi="Times New Roman" w:cs="Times New Roman"/>
          <w:b/>
          <w:sz w:val="24"/>
          <w:szCs w:val="24"/>
        </w:rPr>
      </w:pPr>
    </w:p>
    <w:p w14:paraId="5B4966FD" w14:textId="77777777" w:rsidR="00D73E8A" w:rsidRDefault="00D73E8A" w:rsidP="002077D0">
      <w:pPr>
        <w:spacing w:after="0"/>
        <w:jc w:val="both"/>
        <w:rPr>
          <w:ins w:id="174" w:author="Neila Reiser" w:date="2022-07-28T09:47:00Z"/>
          <w:rFonts w:ascii="Times New Roman" w:hAnsi="Times New Roman" w:cs="Times New Roman"/>
          <w:b/>
          <w:sz w:val="24"/>
          <w:szCs w:val="24"/>
        </w:rPr>
      </w:pPr>
    </w:p>
    <w:p w14:paraId="7A4C1492" w14:textId="2ED610C6" w:rsidR="00076442" w:rsidDel="00D735C9" w:rsidRDefault="00076442" w:rsidP="002077D0">
      <w:pPr>
        <w:spacing w:after="0"/>
        <w:jc w:val="both"/>
        <w:rPr>
          <w:del w:id="175" w:author="Daniela Tomio" w:date="2022-06-15T12:34:00Z"/>
          <w:rFonts w:ascii="Times New Roman" w:hAnsi="Times New Roman" w:cs="Times New Roman"/>
          <w:b/>
          <w:sz w:val="24"/>
          <w:szCs w:val="24"/>
        </w:rPr>
      </w:pPr>
      <w:r w:rsidRPr="000764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Referências </w:t>
      </w:r>
    </w:p>
    <w:p w14:paraId="53BE2F48" w14:textId="77777777" w:rsidR="00031814" w:rsidRDefault="00031814" w:rsidP="002077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46C007" w14:textId="77777777" w:rsidR="00653B0D" w:rsidRDefault="00653B0D" w:rsidP="002077D0">
      <w:pPr>
        <w:spacing w:after="0"/>
        <w:jc w:val="both"/>
        <w:rPr>
          <w:ins w:id="176" w:author="Neila Reiser" w:date="2022-06-21T16:43:00Z"/>
          <w:rFonts w:ascii="Times New Roman" w:hAnsi="Times New Roman" w:cs="Times New Roman"/>
          <w:b/>
          <w:sz w:val="24"/>
          <w:szCs w:val="24"/>
        </w:rPr>
      </w:pPr>
    </w:p>
    <w:p w14:paraId="4541A110" w14:textId="4D9DEFF1" w:rsidR="00653B0D" w:rsidRDefault="00653B0D">
      <w:pPr>
        <w:spacing w:after="0" w:line="240" w:lineRule="auto"/>
        <w:jc w:val="both"/>
        <w:rPr>
          <w:ins w:id="177" w:author="Neila Reiser" w:date="2022-06-21T17:47:00Z"/>
          <w:rFonts w:ascii="Times New Roman" w:hAnsi="Times New Roman" w:cs="Times New Roman"/>
          <w:bCs/>
          <w:sz w:val="24"/>
          <w:szCs w:val="24"/>
        </w:rPr>
        <w:pPrChange w:id="178" w:author="Neila Reiser" w:date="2022-06-21T17:48:00Z">
          <w:pPr>
            <w:spacing w:after="0"/>
            <w:jc w:val="both"/>
          </w:pPr>
        </w:pPrChange>
      </w:pPr>
      <w:ins w:id="179" w:author="Neila Reiser" w:date="2022-06-21T16:43:00Z">
        <w:r w:rsidRPr="00E00E3A">
          <w:rPr>
            <w:rFonts w:ascii="Times New Roman" w:hAnsi="Times New Roman" w:cs="Times New Roman"/>
            <w:bCs/>
            <w:sz w:val="24"/>
            <w:szCs w:val="24"/>
          </w:rPr>
          <w:t xml:space="preserve">BITTENCOURT, Eliane de Oliveira. SANTOS, Bruna Carolina de Lima Siqueira dos. URIARTE, Mônica Zewe. Mediação cultural em diálogos com as quatro linguagens artísticas. </w:t>
        </w:r>
        <w:r w:rsidRPr="00E00E3A">
          <w:rPr>
            <w:rFonts w:ascii="Times New Roman" w:hAnsi="Times New Roman" w:cs="Times New Roman"/>
            <w:bCs/>
            <w:i/>
            <w:iCs/>
            <w:sz w:val="24"/>
            <w:szCs w:val="24"/>
          </w:rPr>
          <w:t>In:</w:t>
        </w:r>
        <w:r w:rsidRPr="00E00E3A">
          <w:rPr>
            <w:rFonts w:ascii="Times New Roman" w:hAnsi="Times New Roman" w:cs="Times New Roman"/>
            <w:bCs/>
            <w:sz w:val="24"/>
            <w:szCs w:val="24"/>
          </w:rPr>
          <w:t xml:space="preserve"> URAIRTE, Mônica Zewe. NEITZEL, Adair de Aguiar. KRAMES, Ilisabet Pradi (org.). </w:t>
        </w:r>
        <w:r w:rsidRPr="00E00E3A">
          <w:rPr>
            <w:rFonts w:ascii="Times New Roman" w:hAnsi="Times New Roman" w:cs="Times New Roman"/>
            <w:b/>
            <w:bCs/>
            <w:sz w:val="24"/>
            <w:szCs w:val="24"/>
          </w:rPr>
          <w:t xml:space="preserve">Cultura, escola e educação criadora: mediações culturais e proposições estéticas </w:t>
        </w:r>
        <w:r w:rsidRPr="00E00E3A">
          <w:rPr>
            <w:rFonts w:ascii="Times New Roman" w:hAnsi="Times New Roman" w:cs="Times New Roman"/>
            <w:bCs/>
            <w:sz w:val="24"/>
            <w:szCs w:val="24"/>
          </w:rPr>
          <w:t xml:space="preserve">Curitiba: CRV, 2020, p.353-372. </w:t>
        </w:r>
      </w:ins>
    </w:p>
    <w:p w14:paraId="3F0AD614" w14:textId="77777777" w:rsidR="002A2002" w:rsidRDefault="002A2002">
      <w:pPr>
        <w:spacing w:after="0" w:line="240" w:lineRule="auto"/>
        <w:jc w:val="both"/>
        <w:rPr>
          <w:ins w:id="180" w:author="Neila Reiser" w:date="2022-06-21T16:43:00Z"/>
          <w:rFonts w:ascii="Times New Roman" w:hAnsi="Times New Roman" w:cs="Times New Roman"/>
          <w:bCs/>
          <w:sz w:val="24"/>
          <w:szCs w:val="24"/>
        </w:rPr>
        <w:pPrChange w:id="181" w:author="Neila Reiser" w:date="2022-06-21T17:48:00Z">
          <w:pPr>
            <w:spacing w:after="0"/>
            <w:jc w:val="both"/>
          </w:pPr>
        </w:pPrChange>
      </w:pPr>
    </w:p>
    <w:p w14:paraId="1F5167EB" w14:textId="4472F88A" w:rsidR="002A2002" w:rsidRPr="002A2002" w:rsidRDefault="002A2002">
      <w:pPr>
        <w:spacing w:after="0" w:line="240" w:lineRule="auto"/>
        <w:jc w:val="both"/>
        <w:rPr>
          <w:ins w:id="182" w:author="Neila Reiser" w:date="2022-06-21T17:47:00Z"/>
          <w:rFonts w:ascii="Times New Roman" w:hAnsi="Times New Roman" w:cs="Times New Roman"/>
          <w:sz w:val="24"/>
          <w:szCs w:val="24"/>
        </w:rPr>
        <w:pPrChange w:id="183" w:author="Neila Reiser" w:date="2022-06-21T17:48:00Z">
          <w:pPr>
            <w:spacing w:after="0"/>
            <w:jc w:val="both"/>
          </w:pPr>
        </w:pPrChange>
      </w:pPr>
      <w:ins w:id="184" w:author="Neila Reiser" w:date="2022-06-21T17:47:00Z">
        <w:r w:rsidRPr="002A2002">
          <w:rPr>
            <w:rFonts w:ascii="Times New Roman" w:hAnsi="Times New Roman" w:cs="Times New Roman"/>
            <w:sz w:val="24"/>
            <w:szCs w:val="24"/>
          </w:rPr>
          <w:t xml:space="preserve">FRANCEZ, Leticia. NEITZEL, Adair de Aguiar. Mediação de leitura de imagem nas aulas de arte: olhares que se ampliam. </w:t>
        </w:r>
        <w:r w:rsidRPr="002A2002">
          <w:rPr>
            <w:rFonts w:ascii="Times New Roman" w:hAnsi="Times New Roman" w:cs="Times New Roman"/>
            <w:i/>
            <w:iCs/>
            <w:sz w:val="24"/>
            <w:szCs w:val="24"/>
          </w:rPr>
          <w:t>In:</w:t>
        </w:r>
        <w:r w:rsidRPr="002A2002">
          <w:rPr>
            <w:rFonts w:ascii="Times New Roman" w:hAnsi="Times New Roman" w:cs="Times New Roman"/>
            <w:sz w:val="24"/>
            <w:szCs w:val="24"/>
          </w:rPr>
          <w:t xml:space="preserve"> UR</w:t>
        </w:r>
      </w:ins>
      <w:ins w:id="185" w:author="Neila Reiser" w:date="2022-06-23T19:51:00Z">
        <w:r w:rsidR="00926A6D">
          <w:rPr>
            <w:rFonts w:ascii="Times New Roman" w:hAnsi="Times New Roman" w:cs="Times New Roman"/>
            <w:sz w:val="24"/>
            <w:szCs w:val="24"/>
          </w:rPr>
          <w:t>IAR</w:t>
        </w:r>
      </w:ins>
      <w:ins w:id="186" w:author="Neila Reiser" w:date="2022-06-21T17:47:00Z">
        <w:r w:rsidRPr="002A2002">
          <w:rPr>
            <w:rFonts w:ascii="Times New Roman" w:hAnsi="Times New Roman" w:cs="Times New Roman"/>
            <w:sz w:val="24"/>
            <w:szCs w:val="24"/>
          </w:rPr>
          <w:t xml:space="preserve">TE, Mônica Zewe. NEITZEL, Adair de Aguiar. KRAMES, Ilisabet Pradi (org.). </w:t>
        </w:r>
        <w:r w:rsidRPr="002A2002">
          <w:rPr>
            <w:rFonts w:ascii="Times New Roman" w:hAnsi="Times New Roman" w:cs="Times New Roman"/>
            <w:b/>
            <w:bCs/>
            <w:sz w:val="24"/>
            <w:szCs w:val="24"/>
          </w:rPr>
          <w:t xml:space="preserve">Cultura, escola e educação criadora: mediações culturais e proposições estéticas </w:t>
        </w:r>
        <w:r w:rsidRPr="002A2002">
          <w:rPr>
            <w:rFonts w:ascii="Times New Roman" w:hAnsi="Times New Roman" w:cs="Times New Roman"/>
            <w:sz w:val="24"/>
            <w:szCs w:val="24"/>
          </w:rPr>
          <w:t xml:space="preserve">Curitiba: CRV, 2020, p.221-242. </w:t>
        </w:r>
      </w:ins>
    </w:p>
    <w:p w14:paraId="79F22A09" w14:textId="77777777" w:rsidR="00653B0D" w:rsidRDefault="00653B0D">
      <w:pPr>
        <w:spacing w:after="0" w:line="240" w:lineRule="auto"/>
        <w:jc w:val="both"/>
        <w:rPr>
          <w:ins w:id="187" w:author="Neila Reiser" w:date="2022-06-21T16:43:00Z"/>
          <w:rFonts w:ascii="Times New Roman" w:hAnsi="Times New Roman" w:cs="Times New Roman"/>
          <w:sz w:val="24"/>
          <w:szCs w:val="24"/>
        </w:rPr>
        <w:pPrChange w:id="188" w:author="Neila Reiser" w:date="2022-06-21T17:48:00Z">
          <w:pPr>
            <w:spacing w:after="0"/>
            <w:jc w:val="both"/>
          </w:pPr>
        </w:pPrChange>
      </w:pPr>
    </w:p>
    <w:p w14:paraId="01CCB876" w14:textId="0E6CAB3E" w:rsidR="00653B0D" w:rsidRPr="00027BA5" w:rsidRDefault="00653B0D">
      <w:pPr>
        <w:spacing w:after="0" w:line="240" w:lineRule="auto"/>
        <w:jc w:val="both"/>
        <w:rPr>
          <w:ins w:id="189" w:author="Neila Reiser" w:date="2022-06-21T16:43:00Z"/>
          <w:rFonts w:ascii="Times New Roman" w:hAnsi="Times New Roman" w:cs="Times New Roman"/>
          <w:sz w:val="24"/>
          <w:szCs w:val="24"/>
        </w:rPr>
        <w:pPrChange w:id="190" w:author="Neila Reiser" w:date="2022-06-21T17:48:00Z">
          <w:pPr>
            <w:spacing w:after="0"/>
            <w:jc w:val="both"/>
          </w:pPr>
        </w:pPrChange>
      </w:pPr>
      <w:ins w:id="191" w:author="Neila Reiser" w:date="2022-06-21T16:43:00Z">
        <w:r w:rsidRPr="00027BA5">
          <w:rPr>
            <w:rFonts w:ascii="Times New Roman" w:hAnsi="Times New Roman" w:cs="Times New Roman"/>
            <w:sz w:val="24"/>
            <w:szCs w:val="24"/>
          </w:rPr>
          <w:t xml:space="preserve">GUERRA, Elaine Linhares de Assis. </w:t>
        </w:r>
        <w:r w:rsidRPr="00027BA5">
          <w:rPr>
            <w:rFonts w:ascii="Times New Roman" w:hAnsi="Times New Roman" w:cs="Times New Roman"/>
            <w:b/>
            <w:bCs/>
            <w:sz w:val="24"/>
            <w:szCs w:val="24"/>
          </w:rPr>
          <w:t>Manual de pesquisa qualitativa</w:t>
        </w:r>
        <w:r w:rsidRPr="00027BA5">
          <w:rPr>
            <w:rFonts w:ascii="Times New Roman" w:hAnsi="Times New Roman" w:cs="Times New Roman"/>
            <w:sz w:val="24"/>
            <w:szCs w:val="24"/>
          </w:rPr>
          <w:t xml:space="preserve">. Belo Horizonte: Grupo Ănima Educação, 2014. </w:t>
        </w:r>
      </w:ins>
    </w:p>
    <w:p w14:paraId="726A85AD" w14:textId="77777777" w:rsidR="00653B0D" w:rsidRDefault="00653B0D" w:rsidP="002A2002">
      <w:pPr>
        <w:spacing w:after="0" w:line="240" w:lineRule="auto"/>
        <w:jc w:val="both"/>
        <w:rPr>
          <w:ins w:id="192" w:author="Neila Reiser" w:date="2022-06-21T16:43:00Z"/>
          <w:rFonts w:ascii="Times New Roman" w:eastAsia="Calibri" w:hAnsi="Times New Roman" w:cs="Times New Roman"/>
          <w:sz w:val="24"/>
          <w:szCs w:val="24"/>
        </w:rPr>
      </w:pPr>
    </w:p>
    <w:p w14:paraId="25CD2B95" w14:textId="55F6A6D1" w:rsidR="00653B0D" w:rsidRPr="003317EE" w:rsidRDefault="00653B0D" w:rsidP="002A2002">
      <w:pPr>
        <w:spacing w:after="0" w:line="240" w:lineRule="auto"/>
        <w:jc w:val="both"/>
        <w:rPr>
          <w:ins w:id="193" w:author="Neila Reiser" w:date="2022-06-21T16:43:00Z"/>
          <w:rFonts w:ascii="Times New Roman" w:eastAsia="Calibri" w:hAnsi="Times New Roman" w:cs="Times New Roman"/>
          <w:sz w:val="24"/>
          <w:szCs w:val="24"/>
        </w:rPr>
      </w:pPr>
      <w:ins w:id="194" w:author="Neila Reiser" w:date="2022-06-21T16:43:00Z">
        <w:r w:rsidRPr="003317EE">
          <w:rPr>
            <w:rFonts w:ascii="Times New Roman" w:eastAsia="Calibri" w:hAnsi="Times New Roman" w:cs="Times New Roman"/>
            <w:sz w:val="24"/>
            <w:szCs w:val="24"/>
          </w:rPr>
          <w:t xml:space="preserve">HOFFMANN, Allan. LAMAS, Nadja de Carvalho. WESTPHAL, Euler Renato. Trilha da vida como experiência sensível e cultural. </w:t>
        </w:r>
        <w:r w:rsidRPr="003317EE">
          <w:rPr>
            <w:rFonts w:ascii="Times New Roman" w:eastAsia="Calibri" w:hAnsi="Times New Roman" w:cs="Times New Roman"/>
            <w:i/>
            <w:iCs/>
            <w:sz w:val="24"/>
            <w:szCs w:val="24"/>
          </w:rPr>
          <w:t xml:space="preserve">In: </w:t>
        </w:r>
        <w:r w:rsidRPr="003317EE">
          <w:rPr>
            <w:rFonts w:ascii="Times New Roman" w:eastAsia="Calibri" w:hAnsi="Times New Roman" w:cs="Times New Roman"/>
            <w:sz w:val="24"/>
            <w:szCs w:val="24"/>
          </w:rPr>
          <w:t xml:space="preserve">MONTEIRO, Solange Aparecida de Souza (org.). </w:t>
        </w:r>
        <w:r w:rsidRPr="003317EE">
          <w:rPr>
            <w:rFonts w:ascii="Times New Roman" w:eastAsia="Calibri" w:hAnsi="Times New Roman" w:cs="Times New Roman"/>
            <w:b/>
            <w:bCs/>
            <w:sz w:val="24"/>
            <w:szCs w:val="24"/>
          </w:rPr>
          <w:t xml:space="preserve">Cultura, resistência e diferenciação social. </w:t>
        </w:r>
        <w:r w:rsidRPr="003317EE">
          <w:rPr>
            <w:rFonts w:ascii="Times New Roman" w:eastAsia="Calibri" w:hAnsi="Times New Roman" w:cs="Times New Roman"/>
            <w:sz w:val="24"/>
            <w:szCs w:val="24"/>
          </w:rPr>
          <w:t>Ponta Grossa/PR: Atena Editora, 2019.</w:t>
        </w:r>
      </w:ins>
    </w:p>
    <w:p w14:paraId="53C98F87" w14:textId="77777777" w:rsidR="00653B0D" w:rsidRDefault="00653B0D">
      <w:pPr>
        <w:spacing w:after="0" w:line="240" w:lineRule="auto"/>
        <w:jc w:val="both"/>
        <w:rPr>
          <w:ins w:id="195" w:author="Neila Reiser" w:date="2022-06-21T16:43:00Z"/>
          <w:rFonts w:ascii="Times New Roman" w:hAnsi="Times New Roman" w:cs="Times New Roman"/>
          <w:bCs/>
          <w:sz w:val="24"/>
          <w:szCs w:val="24"/>
        </w:rPr>
        <w:pPrChange w:id="196" w:author="Neila Reiser" w:date="2022-06-21T17:48:00Z">
          <w:pPr>
            <w:spacing w:after="0"/>
            <w:jc w:val="both"/>
          </w:pPr>
        </w:pPrChange>
      </w:pPr>
    </w:p>
    <w:p w14:paraId="4B0DCD1F" w14:textId="777B6473" w:rsidR="00653B0D" w:rsidRPr="00CF38DC" w:rsidRDefault="00653B0D">
      <w:pPr>
        <w:spacing w:after="0" w:line="240" w:lineRule="auto"/>
        <w:jc w:val="both"/>
        <w:rPr>
          <w:ins w:id="197" w:author="Neila Reiser" w:date="2022-06-21T16:43:00Z"/>
          <w:rFonts w:ascii="Times New Roman" w:hAnsi="Times New Roman" w:cs="Times New Roman"/>
          <w:bCs/>
          <w:sz w:val="24"/>
          <w:szCs w:val="24"/>
          <w:rPrChange w:id="198" w:author="Neila Reiser" w:date="2022-06-21T11:15:00Z">
            <w:rPr>
              <w:ins w:id="199" w:author="Neila Reiser" w:date="2022-06-21T16:43:00Z"/>
              <w:rFonts w:ascii="Times New Roman" w:hAnsi="Times New Roman" w:cs="Times New Roman"/>
              <w:b/>
              <w:sz w:val="24"/>
              <w:szCs w:val="24"/>
            </w:rPr>
          </w:rPrChange>
        </w:rPr>
        <w:pPrChange w:id="200" w:author="Neila Reiser" w:date="2022-06-21T17:48:00Z">
          <w:pPr>
            <w:spacing w:after="0"/>
            <w:jc w:val="both"/>
          </w:pPr>
        </w:pPrChange>
      </w:pPr>
      <w:ins w:id="201" w:author="Neila Reiser" w:date="2022-06-21T16:43:00Z">
        <w:r w:rsidRPr="00CF38DC">
          <w:rPr>
            <w:rFonts w:ascii="Times New Roman" w:hAnsi="Times New Roman" w:cs="Times New Roman"/>
            <w:bCs/>
            <w:sz w:val="24"/>
            <w:szCs w:val="24"/>
            <w:rPrChange w:id="202" w:author="Neila Reiser" w:date="2022-06-21T11:15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t xml:space="preserve">MARTINS, Mirian Celeste. Entre [con]tatos, nuvens e chuviscos mediadores. In: MARTINS, Mirian Celeste (org.).  </w:t>
        </w:r>
        <w:r w:rsidRPr="00CF38DC">
          <w:rPr>
            <w:rFonts w:ascii="Times New Roman" w:hAnsi="Times New Roman" w:cs="Times New Roman"/>
            <w:b/>
            <w:sz w:val="24"/>
            <w:szCs w:val="24"/>
          </w:rPr>
          <w:t>Pensar juntos mediação cultural: [entre]laçando experiências e conceitos.</w:t>
        </w:r>
        <w:r w:rsidRPr="00CF38DC">
          <w:rPr>
            <w:rFonts w:ascii="Times New Roman" w:hAnsi="Times New Roman" w:cs="Times New Roman"/>
            <w:bCs/>
            <w:sz w:val="24"/>
            <w:szCs w:val="24"/>
            <w:rPrChange w:id="203" w:author="Neila Reiser" w:date="2022-06-21T11:15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t xml:space="preserve"> 2 ed. São Paulo: Terra-cota, 201</w:t>
        </w:r>
        <w:r>
          <w:rPr>
            <w:rFonts w:ascii="Times New Roman" w:hAnsi="Times New Roman" w:cs="Times New Roman"/>
            <w:bCs/>
            <w:sz w:val="24"/>
            <w:szCs w:val="24"/>
          </w:rPr>
          <w:t>8</w:t>
        </w:r>
        <w:r w:rsidRPr="00CF38DC">
          <w:rPr>
            <w:rFonts w:ascii="Times New Roman" w:hAnsi="Times New Roman" w:cs="Times New Roman"/>
            <w:bCs/>
            <w:sz w:val="24"/>
            <w:szCs w:val="24"/>
            <w:rPrChange w:id="204" w:author="Neila Reiser" w:date="2022-06-21T11:15:00Z">
              <w:rPr>
                <w:rFonts w:ascii="Times New Roman" w:hAnsi="Times New Roman" w:cs="Times New Roman"/>
                <w:b/>
                <w:sz w:val="24"/>
                <w:szCs w:val="24"/>
              </w:rPr>
            </w:rPrChange>
          </w:rPr>
          <w:t>.</w:t>
        </w:r>
      </w:ins>
    </w:p>
    <w:p w14:paraId="51AC68A2" w14:textId="77777777" w:rsidR="00653B0D" w:rsidRDefault="00653B0D" w:rsidP="002A2002">
      <w:pPr>
        <w:spacing w:after="0" w:line="240" w:lineRule="auto"/>
        <w:jc w:val="both"/>
        <w:rPr>
          <w:ins w:id="205" w:author="Neila Reiser" w:date="2022-06-21T16:43:00Z"/>
          <w:rFonts w:ascii="Times New Roman" w:eastAsia="Calibri" w:hAnsi="Times New Roman" w:cs="Times New Roman"/>
          <w:sz w:val="24"/>
          <w:szCs w:val="24"/>
        </w:rPr>
      </w:pPr>
    </w:p>
    <w:p w14:paraId="6B82EE82" w14:textId="264C2176" w:rsidR="00653B0D" w:rsidRPr="00F735E8" w:rsidRDefault="00653B0D" w:rsidP="002A2002">
      <w:pPr>
        <w:spacing w:after="0" w:line="240" w:lineRule="auto"/>
        <w:jc w:val="both"/>
        <w:rPr>
          <w:ins w:id="206" w:author="Neila Reiser" w:date="2022-06-21T16:43:00Z"/>
          <w:rFonts w:ascii="Times New Roman" w:eastAsia="Calibri" w:hAnsi="Times New Roman" w:cs="Times New Roman"/>
          <w:sz w:val="24"/>
          <w:szCs w:val="24"/>
        </w:rPr>
      </w:pPr>
      <w:ins w:id="207" w:author="Neila Reiser" w:date="2022-06-21T16:43:00Z">
        <w:r w:rsidRPr="00F735E8">
          <w:rPr>
            <w:rFonts w:ascii="Times New Roman" w:eastAsia="Calibri" w:hAnsi="Times New Roman" w:cs="Times New Roman"/>
            <w:sz w:val="24"/>
            <w:szCs w:val="24"/>
          </w:rPr>
          <w:t xml:space="preserve">MATAREZI, José. </w:t>
        </w:r>
        <w:r w:rsidRPr="00F735E8">
          <w:rPr>
            <w:rFonts w:ascii="Times New Roman" w:eastAsia="Calibri" w:hAnsi="Times New Roman" w:cs="Times New Roman"/>
            <w:b/>
            <w:bCs/>
            <w:sz w:val="24"/>
            <w:szCs w:val="24"/>
          </w:rPr>
          <w:t>Trilha da vida: labirintos que se entretecem nos campos da educação ambiental e patrimonial</w:t>
        </w:r>
        <w:r w:rsidRPr="00F735E8">
          <w:rPr>
            <w:rFonts w:ascii="Times New Roman" w:eastAsia="Calibri" w:hAnsi="Times New Roman" w:cs="Times New Roman"/>
            <w:sz w:val="24"/>
            <w:szCs w:val="24"/>
          </w:rPr>
          <w:t>. Dissertação Mestrado em Patrimônio Cultural e Sociedade da Universidade da Região de Joinville. Joinville: UNIVILLE, 2017.</w:t>
        </w:r>
      </w:ins>
    </w:p>
    <w:p w14:paraId="4228BBF1" w14:textId="7846FC5D" w:rsidR="00076442" w:rsidRPr="00076442" w:rsidDel="00027BA5" w:rsidRDefault="00D735C9" w:rsidP="002077D0">
      <w:pPr>
        <w:spacing w:after="0"/>
        <w:jc w:val="both"/>
        <w:rPr>
          <w:del w:id="208" w:author="Neila Reiser" w:date="2022-06-21T10:33:00Z"/>
          <w:rFonts w:ascii="Times New Roman" w:hAnsi="Times New Roman" w:cs="Times New Roman"/>
          <w:sz w:val="24"/>
          <w:szCs w:val="24"/>
        </w:rPr>
      </w:pPr>
      <w:del w:id="209" w:author="Neila Reiser" w:date="2022-06-21T10:33:00Z">
        <w:r w:rsidDel="00027BA5">
          <w:rPr>
            <w:rFonts w:ascii="Times New Roman" w:hAnsi="Times New Roman" w:cs="Times New Roman"/>
            <w:sz w:val="24"/>
            <w:szCs w:val="24"/>
          </w:rPr>
          <w:delText>Segundo normas da ABNT</w:delText>
        </w:r>
        <w:r w:rsidR="00076442" w:rsidRPr="00076442" w:rsidDel="00027BA5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484ECADF" w14:textId="77777777" w:rsidR="00D5480D" w:rsidDel="00653B0D" w:rsidRDefault="00D5480D" w:rsidP="002077D0">
      <w:pPr>
        <w:spacing w:after="0"/>
        <w:jc w:val="both"/>
        <w:rPr>
          <w:del w:id="210" w:author="Neila Reiser" w:date="2022-06-21T16:43:00Z"/>
          <w:rFonts w:ascii="Times New Roman" w:hAnsi="Times New Roman" w:cs="Times New Roman"/>
          <w:b/>
          <w:sz w:val="24"/>
          <w:szCs w:val="24"/>
        </w:rPr>
      </w:pPr>
    </w:p>
    <w:p w14:paraId="719D290F" w14:textId="77777777" w:rsidR="00E00E3A" w:rsidRPr="00653B0D" w:rsidRDefault="00E00E3A" w:rsidP="002077D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E00E3A" w:rsidRPr="00653B0D" w:rsidSect="00525202">
      <w:headerReference w:type="default" r:id="rId10"/>
      <w:footerReference w:type="defaul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36970" w14:textId="77777777" w:rsidR="004501B0" w:rsidRDefault="004501B0" w:rsidP="00DA625C">
      <w:pPr>
        <w:spacing w:after="0" w:line="240" w:lineRule="auto"/>
      </w:pPr>
      <w:r>
        <w:separator/>
      </w:r>
    </w:p>
  </w:endnote>
  <w:endnote w:type="continuationSeparator" w:id="0">
    <w:p w14:paraId="3F062D2F" w14:textId="77777777" w:rsidR="004501B0" w:rsidRDefault="004501B0" w:rsidP="00DA6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762905"/>
      <w:docPartObj>
        <w:docPartGallery w:val="Page Numbers (Bottom of Page)"/>
        <w:docPartUnique/>
      </w:docPartObj>
    </w:sdtPr>
    <w:sdtContent>
      <w:p w14:paraId="6E57D6DA" w14:textId="77777777" w:rsidR="00DA625C" w:rsidRDefault="00E64BC1">
        <w:pPr>
          <w:pStyle w:val="Rodap"/>
          <w:jc w:val="right"/>
        </w:pPr>
        <w:r>
          <w:fldChar w:fldCharType="begin"/>
        </w:r>
        <w:r w:rsidR="00DA625C">
          <w:instrText>PAGE   \* MERGEFORMAT</w:instrText>
        </w:r>
        <w:r>
          <w:fldChar w:fldCharType="separate"/>
        </w:r>
        <w:r w:rsidR="00565631">
          <w:rPr>
            <w:noProof/>
          </w:rPr>
          <w:t>2</w:t>
        </w:r>
        <w:r>
          <w:fldChar w:fldCharType="end"/>
        </w:r>
      </w:p>
    </w:sdtContent>
  </w:sdt>
  <w:p w14:paraId="3ADA5910" w14:textId="77777777" w:rsidR="00DA625C" w:rsidRDefault="00DA62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9C19" w14:textId="77777777" w:rsidR="004501B0" w:rsidRDefault="004501B0" w:rsidP="00DA625C">
      <w:pPr>
        <w:spacing w:after="0" w:line="240" w:lineRule="auto"/>
      </w:pPr>
      <w:r>
        <w:separator/>
      </w:r>
    </w:p>
  </w:footnote>
  <w:footnote w:type="continuationSeparator" w:id="0">
    <w:p w14:paraId="2993EBFC" w14:textId="77777777" w:rsidR="004501B0" w:rsidRDefault="004501B0" w:rsidP="00DA625C">
      <w:pPr>
        <w:spacing w:after="0" w:line="240" w:lineRule="auto"/>
      </w:pPr>
      <w:r>
        <w:continuationSeparator/>
      </w:r>
    </w:p>
  </w:footnote>
  <w:footnote w:id="1">
    <w:p w14:paraId="27D64E33" w14:textId="29737505" w:rsidR="00DA625C" w:rsidRPr="00076442" w:rsidRDefault="00DA625C" w:rsidP="002077D0">
      <w:pPr>
        <w:pStyle w:val="Textodenotaderodap"/>
        <w:jc w:val="both"/>
        <w:rPr>
          <w:rFonts w:ascii="Times New Roman" w:hAnsi="Times New Roman" w:cs="Times New Roman"/>
        </w:rPr>
      </w:pPr>
      <w:r w:rsidRPr="00076442">
        <w:rPr>
          <w:rStyle w:val="Refdenotaderodap"/>
          <w:rFonts w:ascii="Times New Roman" w:hAnsi="Times New Roman" w:cs="Times New Roman"/>
        </w:rPr>
        <w:footnoteRef/>
      </w:r>
      <w:r w:rsidRPr="00076442">
        <w:rPr>
          <w:rFonts w:ascii="Times New Roman" w:hAnsi="Times New Roman" w:cs="Times New Roman"/>
        </w:rPr>
        <w:t xml:space="preserve"> Acadêmic</w:t>
      </w:r>
      <w:del w:id="11" w:author="Neila Reiser" w:date="2022-06-20T20:40:00Z">
        <w:r w:rsidRPr="00076442" w:rsidDel="00EC0778">
          <w:rPr>
            <w:rFonts w:ascii="Times New Roman" w:hAnsi="Times New Roman" w:cs="Times New Roman"/>
          </w:rPr>
          <w:delText>o/</w:delText>
        </w:r>
      </w:del>
      <w:r w:rsidRPr="00076442">
        <w:rPr>
          <w:rFonts w:ascii="Times New Roman" w:hAnsi="Times New Roman" w:cs="Times New Roman"/>
        </w:rPr>
        <w:t xml:space="preserve">a de curso de pós-graduação </w:t>
      </w:r>
      <w:del w:id="12" w:author="Neila Reiser" w:date="2022-06-20T20:40:00Z">
        <w:r w:rsidRPr="00076442" w:rsidDel="00EC0778">
          <w:rPr>
            <w:rFonts w:ascii="Times New Roman" w:hAnsi="Times New Roman" w:cs="Times New Roman"/>
          </w:rPr>
          <w:delText xml:space="preserve">..... </w:delText>
        </w:r>
      </w:del>
      <w:ins w:id="13" w:author="Neila Reiser" w:date="2022-06-20T20:40:00Z">
        <w:r w:rsidR="00EC0778">
          <w:rPr>
            <w:rFonts w:ascii="Times New Roman" w:hAnsi="Times New Roman" w:cs="Times New Roman"/>
          </w:rPr>
          <w:t>Mestrado</w:t>
        </w:r>
        <w:r w:rsidR="00EC0778" w:rsidRPr="00076442">
          <w:rPr>
            <w:rFonts w:ascii="Times New Roman" w:hAnsi="Times New Roman" w:cs="Times New Roman"/>
          </w:rPr>
          <w:t xml:space="preserve"> </w:t>
        </w:r>
      </w:ins>
      <w:r w:rsidRPr="00076442">
        <w:rPr>
          <w:rFonts w:ascii="Times New Roman" w:hAnsi="Times New Roman" w:cs="Times New Roman"/>
        </w:rPr>
        <w:t>em Educação, da Universidade</w:t>
      </w:r>
      <w:ins w:id="14" w:author="Neila Reiser" w:date="2022-06-20T20:40:00Z">
        <w:r w:rsidR="00EC0778">
          <w:rPr>
            <w:rFonts w:ascii="Times New Roman" w:hAnsi="Times New Roman" w:cs="Times New Roman"/>
          </w:rPr>
          <w:t xml:space="preserve"> do </w:t>
        </w:r>
      </w:ins>
      <w:ins w:id="15" w:author="Neila Reiser" w:date="2022-06-20T20:41:00Z">
        <w:r w:rsidR="00EE4142">
          <w:rPr>
            <w:rFonts w:ascii="Times New Roman" w:hAnsi="Times New Roman" w:cs="Times New Roman"/>
          </w:rPr>
          <w:t>V</w:t>
        </w:r>
      </w:ins>
      <w:ins w:id="16" w:author="Neila Reiser" w:date="2022-06-20T20:40:00Z">
        <w:r w:rsidR="00EC0778">
          <w:rPr>
            <w:rFonts w:ascii="Times New Roman" w:hAnsi="Times New Roman" w:cs="Times New Roman"/>
          </w:rPr>
          <w:t>ale do Itajaí - UNIVALI</w:t>
        </w:r>
      </w:ins>
      <w:del w:id="17" w:author="Neila Reiser" w:date="2022-06-20T20:40:00Z">
        <w:r w:rsidRPr="00076442" w:rsidDel="00EC0778">
          <w:rPr>
            <w:rFonts w:ascii="Times New Roman" w:hAnsi="Times New Roman" w:cs="Times New Roman"/>
          </w:rPr>
          <w:delText xml:space="preserve"> ......</w:delText>
        </w:r>
      </w:del>
      <w:r w:rsidRPr="00076442">
        <w:rPr>
          <w:rFonts w:ascii="Times New Roman" w:hAnsi="Times New Roman" w:cs="Times New Roman"/>
        </w:rPr>
        <w:t xml:space="preserve"> </w:t>
      </w:r>
    </w:p>
    <w:p w14:paraId="6382D470" w14:textId="630A5978" w:rsidR="00DA625C" w:rsidRPr="00076442" w:rsidRDefault="00DA625C" w:rsidP="002077D0">
      <w:pPr>
        <w:pStyle w:val="Textodenotaderodap"/>
        <w:jc w:val="both"/>
        <w:rPr>
          <w:rFonts w:ascii="Times New Roman" w:hAnsi="Times New Roman" w:cs="Times New Roman"/>
        </w:rPr>
      </w:pPr>
      <w:r w:rsidRPr="00076442">
        <w:rPr>
          <w:rFonts w:ascii="Times New Roman" w:hAnsi="Times New Roman" w:cs="Times New Roman"/>
        </w:rPr>
        <w:t xml:space="preserve">E-mail: </w:t>
      </w:r>
      <w:ins w:id="18" w:author="Neila Reiser" w:date="2022-06-20T20:40:00Z">
        <w:r w:rsidR="00EC0778">
          <w:rPr>
            <w:rFonts w:ascii="Times New Roman" w:hAnsi="Times New Roman" w:cs="Times New Roman"/>
          </w:rPr>
          <w:t>neila_reiser@hotmail.com</w:t>
        </w:r>
      </w:ins>
      <w:del w:id="19" w:author="Neila Reiser" w:date="2022-06-20T20:40:00Z">
        <w:r w:rsidRPr="00076442" w:rsidDel="00EC0778">
          <w:rPr>
            <w:rFonts w:ascii="Times New Roman" w:hAnsi="Times New Roman" w:cs="Times New Roman"/>
          </w:rPr>
          <w:delText>....</w:delText>
        </w:r>
      </w:del>
    </w:p>
  </w:footnote>
  <w:footnote w:id="2">
    <w:p w14:paraId="2D1CCBB1" w14:textId="52996FA7" w:rsidR="00DA625C" w:rsidRPr="00076442" w:rsidRDefault="00DA625C" w:rsidP="002077D0">
      <w:pPr>
        <w:pStyle w:val="Textodenotaderodap"/>
        <w:jc w:val="both"/>
        <w:rPr>
          <w:rFonts w:ascii="Times New Roman" w:hAnsi="Times New Roman" w:cs="Times New Roman"/>
        </w:rPr>
      </w:pPr>
      <w:r w:rsidRPr="00076442">
        <w:rPr>
          <w:rStyle w:val="Refdenotaderodap"/>
          <w:rFonts w:ascii="Times New Roman" w:hAnsi="Times New Roman" w:cs="Times New Roman"/>
        </w:rPr>
        <w:footnoteRef/>
      </w:r>
      <w:r w:rsidRPr="00076442">
        <w:rPr>
          <w:rFonts w:ascii="Times New Roman" w:hAnsi="Times New Roman" w:cs="Times New Roman"/>
        </w:rPr>
        <w:t xml:space="preserve"> Professor</w:t>
      </w:r>
      <w:del w:id="22" w:author="Neila Reiser" w:date="2022-06-20T20:40:00Z">
        <w:r w:rsidRPr="00076442" w:rsidDel="00EC0778">
          <w:rPr>
            <w:rFonts w:ascii="Times New Roman" w:hAnsi="Times New Roman" w:cs="Times New Roman"/>
          </w:rPr>
          <w:delText>/</w:delText>
        </w:r>
      </w:del>
      <w:r w:rsidRPr="00076442">
        <w:rPr>
          <w:rFonts w:ascii="Times New Roman" w:hAnsi="Times New Roman" w:cs="Times New Roman"/>
        </w:rPr>
        <w:t>a Orientador</w:t>
      </w:r>
      <w:del w:id="23" w:author="Neila Reiser" w:date="2022-06-20T20:40:00Z">
        <w:r w:rsidRPr="00076442" w:rsidDel="00EC0778">
          <w:rPr>
            <w:rFonts w:ascii="Times New Roman" w:hAnsi="Times New Roman" w:cs="Times New Roman"/>
          </w:rPr>
          <w:delText>/</w:delText>
        </w:r>
      </w:del>
      <w:r w:rsidRPr="00076442">
        <w:rPr>
          <w:rFonts w:ascii="Times New Roman" w:hAnsi="Times New Roman" w:cs="Times New Roman"/>
        </w:rPr>
        <w:t xml:space="preserve">a. Curso de pós-graduação </w:t>
      </w:r>
      <w:del w:id="24" w:author="Neila Reiser" w:date="2022-06-20T20:40:00Z">
        <w:r w:rsidRPr="00076442" w:rsidDel="00EE4142">
          <w:rPr>
            <w:rFonts w:ascii="Times New Roman" w:hAnsi="Times New Roman" w:cs="Times New Roman"/>
          </w:rPr>
          <w:delText xml:space="preserve">..... </w:delText>
        </w:r>
      </w:del>
      <w:ins w:id="25" w:author="Neila Reiser" w:date="2022-06-20T20:40:00Z">
        <w:r w:rsidR="00EE4142">
          <w:rPr>
            <w:rFonts w:ascii="Times New Roman" w:hAnsi="Times New Roman" w:cs="Times New Roman"/>
          </w:rPr>
          <w:t>Mestrado</w:t>
        </w:r>
        <w:r w:rsidR="00EE4142" w:rsidRPr="00076442">
          <w:rPr>
            <w:rFonts w:ascii="Times New Roman" w:hAnsi="Times New Roman" w:cs="Times New Roman"/>
          </w:rPr>
          <w:t xml:space="preserve"> </w:t>
        </w:r>
      </w:ins>
      <w:r w:rsidRPr="00076442">
        <w:rPr>
          <w:rFonts w:ascii="Times New Roman" w:hAnsi="Times New Roman" w:cs="Times New Roman"/>
        </w:rPr>
        <w:t xml:space="preserve">em Educação, da Universidade </w:t>
      </w:r>
      <w:del w:id="26" w:author="Neila Reiser" w:date="2022-06-20T20:41:00Z">
        <w:r w:rsidRPr="00076442" w:rsidDel="00EE4142">
          <w:rPr>
            <w:rFonts w:ascii="Times New Roman" w:hAnsi="Times New Roman" w:cs="Times New Roman"/>
          </w:rPr>
          <w:delText xml:space="preserve">...... </w:delText>
        </w:r>
      </w:del>
      <w:ins w:id="27" w:author="Neila Reiser" w:date="2022-06-20T20:41:00Z">
        <w:r w:rsidR="00EE4142">
          <w:rPr>
            <w:rFonts w:ascii="Times New Roman" w:hAnsi="Times New Roman" w:cs="Times New Roman"/>
          </w:rPr>
          <w:t>do Vale do Itajaí - UNIVALI</w:t>
        </w:r>
      </w:ins>
    </w:p>
    <w:p w14:paraId="44BF1A92" w14:textId="203A96CE" w:rsidR="00DA625C" w:rsidRPr="00076442" w:rsidRDefault="00DA625C" w:rsidP="002077D0">
      <w:pPr>
        <w:pStyle w:val="Textodenotaderodap"/>
        <w:jc w:val="both"/>
        <w:rPr>
          <w:rFonts w:ascii="Times New Roman" w:hAnsi="Times New Roman" w:cs="Times New Roman"/>
        </w:rPr>
      </w:pPr>
      <w:r w:rsidRPr="00076442">
        <w:rPr>
          <w:rFonts w:ascii="Times New Roman" w:hAnsi="Times New Roman" w:cs="Times New Roman"/>
        </w:rPr>
        <w:t xml:space="preserve">E-mail: </w:t>
      </w:r>
      <w:ins w:id="28" w:author="Neila Reiser" w:date="2022-06-20T20:49:00Z">
        <w:r w:rsidR="00B85024" w:rsidRPr="00B85024">
          <w:rPr>
            <w:rFonts w:ascii="Times New Roman" w:hAnsi="Times New Roman" w:cs="Times New Roman"/>
          </w:rPr>
          <w:t>uriarte@univali.br</w:t>
        </w:r>
      </w:ins>
      <w:del w:id="29" w:author="Neila Reiser" w:date="2022-06-20T20:49:00Z">
        <w:r w:rsidRPr="00076442" w:rsidDel="00B85024">
          <w:rPr>
            <w:rFonts w:ascii="Times New Roman" w:hAnsi="Times New Roman" w:cs="Times New Roman"/>
          </w:rPr>
          <w:delText>....</w:delText>
        </w:r>
      </w:del>
    </w:p>
    <w:p w14:paraId="726B21A3" w14:textId="02134741" w:rsidR="00DA625C" w:rsidRDefault="00DA625C" w:rsidP="002077D0">
      <w:pPr>
        <w:pStyle w:val="Textodenotaderodap"/>
        <w:jc w:val="both"/>
      </w:pPr>
      <w:r w:rsidRPr="00076442">
        <w:rPr>
          <w:rFonts w:ascii="Times New Roman" w:hAnsi="Times New Roman" w:cs="Times New Roman"/>
        </w:rPr>
        <w:t>Agencia de Fomento: CAPES</w:t>
      </w:r>
      <w:del w:id="30" w:author="Neila Reiser" w:date="2022-06-20T20:41:00Z">
        <w:r w:rsidRPr="00076442" w:rsidDel="00EE4142">
          <w:rPr>
            <w:rFonts w:ascii="Times New Roman" w:hAnsi="Times New Roman" w:cs="Times New Roman"/>
          </w:rPr>
          <w:delText>;</w:delText>
        </w:r>
      </w:del>
      <w:r w:rsidRPr="00076442">
        <w:rPr>
          <w:rFonts w:ascii="Times New Roman" w:hAnsi="Times New Roman" w:cs="Times New Roman"/>
        </w:rPr>
        <w:t xml:space="preserve"> </w:t>
      </w:r>
      <w:del w:id="31" w:author="Neila Reiser" w:date="2022-06-20T20:41:00Z">
        <w:r w:rsidRPr="00076442" w:rsidDel="00EE4142">
          <w:rPr>
            <w:rFonts w:ascii="Times New Roman" w:hAnsi="Times New Roman" w:cs="Times New Roman"/>
          </w:rPr>
          <w:delText>FAPESC; CNPq, FUMDES, PROPEX FURB...</w:delText>
        </w:r>
      </w:del>
    </w:p>
  </w:footnote>
  <w:footnote w:id="3">
    <w:p w14:paraId="2EB7243E" w14:textId="77777777" w:rsidR="00930ED4" w:rsidRPr="006158AD" w:rsidRDefault="00930ED4" w:rsidP="00930ED4">
      <w:pPr>
        <w:pStyle w:val="Textodenotaderodap"/>
        <w:jc w:val="both"/>
        <w:rPr>
          <w:ins w:id="39" w:author="Neila Reiser" w:date="2022-06-27T11:17:00Z"/>
          <w:rFonts w:ascii="Times New Roman" w:hAnsi="Times New Roman" w:cs="Times New Roman"/>
        </w:rPr>
      </w:pPr>
      <w:ins w:id="40" w:author="Neila Reiser" w:date="2022-06-27T11:17:00Z">
        <w:r w:rsidRPr="006158AD">
          <w:rPr>
            <w:rStyle w:val="Refdenotaderodap"/>
            <w:rFonts w:ascii="Times New Roman" w:hAnsi="Times New Roman" w:cs="Times New Roman"/>
          </w:rPr>
          <w:footnoteRef/>
        </w:r>
        <w:r w:rsidRPr="006158AD">
          <w:rPr>
            <w:rFonts w:ascii="Times New Roman" w:hAnsi="Times New Roman" w:cs="Times New Roman"/>
          </w:rPr>
          <w:t xml:space="preserve"> Para </w:t>
        </w:r>
        <w:bookmarkStart w:id="41" w:name="_Hlk103757043"/>
        <w:bookmarkStart w:id="42" w:name="_Hlk103757206"/>
        <w:r w:rsidRPr="006158AD">
          <w:rPr>
            <w:rFonts w:ascii="Times New Roman" w:hAnsi="Times New Roman" w:cs="Times New Roman"/>
          </w:rPr>
          <w:t>Guerra (</w:t>
        </w:r>
        <w:bookmarkEnd w:id="41"/>
        <w:r w:rsidRPr="006158AD">
          <w:rPr>
            <w:rFonts w:ascii="Times New Roman" w:hAnsi="Times New Roman" w:cs="Times New Roman"/>
          </w:rPr>
          <w:t>2014</w:t>
        </w:r>
        <w:bookmarkEnd w:id="42"/>
        <w:r w:rsidRPr="006158AD">
          <w:rPr>
            <w:rFonts w:ascii="Times New Roman" w:hAnsi="Times New Roman" w:cs="Times New Roman"/>
          </w:rPr>
          <w:t>, p. 13), a pesquisa qualitativa “[...] preocupa-se em entender os fenômenos a partir dos símbolos ou significados atribuídos a eles”. Nesse caso, trata-se d</w:t>
        </w:r>
        <w:r>
          <w:rPr>
            <w:rFonts w:ascii="Times New Roman" w:hAnsi="Times New Roman" w:cs="Times New Roman"/>
          </w:rPr>
          <w:t xml:space="preserve">e compreender a abordagem metodológica da Trilha da Vida como </w:t>
        </w:r>
        <w:r w:rsidRPr="006158AD">
          <w:rPr>
            <w:rFonts w:ascii="Times New Roman" w:hAnsi="Times New Roman" w:cs="Times New Roman"/>
          </w:rPr>
          <w:t xml:space="preserve">prática </w:t>
        </w:r>
        <w:r>
          <w:rPr>
            <w:rFonts w:ascii="Times New Roman" w:hAnsi="Times New Roman" w:cs="Times New Roman"/>
          </w:rPr>
          <w:t>da mediação cultural</w:t>
        </w:r>
        <w:r w:rsidRPr="006158AD">
          <w:rPr>
            <w:rFonts w:ascii="Times New Roman" w:hAnsi="Times New Roman" w:cs="Times New Roman"/>
          </w:rPr>
          <w:t xml:space="preserve"> orientada para a educação </w:t>
        </w:r>
        <w:r>
          <w:rPr>
            <w:rFonts w:ascii="Times New Roman" w:hAnsi="Times New Roman" w:cs="Times New Roman"/>
          </w:rPr>
          <w:t>estética,</w:t>
        </w:r>
        <w:r w:rsidRPr="006158AD">
          <w:rPr>
            <w:rFonts w:ascii="Times New Roman" w:hAnsi="Times New Roman" w:cs="Times New Roman"/>
          </w:rPr>
          <w:t xml:space="preserve"> e a pesquisa bibliográfica foi a ferramenta utilizada para o levantamento de informações em materiais científicos</w:t>
        </w:r>
        <w:r>
          <w:rPr>
            <w:rFonts w:ascii="Times New Roman" w:hAnsi="Times New Roman" w:cs="Times New Roman"/>
          </w:rPr>
          <w:t>.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43D5" w14:textId="352006D6" w:rsidR="00D735C9" w:rsidRPr="00B32394" w:rsidDel="00D735C9" w:rsidRDefault="00DA625C" w:rsidP="00D735C9">
    <w:pPr>
      <w:autoSpaceDE w:val="0"/>
      <w:autoSpaceDN w:val="0"/>
      <w:adjustRightInd w:val="0"/>
      <w:spacing w:after="0" w:line="240" w:lineRule="auto"/>
      <w:jc w:val="center"/>
      <w:rPr>
        <w:del w:id="211" w:author="Daniela Tomio" w:date="2022-06-15T12:32:00Z"/>
        <w:rFonts w:ascii="Arial" w:hAnsi="Arial" w:cs="Arial"/>
        <w:b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96714CC" wp14:editId="48FD63AD">
          <wp:simplePos x="0" y="0"/>
          <wp:positionH relativeFrom="column">
            <wp:posOffset>-806450</wp:posOffset>
          </wp:positionH>
          <wp:positionV relativeFrom="paragraph">
            <wp:posOffset>-259715</wp:posOffset>
          </wp:positionV>
          <wp:extent cx="947420" cy="922020"/>
          <wp:effectExtent l="0" t="0" r="5080" b="0"/>
          <wp:wrapSquare wrapText="bothSides"/>
          <wp:docPr id="1" name="Imagem 1" descr="Logo simpósio integ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mpósio integ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D6F52C" w14:textId="6B80BEB7" w:rsidR="00D735C9" w:rsidRPr="00B32394" w:rsidRDefault="00D735C9" w:rsidP="00D735C9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X</w:t>
    </w:r>
    <w:r w:rsidRPr="00B32394">
      <w:rPr>
        <w:rFonts w:ascii="Arial" w:hAnsi="Arial" w:cs="Arial"/>
        <w:b/>
        <w:sz w:val="28"/>
        <w:szCs w:val="28"/>
      </w:rPr>
      <w:t>IX Simpósio Integrado de Pesquisa FURB/UNIVILLE/UNIVALI</w:t>
    </w:r>
  </w:p>
  <w:p w14:paraId="678846C3" w14:textId="77777777" w:rsidR="00D735C9" w:rsidRPr="00F214D4" w:rsidRDefault="00D735C9" w:rsidP="00D735C9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sz w:val="28"/>
        <w:szCs w:val="28"/>
      </w:rPr>
    </w:pPr>
    <w:r w:rsidRPr="00B32394">
      <w:rPr>
        <w:rFonts w:ascii="Arial" w:hAnsi="Arial" w:cs="Arial"/>
        <w:b/>
        <w:sz w:val="28"/>
        <w:szCs w:val="28"/>
      </w:rPr>
      <w:t>19 de agosto de 2022, FURB, Blumenau - SC</w:t>
    </w:r>
  </w:p>
  <w:p w14:paraId="3E3F8B8A" w14:textId="4E046264" w:rsidR="00DA625C" w:rsidRDefault="00DA625C">
    <w:pPr>
      <w:pStyle w:val="Cabealho"/>
      <w:rPr>
        <w:ins w:id="212" w:author="Neila Reiser" w:date="2022-07-28T09:49:00Z"/>
      </w:rPr>
    </w:pPr>
  </w:p>
  <w:p w14:paraId="193F680A" w14:textId="77777777" w:rsidR="00063622" w:rsidRDefault="00063622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eila Reiser">
    <w15:presenceInfo w15:providerId="Windows Live" w15:userId="ddc8c115de87b2aa"/>
  </w15:person>
  <w15:person w15:author="Denise Costa">
    <w15:presenceInfo w15:providerId="Windows Live" w15:userId="c39f285694532c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5C"/>
    <w:rsid w:val="00013AA6"/>
    <w:rsid w:val="00016E49"/>
    <w:rsid w:val="0001745D"/>
    <w:rsid w:val="00027BA5"/>
    <w:rsid w:val="00031814"/>
    <w:rsid w:val="00034390"/>
    <w:rsid w:val="00041474"/>
    <w:rsid w:val="00055A41"/>
    <w:rsid w:val="000617CC"/>
    <w:rsid w:val="00063622"/>
    <w:rsid w:val="00066D7E"/>
    <w:rsid w:val="00076442"/>
    <w:rsid w:val="00110285"/>
    <w:rsid w:val="001113E5"/>
    <w:rsid w:val="001A70BA"/>
    <w:rsid w:val="001A769A"/>
    <w:rsid w:val="001A7FB0"/>
    <w:rsid w:val="001B0CAA"/>
    <w:rsid w:val="001B1FEB"/>
    <w:rsid w:val="001C7745"/>
    <w:rsid w:val="001F6654"/>
    <w:rsid w:val="0020039A"/>
    <w:rsid w:val="00203FB1"/>
    <w:rsid w:val="002077D0"/>
    <w:rsid w:val="00264D7E"/>
    <w:rsid w:val="00284958"/>
    <w:rsid w:val="002A0B0C"/>
    <w:rsid w:val="002A2002"/>
    <w:rsid w:val="002B26B8"/>
    <w:rsid w:val="002E3555"/>
    <w:rsid w:val="002E527F"/>
    <w:rsid w:val="002F50FC"/>
    <w:rsid w:val="003028BD"/>
    <w:rsid w:val="003317EE"/>
    <w:rsid w:val="003327E4"/>
    <w:rsid w:val="0033369A"/>
    <w:rsid w:val="00345D0C"/>
    <w:rsid w:val="00353DE8"/>
    <w:rsid w:val="00354C28"/>
    <w:rsid w:val="003B1745"/>
    <w:rsid w:val="003E3E12"/>
    <w:rsid w:val="003F06D2"/>
    <w:rsid w:val="00400AE4"/>
    <w:rsid w:val="0040624C"/>
    <w:rsid w:val="004124FE"/>
    <w:rsid w:val="004501B0"/>
    <w:rsid w:val="00476B26"/>
    <w:rsid w:val="004D7E77"/>
    <w:rsid w:val="004F0DCB"/>
    <w:rsid w:val="00510132"/>
    <w:rsid w:val="00525202"/>
    <w:rsid w:val="00536D2B"/>
    <w:rsid w:val="0053771E"/>
    <w:rsid w:val="00565631"/>
    <w:rsid w:val="005706C9"/>
    <w:rsid w:val="0058293A"/>
    <w:rsid w:val="00583838"/>
    <w:rsid w:val="005B4649"/>
    <w:rsid w:val="005C5944"/>
    <w:rsid w:val="005D2EBB"/>
    <w:rsid w:val="005E0084"/>
    <w:rsid w:val="005E77A2"/>
    <w:rsid w:val="005E79C8"/>
    <w:rsid w:val="005F5EFD"/>
    <w:rsid w:val="00600017"/>
    <w:rsid w:val="006134F6"/>
    <w:rsid w:val="0063001E"/>
    <w:rsid w:val="00631240"/>
    <w:rsid w:val="00634417"/>
    <w:rsid w:val="00644B29"/>
    <w:rsid w:val="0065219C"/>
    <w:rsid w:val="00653B0D"/>
    <w:rsid w:val="00665055"/>
    <w:rsid w:val="00666F83"/>
    <w:rsid w:val="00675795"/>
    <w:rsid w:val="006C5635"/>
    <w:rsid w:val="006E1A4A"/>
    <w:rsid w:val="0077182C"/>
    <w:rsid w:val="00796F4E"/>
    <w:rsid w:val="007A4249"/>
    <w:rsid w:val="007D4620"/>
    <w:rsid w:val="007E1464"/>
    <w:rsid w:val="00820EB5"/>
    <w:rsid w:val="0082711A"/>
    <w:rsid w:val="008349EC"/>
    <w:rsid w:val="00884540"/>
    <w:rsid w:val="00892316"/>
    <w:rsid w:val="00896E36"/>
    <w:rsid w:val="008C6FEB"/>
    <w:rsid w:val="008E0269"/>
    <w:rsid w:val="008E21B7"/>
    <w:rsid w:val="008F01D1"/>
    <w:rsid w:val="008F2BF3"/>
    <w:rsid w:val="008F40CC"/>
    <w:rsid w:val="00926A6D"/>
    <w:rsid w:val="00930ED4"/>
    <w:rsid w:val="0093331C"/>
    <w:rsid w:val="009629AC"/>
    <w:rsid w:val="00A470FD"/>
    <w:rsid w:val="00A61831"/>
    <w:rsid w:val="00A67365"/>
    <w:rsid w:val="00A67696"/>
    <w:rsid w:val="00A73070"/>
    <w:rsid w:val="00A80052"/>
    <w:rsid w:val="00A87C14"/>
    <w:rsid w:val="00AB30C3"/>
    <w:rsid w:val="00AC3B28"/>
    <w:rsid w:val="00AE1FAC"/>
    <w:rsid w:val="00AF71D3"/>
    <w:rsid w:val="00B2312E"/>
    <w:rsid w:val="00B447F1"/>
    <w:rsid w:val="00B63DD8"/>
    <w:rsid w:val="00B70169"/>
    <w:rsid w:val="00B77D11"/>
    <w:rsid w:val="00B85024"/>
    <w:rsid w:val="00B93CFD"/>
    <w:rsid w:val="00BA5EA9"/>
    <w:rsid w:val="00BC7B6B"/>
    <w:rsid w:val="00BE08DD"/>
    <w:rsid w:val="00BF3EE0"/>
    <w:rsid w:val="00C06D22"/>
    <w:rsid w:val="00C20DD3"/>
    <w:rsid w:val="00C25FDE"/>
    <w:rsid w:val="00C27B9B"/>
    <w:rsid w:val="00C905E4"/>
    <w:rsid w:val="00CA23BB"/>
    <w:rsid w:val="00CC4545"/>
    <w:rsid w:val="00CF38DC"/>
    <w:rsid w:val="00D2206E"/>
    <w:rsid w:val="00D2744F"/>
    <w:rsid w:val="00D5480D"/>
    <w:rsid w:val="00D71423"/>
    <w:rsid w:val="00D735C9"/>
    <w:rsid w:val="00D73E8A"/>
    <w:rsid w:val="00D82A24"/>
    <w:rsid w:val="00DA625C"/>
    <w:rsid w:val="00DC1317"/>
    <w:rsid w:val="00DC6578"/>
    <w:rsid w:val="00DE7871"/>
    <w:rsid w:val="00DF2CFC"/>
    <w:rsid w:val="00E00E3A"/>
    <w:rsid w:val="00E34344"/>
    <w:rsid w:val="00E64BC1"/>
    <w:rsid w:val="00EA000D"/>
    <w:rsid w:val="00EC0778"/>
    <w:rsid w:val="00EE12BA"/>
    <w:rsid w:val="00EE28AD"/>
    <w:rsid w:val="00EE4142"/>
    <w:rsid w:val="00EE427F"/>
    <w:rsid w:val="00EF604D"/>
    <w:rsid w:val="00F05A0E"/>
    <w:rsid w:val="00F27635"/>
    <w:rsid w:val="00F30326"/>
    <w:rsid w:val="00F3392A"/>
    <w:rsid w:val="00F433E1"/>
    <w:rsid w:val="00F54D8F"/>
    <w:rsid w:val="00F67734"/>
    <w:rsid w:val="00F735E8"/>
    <w:rsid w:val="00F84F03"/>
    <w:rsid w:val="00FA5887"/>
    <w:rsid w:val="00FA6E0A"/>
    <w:rsid w:val="00FD4884"/>
    <w:rsid w:val="00FD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81DFD"/>
  <w15:docId w15:val="{7615E5C7-61C2-47CA-B0C7-B86E2F37F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540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625C"/>
  </w:style>
  <w:style w:type="paragraph" w:styleId="Rodap">
    <w:name w:val="footer"/>
    <w:basedOn w:val="Normal"/>
    <w:link w:val="RodapChar"/>
    <w:uiPriority w:val="99"/>
    <w:unhideWhenUsed/>
    <w:rsid w:val="00DA6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625C"/>
  </w:style>
  <w:style w:type="paragraph" w:styleId="Textodenotaderodap">
    <w:name w:val="footnote text"/>
    <w:basedOn w:val="Normal"/>
    <w:link w:val="TextodenotaderodapChar"/>
    <w:uiPriority w:val="99"/>
    <w:unhideWhenUsed/>
    <w:rsid w:val="00DA625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A62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A625C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7C1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548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548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548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48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480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829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971D2-C19D-443D-9304-909B67D6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1466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Tomio</dc:creator>
  <cp:keywords/>
  <dc:description/>
  <cp:lastModifiedBy>Neila Reiser</cp:lastModifiedBy>
  <cp:revision>112</cp:revision>
  <dcterms:created xsi:type="dcterms:W3CDTF">2022-06-28T23:53:00Z</dcterms:created>
  <dcterms:modified xsi:type="dcterms:W3CDTF">2022-07-28T12:49:00Z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28577e-0e52-49e2-b52e-02bb75ccb8f1_Enabled">
    <vt:lpwstr>true</vt:lpwstr>
  </property>
  <property fmtid="{D5CDD505-2E9C-101B-9397-08002B2CF9AE}" pid="3" name="MSIP_Label_8c28577e-0e52-49e2-b52e-02bb75ccb8f1_SetDate">
    <vt:lpwstr>2022-06-15T23:05:49Z</vt:lpwstr>
  </property>
  <property fmtid="{D5CDD505-2E9C-101B-9397-08002B2CF9AE}" pid="4" name="MSIP_Label_8c28577e-0e52-49e2-b52e-02bb75ccb8f1_Method">
    <vt:lpwstr>Standard</vt:lpwstr>
  </property>
  <property fmtid="{D5CDD505-2E9C-101B-9397-08002B2CF9AE}" pid="5" name="MSIP_Label_8c28577e-0e52-49e2-b52e-02bb75ccb8f1_Name">
    <vt:lpwstr>defa4170-0d19-0005-0004-bc88714345d2</vt:lpwstr>
  </property>
  <property fmtid="{D5CDD505-2E9C-101B-9397-08002B2CF9AE}" pid="6" name="MSIP_Label_8c28577e-0e52-49e2-b52e-02bb75ccb8f1_SiteId">
    <vt:lpwstr>0c2d222a-ecda-4b70-960a-acef6ced3052</vt:lpwstr>
  </property>
  <property fmtid="{D5CDD505-2E9C-101B-9397-08002B2CF9AE}" pid="7" name="MSIP_Label_8c28577e-0e52-49e2-b52e-02bb75ccb8f1_ActionId">
    <vt:lpwstr>c8dcf08d-4858-4cbe-93ee-22a0559686e1</vt:lpwstr>
  </property>
  <property fmtid="{D5CDD505-2E9C-101B-9397-08002B2CF9AE}" pid="8" name="MSIP_Label_8c28577e-0e52-49e2-b52e-02bb75ccb8f1_ContentBits">
    <vt:lpwstr>0</vt:lpwstr>
  </property>
</Properties>
</file>