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0125C" w14:textId="5995C02C" w:rsidR="00B555C8" w:rsidRDefault="00000000">
      <w:pPr>
        <w:spacing w:line="240" w:lineRule="auto"/>
        <w:jc w:val="both"/>
        <w:rPr>
          <w:rFonts w:eastAsia="Times New Roman"/>
          <w:b/>
          <w:sz w:val="20"/>
          <w:szCs w:val="20"/>
          <w:lang w:val="pt-BR"/>
        </w:rPr>
      </w:pPr>
      <w:r>
        <w:rPr>
          <w:rFonts w:eastAsia="Times New Roman"/>
          <w:b/>
          <w:sz w:val="20"/>
          <w:szCs w:val="20"/>
          <w:lang w:val="pt-BR"/>
        </w:rPr>
        <w:t>ARÉA TEMÁTICA:</w:t>
      </w:r>
      <w:r w:rsidR="00C771A8">
        <w:rPr>
          <w:rFonts w:eastAsia="Times New Roman"/>
          <w:b/>
          <w:sz w:val="20"/>
          <w:szCs w:val="20"/>
          <w:lang w:val="pt-BR"/>
        </w:rPr>
        <w:t xml:space="preserve"> Ecologia </w:t>
      </w:r>
    </w:p>
    <w:p w14:paraId="049D3E20" w14:textId="6662CC39" w:rsidR="00B555C8" w:rsidRDefault="00000000">
      <w:pPr>
        <w:spacing w:line="240" w:lineRule="auto"/>
        <w:jc w:val="both"/>
        <w:rPr>
          <w:rFonts w:eastAsia="Times New Roman"/>
          <w:b/>
          <w:sz w:val="20"/>
          <w:szCs w:val="20"/>
          <w:lang w:val="pt-BR"/>
        </w:rPr>
      </w:pPr>
      <w:r>
        <w:rPr>
          <w:rFonts w:eastAsia="Times New Roman"/>
          <w:b/>
          <w:sz w:val="20"/>
          <w:szCs w:val="20"/>
          <w:lang w:val="pt-BR"/>
        </w:rPr>
        <w:t>SUBÁREA TEMÁTICA:</w:t>
      </w:r>
      <w:r w:rsidR="00C771A8">
        <w:rPr>
          <w:rFonts w:eastAsia="Times New Roman"/>
          <w:b/>
          <w:sz w:val="20"/>
          <w:szCs w:val="20"/>
          <w:lang w:val="pt-BR"/>
        </w:rPr>
        <w:t xml:space="preserve"> Vertebrados</w:t>
      </w:r>
    </w:p>
    <w:p w14:paraId="7F879EE0" w14:textId="77777777" w:rsidR="00B555C8" w:rsidRPr="007E0A63" w:rsidRDefault="00B555C8" w:rsidP="007E0A63">
      <w:pPr>
        <w:spacing w:line="240" w:lineRule="auto"/>
        <w:rPr>
          <w:b/>
          <w:sz w:val="20"/>
          <w:szCs w:val="20"/>
          <w:lang w:eastAsia="zh-CN"/>
        </w:rPr>
      </w:pPr>
    </w:p>
    <w:p w14:paraId="10E6F389" w14:textId="068A8D00" w:rsidR="00B555C8" w:rsidRPr="00C771A8" w:rsidRDefault="00C771A8">
      <w:pPr>
        <w:spacing w:line="240" w:lineRule="auto"/>
        <w:jc w:val="center"/>
        <w:rPr>
          <w:rFonts w:eastAsia="Times New Roman"/>
          <w:b/>
          <w:sz w:val="20"/>
          <w:szCs w:val="20"/>
          <w:lang w:val="pt-BR"/>
        </w:rPr>
      </w:pPr>
      <w:r>
        <w:rPr>
          <w:rFonts w:eastAsia="Times New Roman"/>
          <w:b/>
          <w:sz w:val="20"/>
          <w:szCs w:val="20"/>
          <w:lang w:val="pt-BR"/>
        </w:rPr>
        <w:t>EVIDÊNCIAS DE USO DE FERRAMENTA POR MACACO-PREGO-GALEGO (</w:t>
      </w:r>
      <w:r>
        <w:rPr>
          <w:rFonts w:eastAsia="Times New Roman"/>
          <w:b/>
          <w:i/>
          <w:iCs/>
          <w:sz w:val="20"/>
          <w:szCs w:val="20"/>
          <w:lang w:val="pt-BR"/>
        </w:rPr>
        <w:t xml:space="preserve">Sapajus flavius) </w:t>
      </w:r>
      <w:r w:rsidR="007030C2">
        <w:rPr>
          <w:rFonts w:eastAsia="Times New Roman"/>
          <w:b/>
          <w:sz w:val="20"/>
          <w:szCs w:val="20"/>
          <w:lang w:val="pt-BR"/>
        </w:rPr>
        <w:t>NA</w:t>
      </w:r>
      <w:r>
        <w:rPr>
          <w:rFonts w:eastAsia="Times New Roman"/>
          <w:b/>
          <w:sz w:val="20"/>
          <w:szCs w:val="20"/>
          <w:lang w:val="pt-BR"/>
        </w:rPr>
        <w:t xml:space="preserve"> CAATINGA ALAGO</w:t>
      </w:r>
      <w:r w:rsidR="007030C2">
        <w:rPr>
          <w:rFonts w:eastAsia="Times New Roman"/>
          <w:b/>
          <w:sz w:val="20"/>
          <w:szCs w:val="20"/>
          <w:lang w:val="pt-BR"/>
        </w:rPr>
        <w:t>ANA</w:t>
      </w:r>
      <w:r>
        <w:rPr>
          <w:rFonts w:eastAsia="Times New Roman"/>
          <w:b/>
          <w:sz w:val="20"/>
          <w:szCs w:val="20"/>
          <w:lang w:val="pt-BR"/>
        </w:rPr>
        <w:t xml:space="preserve"> </w:t>
      </w:r>
    </w:p>
    <w:p w14:paraId="07198180" w14:textId="77777777" w:rsidR="00B555C8" w:rsidRDefault="00B555C8">
      <w:pPr>
        <w:spacing w:line="240" w:lineRule="auto"/>
        <w:jc w:val="center"/>
        <w:rPr>
          <w:rFonts w:eastAsia="Times New Roman"/>
          <w:b/>
          <w:sz w:val="20"/>
          <w:szCs w:val="20"/>
        </w:rPr>
      </w:pPr>
    </w:p>
    <w:p w14:paraId="3941E74C" w14:textId="27AD7BE5" w:rsidR="00C771A8" w:rsidRDefault="00C771A8" w:rsidP="007E0A63">
      <w:pPr>
        <w:pStyle w:val="NormalWeb"/>
        <w:spacing w:before="0" w:beforeAutospacing="0" w:after="0" w:afterAutospacing="0"/>
        <w:jc w:val="center"/>
        <w:rPr>
          <w:rFonts w:ascii="Arial" w:hAnsi="Arial" w:cs="Arial"/>
          <w:color w:val="000000"/>
          <w:sz w:val="20"/>
          <w:szCs w:val="20"/>
          <w:vertAlign w:val="superscript"/>
        </w:rPr>
      </w:pPr>
      <w:r w:rsidRPr="00C771A8">
        <w:rPr>
          <w:rFonts w:ascii="Arial" w:hAnsi="Arial" w:cs="Arial"/>
          <w:color w:val="000000"/>
          <w:sz w:val="20"/>
          <w:szCs w:val="20"/>
        </w:rPr>
        <w:t>Geovana C. B. Lima</w:t>
      </w:r>
      <w:r w:rsidRPr="00C771A8">
        <w:rPr>
          <w:rFonts w:ascii="Arial" w:hAnsi="Arial" w:cs="Arial"/>
          <w:color w:val="000000"/>
          <w:sz w:val="20"/>
          <w:szCs w:val="20"/>
          <w:vertAlign w:val="superscript"/>
        </w:rPr>
        <w:t>1</w:t>
      </w:r>
      <w:r w:rsidRPr="00C771A8">
        <w:rPr>
          <w:rFonts w:ascii="Arial" w:hAnsi="Arial" w:cs="Arial"/>
          <w:color w:val="000000"/>
          <w:sz w:val="20"/>
          <w:szCs w:val="20"/>
        </w:rPr>
        <w:t>, Juliana C. Lacerda</w:t>
      </w:r>
      <w:r w:rsidR="00D80B25">
        <w:rPr>
          <w:rFonts w:ascii="Arial" w:hAnsi="Arial" w:cs="Arial"/>
          <w:color w:val="000000"/>
          <w:sz w:val="20"/>
          <w:szCs w:val="20"/>
        </w:rPr>
        <w:t>²</w:t>
      </w:r>
      <w:r w:rsidRPr="00C771A8">
        <w:rPr>
          <w:rFonts w:ascii="Arial" w:hAnsi="Arial" w:cs="Arial"/>
          <w:color w:val="000000"/>
          <w:sz w:val="20"/>
          <w:szCs w:val="20"/>
        </w:rPr>
        <w:t>, Ricky Tay</w:t>
      </w:r>
      <w:r w:rsidR="00232656">
        <w:rPr>
          <w:rFonts w:ascii="Arial" w:hAnsi="Arial" w:cs="Arial"/>
          <w:color w:val="000000"/>
          <w:sz w:val="20"/>
          <w:szCs w:val="20"/>
        </w:rPr>
        <w:t>n</w:t>
      </w:r>
      <w:r w:rsidRPr="00C771A8">
        <w:rPr>
          <w:rFonts w:ascii="Arial" w:hAnsi="Arial" w:cs="Arial"/>
          <w:color w:val="000000"/>
          <w:sz w:val="20"/>
          <w:szCs w:val="20"/>
        </w:rPr>
        <w:t>or</w:t>
      </w:r>
      <w:r w:rsidR="00D80B25">
        <w:rPr>
          <w:rFonts w:ascii="Arial" w:hAnsi="Arial" w:cs="Arial"/>
          <w:color w:val="000000"/>
          <w:sz w:val="20"/>
          <w:szCs w:val="20"/>
          <w:vertAlign w:val="superscript"/>
        </w:rPr>
        <w:t xml:space="preserve"> </w:t>
      </w:r>
      <w:r w:rsidR="00D80B25">
        <w:rPr>
          <w:rFonts w:ascii="Arial" w:hAnsi="Arial" w:cs="Arial"/>
          <w:color w:val="000000"/>
          <w:sz w:val="20"/>
          <w:szCs w:val="20"/>
        </w:rPr>
        <w:t>³</w:t>
      </w:r>
      <w:r w:rsidRPr="00C771A8">
        <w:rPr>
          <w:rFonts w:ascii="Arial" w:hAnsi="Arial" w:cs="Arial"/>
          <w:color w:val="000000"/>
          <w:sz w:val="20"/>
          <w:szCs w:val="20"/>
        </w:rPr>
        <w:t>, Marcos Araújo</w:t>
      </w:r>
      <w:r w:rsidR="00D80B25">
        <w:rPr>
          <w:rFonts w:ascii="Arial" w:hAnsi="Arial" w:cs="Arial"/>
          <w:color w:val="000000"/>
          <w:sz w:val="20"/>
          <w:szCs w:val="20"/>
          <w:vertAlign w:val="superscript"/>
        </w:rPr>
        <w:t>4</w:t>
      </w:r>
      <w:r w:rsidRPr="00C771A8">
        <w:rPr>
          <w:rFonts w:ascii="Arial" w:hAnsi="Arial" w:cs="Arial"/>
          <w:color w:val="000000"/>
          <w:sz w:val="20"/>
          <w:szCs w:val="20"/>
        </w:rPr>
        <w:t>, Bruna M. Bezerra</w:t>
      </w:r>
      <w:r w:rsidR="00D80B25">
        <w:rPr>
          <w:rFonts w:ascii="Arial" w:hAnsi="Arial" w:cs="Arial"/>
          <w:color w:val="000000"/>
          <w:sz w:val="20"/>
          <w:szCs w:val="20"/>
          <w:vertAlign w:val="superscript"/>
        </w:rPr>
        <w:t>5</w:t>
      </w:r>
      <w:r w:rsidRPr="00C771A8">
        <w:rPr>
          <w:rFonts w:ascii="Arial" w:hAnsi="Arial" w:cs="Arial"/>
          <w:color w:val="000000"/>
          <w:sz w:val="20"/>
          <w:szCs w:val="20"/>
        </w:rPr>
        <w:t>, João Pedro Souza-Alves</w:t>
      </w:r>
      <w:r w:rsidR="00D80B25">
        <w:rPr>
          <w:rFonts w:ascii="Arial" w:hAnsi="Arial" w:cs="Arial"/>
          <w:color w:val="000000"/>
          <w:sz w:val="20"/>
          <w:szCs w:val="20"/>
          <w:vertAlign w:val="superscript"/>
        </w:rPr>
        <w:t>6</w:t>
      </w:r>
    </w:p>
    <w:p w14:paraId="127F96FA" w14:textId="77777777" w:rsidR="007E0A63" w:rsidRPr="007E0A63" w:rsidRDefault="007E0A63" w:rsidP="007E0A63">
      <w:pPr>
        <w:pStyle w:val="NormalWeb"/>
        <w:spacing w:before="0" w:beforeAutospacing="0" w:after="0" w:afterAutospacing="0"/>
        <w:jc w:val="center"/>
        <w:rPr>
          <w:rFonts w:ascii="Arial" w:hAnsi="Arial" w:cs="Arial"/>
          <w:sz w:val="20"/>
          <w:szCs w:val="20"/>
        </w:rPr>
      </w:pPr>
    </w:p>
    <w:p w14:paraId="4492A148" w14:textId="02487491" w:rsidR="00C771A8" w:rsidRPr="00B63E45" w:rsidRDefault="00C771A8" w:rsidP="00314732">
      <w:pPr>
        <w:spacing w:line="240" w:lineRule="auto"/>
        <w:rPr>
          <w:rFonts w:eastAsia="Times New Roman"/>
          <w:sz w:val="20"/>
          <w:szCs w:val="20"/>
          <w:lang w:val="pt-BR"/>
        </w:rPr>
      </w:pPr>
      <w:r w:rsidRPr="00C771A8">
        <w:rPr>
          <w:rFonts w:eastAsia="Times New Roman"/>
          <w:sz w:val="20"/>
          <w:szCs w:val="20"/>
        </w:rPr>
        <w:t xml:space="preserve">1 </w:t>
      </w:r>
      <w:r w:rsidR="00D80B25">
        <w:rPr>
          <w:rFonts w:eastAsia="Times New Roman"/>
          <w:sz w:val="20"/>
          <w:szCs w:val="20"/>
          <w:lang w:val="pt-BR"/>
        </w:rPr>
        <w:t xml:space="preserve">- </w:t>
      </w:r>
      <w:r w:rsidRPr="00B63E45">
        <w:rPr>
          <w:rFonts w:eastAsia="Times New Roman"/>
          <w:sz w:val="20"/>
          <w:szCs w:val="20"/>
        </w:rPr>
        <w:t xml:space="preserve">Universidade Federal de Pernambuco, </w:t>
      </w:r>
      <w:r w:rsidR="00D80B25" w:rsidRPr="00B63E45">
        <w:rPr>
          <w:rFonts w:eastAsia="Times New Roman"/>
          <w:sz w:val="20"/>
          <w:szCs w:val="20"/>
          <w:lang w:val="pt-BR"/>
        </w:rPr>
        <w:t>campus Recife</w:t>
      </w:r>
      <w:r w:rsidR="00BA7CF3" w:rsidRPr="00B63E45">
        <w:rPr>
          <w:rFonts w:eastAsia="Times New Roman"/>
          <w:sz w:val="20"/>
          <w:szCs w:val="20"/>
          <w:lang w:val="pt-BR"/>
        </w:rPr>
        <w:t xml:space="preserve">. E-mail: </w:t>
      </w:r>
      <w:r w:rsidR="00121D10" w:rsidRPr="00B63E45">
        <w:rPr>
          <w:rFonts w:eastAsia="Times New Roman"/>
          <w:sz w:val="20"/>
          <w:szCs w:val="20"/>
          <w:lang w:val="pt-BR"/>
        </w:rPr>
        <w:t>g</w:t>
      </w:r>
      <w:r w:rsidR="00D80B25" w:rsidRPr="00B63E45">
        <w:rPr>
          <w:rFonts w:eastAsia="Times New Roman"/>
          <w:sz w:val="20"/>
          <w:szCs w:val="20"/>
          <w:lang w:val="pt-BR"/>
        </w:rPr>
        <w:t>eovana.lima@ufpe.br</w:t>
      </w:r>
    </w:p>
    <w:p w14:paraId="465C1DB2" w14:textId="3BA69DD8" w:rsidR="00D80B25" w:rsidRPr="00B63E45" w:rsidRDefault="00C771A8" w:rsidP="00314732">
      <w:pPr>
        <w:spacing w:line="240" w:lineRule="auto"/>
        <w:rPr>
          <w:rFonts w:eastAsia="Times New Roman"/>
          <w:sz w:val="20"/>
          <w:szCs w:val="20"/>
          <w:lang w:val="pt-BR"/>
        </w:rPr>
      </w:pPr>
      <w:r w:rsidRPr="00B63E45">
        <w:rPr>
          <w:rFonts w:eastAsia="Times New Roman"/>
          <w:sz w:val="20"/>
          <w:szCs w:val="20"/>
        </w:rPr>
        <w:t xml:space="preserve">2 </w:t>
      </w:r>
      <w:r w:rsidR="00D80B25" w:rsidRPr="00B63E45">
        <w:rPr>
          <w:rFonts w:eastAsia="Times New Roman"/>
          <w:sz w:val="20"/>
          <w:szCs w:val="20"/>
          <w:lang w:val="pt-BR"/>
        </w:rPr>
        <w:t>-</w:t>
      </w:r>
      <w:r w:rsidR="00D80B25" w:rsidRPr="00B63E45">
        <w:rPr>
          <w:rFonts w:eastAsia="Times New Roman"/>
          <w:sz w:val="20"/>
          <w:szCs w:val="20"/>
        </w:rPr>
        <w:t xml:space="preserve"> Universidade Federal de Pernambuco, </w:t>
      </w:r>
      <w:r w:rsidR="00D80B25" w:rsidRPr="00B63E45">
        <w:rPr>
          <w:rFonts w:eastAsia="Times New Roman"/>
          <w:sz w:val="20"/>
          <w:szCs w:val="20"/>
          <w:lang w:val="pt-BR"/>
        </w:rPr>
        <w:t xml:space="preserve">campus Recife. E-mail: </w:t>
      </w:r>
      <w:r w:rsidR="00121D10" w:rsidRPr="00B63E45">
        <w:rPr>
          <w:rFonts w:eastAsia="Times New Roman"/>
          <w:sz w:val="20"/>
          <w:szCs w:val="20"/>
          <w:lang w:val="pt-BR"/>
        </w:rPr>
        <w:t>juliana.lacerda@ufpe.br</w:t>
      </w:r>
    </w:p>
    <w:p w14:paraId="48422BA3" w14:textId="69EDFCC9" w:rsidR="00C771A8" w:rsidRPr="00B63E45" w:rsidRDefault="00D80B25" w:rsidP="00314732">
      <w:pPr>
        <w:spacing w:line="240" w:lineRule="auto"/>
        <w:rPr>
          <w:rFonts w:eastAsia="Times New Roman"/>
          <w:sz w:val="20"/>
          <w:szCs w:val="20"/>
          <w:lang w:val="pt-BR"/>
        </w:rPr>
      </w:pPr>
      <w:r w:rsidRPr="00B63E45">
        <w:rPr>
          <w:rFonts w:eastAsia="Times New Roman"/>
          <w:sz w:val="20"/>
          <w:szCs w:val="20"/>
          <w:lang w:val="pt-BR"/>
        </w:rPr>
        <w:t xml:space="preserve">3 - </w:t>
      </w:r>
      <w:r w:rsidR="004C2420" w:rsidRPr="00B63E45">
        <w:rPr>
          <w:rFonts w:eastAsia="Times New Roman"/>
          <w:sz w:val="20"/>
          <w:szCs w:val="20"/>
        </w:rPr>
        <w:t xml:space="preserve">Universidade Federal de Pernambuco, </w:t>
      </w:r>
      <w:r w:rsidR="004C2420" w:rsidRPr="00B63E45">
        <w:rPr>
          <w:rFonts w:eastAsia="Times New Roman"/>
          <w:sz w:val="20"/>
          <w:szCs w:val="20"/>
          <w:lang w:val="pt-BR"/>
        </w:rPr>
        <w:t>campus Recife</w:t>
      </w:r>
      <w:r w:rsidRPr="00B63E45">
        <w:rPr>
          <w:rFonts w:eastAsia="Times New Roman"/>
          <w:sz w:val="20"/>
          <w:szCs w:val="20"/>
          <w:lang w:val="pt-BR"/>
        </w:rPr>
        <w:t>. E-mail:</w:t>
      </w:r>
      <w:r w:rsidR="00B63E45" w:rsidRPr="00B63E45">
        <w:t xml:space="preserve"> </w:t>
      </w:r>
      <w:r w:rsidR="00B63E45" w:rsidRPr="00B63E45">
        <w:rPr>
          <w:rFonts w:eastAsia="Times New Roman"/>
          <w:sz w:val="20"/>
          <w:szCs w:val="20"/>
          <w:lang w:val="pt-BR"/>
        </w:rPr>
        <w:t>ricktaynor@gmail.com</w:t>
      </w:r>
    </w:p>
    <w:p w14:paraId="4B5F1CC7" w14:textId="2F5EF5E1" w:rsidR="00D80B25" w:rsidRPr="00B63E45" w:rsidRDefault="00D80B25" w:rsidP="00314732">
      <w:pPr>
        <w:spacing w:line="240" w:lineRule="auto"/>
        <w:rPr>
          <w:rFonts w:eastAsia="Times New Roman"/>
          <w:sz w:val="20"/>
          <w:szCs w:val="20"/>
          <w:lang w:val="pt-BR"/>
        </w:rPr>
      </w:pPr>
      <w:r w:rsidRPr="00B63E45">
        <w:rPr>
          <w:sz w:val="20"/>
          <w:szCs w:val="20"/>
          <w:lang w:val="pt-BR" w:eastAsia="zh-CN"/>
        </w:rPr>
        <w:t xml:space="preserve">4 - </w:t>
      </w:r>
      <w:r w:rsidRPr="00B63E45">
        <w:rPr>
          <w:rFonts w:eastAsia="Times New Roman"/>
          <w:sz w:val="20"/>
          <w:szCs w:val="20"/>
        </w:rPr>
        <w:t xml:space="preserve">Instituto SOS Caatinga, </w:t>
      </w:r>
      <w:r w:rsidR="00B63E45">
        <w:rPr>
          <w:rFonts w:eastAsia="Times New Roman"/>
          <w:sz w:val="20"/>
          <w:szCs w:val="20"/>
          <w:lang w:val="pt-BR"/>
        </w:rPr>
        <w:t xml:space="preserve">São José da Tapera, </w:t>
      </w:r>
      <w:r w:rsidRPr="00B63E45">
        <w:rPr>
          <w:rFonts w:eastAsia="Times New Roman"/>
          <w:sz w:val="20"/>
          <w:szCs w:val="20"/>
        </w:rPr>
        <w:t>Alagoas</w:t>
      </w:r>
      <w:r w:rsidRPr="00B63E45">
        <w:rPr>
          <w:rFonts w:eastAsia="Times New Roman"/>
          <w:sz w:val="20"/>
          <w:szCs w:val="20"/>
          <w:lang w:val="pt-BR"/>
        </w:rPr>
        <w:t>. E-mail:</w:t>
      </w:r>
      <w:r w:rsidR="00B63E45" w:rsidRPr="00B63E45">
        <w:rPr>
          <w:lang w:val="pt-BR"/>
        </w:rPr>
        <w:t xml:space="preserve"> </w:t>
      </w:r>
      <w:r w:rsidR="00B63E45" w:rsidRPr="00B63E45">
        <w:rPr>
          <w:rFonts w:eastAsia="Times New Roman"/>
          <w:sz w:val="20"/>
          <w:szCs w:val="20"/>
          <w:lang w:val="pt-BR"/>
        </w:rPr>
        <w:t>institutososcaatinga@gmail.com</w:t>
      </w:r>
    </w:p>
    <w:p w14:paraId="1B2CEF1A" w14:textId="207EB5B3" w:rsidR="00D80B25" w:rsidRPr="00B63E45" w:rsidRDefault="00D80B25" w:rsidP="00F855F1">
      <w:pPr>
        <w:rPr>
          <w:rFonts w:eastAsia="Times New Roman"/>
          <w:sz w:val="24"/>
          <w:szCs w:val="24"/>
          <w:lang w:val="pt-BR"/>
        </w:rPr>
      </w:pPr>
      <w:r w:rsidRPr="00B63E45">
        <w:rPr>
          <w:sz w:val="20"/>
          <w:szCs w:val="20"/>
          <w:lang w:val="pt-BR" w:eastAsia="zh-CN"/>
        </w:rPr>
        <w:t xml:space="preserve">5 - </w:t>
      </w:r>
      <w:r w:rsidRPr="00B63E45">
        <w:rPr>
          <w:rFonts w:eastAsia="Times New Roman"/>
          <w:sz w:val="20"/>
          <w:szCs w:val="20"/>
        </w:rPr>
        <w:t xml:space="preserve">Universidade Federal de Pernambuco, </w:t>
      </w:r>
      <w:r w:rsidRPr="00B63E45">
        <w:rPr>
          <w:rFonts w:eastAsia="Times New Roman"/>
          <w:sz w:val="20"/>
          <w:szCs w:val="20"/>
          <w:lang w:val="pt-BR"/>
        </w:rPr>
        <w:t xml:space="preserve">campus Recife. E-mail: </w:t>
      </w:r>
      <w:r w:rsidR="00B2029B" w:rsidRPr="00B63E45">
        <w:rPr>
          <w:rFonts w:eastAsia="Times New Roman"/>
          <w:noProof/>
          <w:sz w:val="24"/>
          <w:szCs w:val="24"/>
          <w:lang w:val="pt-BR"/>
        </w:rPr>
        <w:drawing>
          <wp:inline distT="0" distB="0" distL="0" distR="0" wp14:anchorId="5C75B78E" wp14:editId="308C4668">
            <wp:extent cx="9525" cy="9525"/>
            <wp:effectExtent l="0" t="0" r="0" b="0"/>
            <wp:docPr id="212723227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2029B" w:rsidRPr="00B63E45">
        <w:rPr>
          <w:rFonts w:eastAsia="Times New Roman"/>
          <w:sz w:val="20"/>
          <w:szCs w:val="20"/>
          <w:lang w:val="pt-BR"/>
        </w:rPr>
        <w:t>bruna.bezerra@ufpe.br</w:t>
      </w:r>
    </w:p>
    <w:p w14:paraId="0C146CE2" w14:textId="022381B9" w:rsidR="00B2029B" w:rsidRPr="00B63E45" w:rsidRDefault="00D80B25" w:rsidP="00314732">
      <w:pPr>
        <w:spacing w:line="240" w:lineRule="auto"/>
        <w:rPr>
          <w:rFonts w:eastAsia="Times New Roman"/>
          <w:sz w:val="24"/>
          <w:szCs w:val="24"/>
          <w:lang w:val="pt-BR"/>
        </w:rPr>
      </w:pPr>
      <w:r w:rsidRPr="00B63E45">
        <w:rPr>
          <w:sz w:val="20"/>
          <w:szCs w:val="20"/>
          <w:lang w:val="pt-BR" w:eastAsia="zh-CN"/>
        </w:rPr>
        <w:t xml:space="preserve">6 - </w:t>
      </w:r>
      <w:r w:rsidRPr="00B63E45">
        <w:rPr>
          <w:rFonts w:eastAsia="Times New Roman"/>
          <w:sz w:val="20"/>
          <w:szCs w:val="20"/>
        </w:rPr>
        <w:t xml:space="preserve">Universidade Federal de Pernambuco, </w:t>
      </w:r>
      <w:r w:rsidRPr="00B63E45">
        <w:rPr>
          <w:rFonts w:eastAsia="Times New Roman"/>
          <w:sz w:val="20"/>
          <w:szCs w:val="20"/>
          <w:lang w:val="pt-BR"/>
        </w:rPr>
        <w:t xml:space="preserve">campus Recife. E-mail: </w:t>
      </w:r>
      <w:r w:rsidR="00B2029B" w:rsidRPr="00B63E45">
        <w:rPr>
          <w:rFonts w:eastAsia="Times New Roman"/>
          <w:noProof/>
          <w:sz w:val="20"/>
          <w:szCs w:val="20"/>
          <w:lang w:val="pt-BR"/>
        </w:rPr>
        <w:drawing>
          <wp:inline distT="0" distB="0" distL="0" distR="0" wp14:anchorId="0DF6672D" wp14:editId="19AFC701">
            <wp:extent cx="9525" cy="9525"/>
            <wp:effectExtent l="0" t="0" r="0" b="0"/>
            <wp:docPr id="3349208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2029B" w:rsidRPr="00B63E45">
        <w:rPr>
          <w:rFonts w:eastAsia="Times New Roman"/>
          <w:sz w:val="20"/>
          <w:szCs w:val="20"/>
          <w:lang w:val="pt-BR"/>
        </w:rPr>
        <w:t>joao.alves@ufpe.br</w:t>
      </w:r>
    </w:p>
    <w:p w14:paraId="0F2044B3" w14:textId="77777777" w:rsidR="00C771A8" w:rsidRPr="00B63E45" w:rsidRDefault="00C771A8" w:rsidP="00C771A8">
      <w:pPr>
        <w:spacing w:line="240" w:lineRule="auto"/>
        <w:rPr>
          <w:sz w:val="20"/>
          <w:szCs w:val="20"/>
          <w:lang w:eastAsia="zh-CN"/>
        </w:rPr>
      </w:pPr>
    </w:p>
    <w:p w14:paraId="4BB99A28" w14:textId="08A72417" w:rsidR="00B555C8" w:rsidRDefault="00000000" w:rsidP="00C771A8">
      <w:pPr>
        <w:spacing w:line="240" w:lineRule="auto"/>
        <w:rPr>
          <w:rFonts w:eastAsia="Times New Roman"/>
          <w:b/>
          <w:sz w:val="20"/>
          <w:szCs w:val="20"/>
        </w:rPr>
      </w:pPr>
      <w:r>
        <w:rPr>
          <w:rFonts w:eastAsia="Times New Roman"/>
          <w:b/>
          <w:sz w:val="20"/>
          <w:szCs w:val="20"/>
        </w:rPr>
        <w:t>INTRODUÇÃO</w:t>
      </w:r>
    </w:p>
    <w:p w14:paraId="6E4D11E5" w14:textId="599330DD" w:rsidR="00E0143A" w:rsidRDefault="00E0143A" w:rsidP="00F855F1">
      <w:pPr>
        <w:spacing w:line="240" w:lineRule="auto"/>
        <w:ind w:firstLine="567"/>
        <w:jc w:val="both"/>
        <w:rPr>
          <w:lang w:eastAsia="zh-CN"/>
        </w:rPr>
      </w:pPr>
      <w:r>
        <w:rPr>
          <w:rFonts w:eastAsia="Times New Roman"/>
          <w:sz w:val="20"/>
          <w:szCs w:val="20"/>
          <w:lang w:val="pt-BR"/>
        </w:rPr>
        <w:t xml:space="preserve">O uso </w:t>
      </w:r>
      <w:r w:rsidR="00226AF4">
        <w:rPr>
          <w:rFonts w:eastAsia="Times New Roman"/>
          <w:sz w:val="20"/>
          <w:szCs w:val="20"/>
          <w:lang w:val="pt-BR"/>
        </w:rPr>
        <w:t>d</w:t>
      </w:r>
      <w:r w:rsidR="00352685">
        <w:rPr>
          <w:rFonts w:eastAsia="Times New Roman"/>
          <w:sz w:val="20"/>
          <w:szCs w:val="20"/>
          <w:lang w:val="pt-BR"/>
        </w:rPr>
        <w:t xml:space="preserve">e ferramentas </w:t>
      </w:r>
      <w:r>
        <w:rPr>
          <w:rFonts w:eastAsia="Times New Roman"/>
          <w:sz w:val="20"/>
          <w:szCs w:val="20"/>
          <w:lang w:val="pt-BR"/>
        </w:rPr>
        <w:t>tem sido registrado</w:t>
      </w:r>
      <w:r w:rsidR="00B63E45">
        <w:rPr>
          <w:rFonts w:eastAsia="Times New Roman"/>
          <w:sz w:val="20"/>
          <w:szCs w:val="20"/>
          <w:lang w:val="pt-BR"/>
        </w:rPr>
        <w:t xml:space="preserve"> para diversos grupos taxonômicos</w:t>
      </w:r>
      <w:r w:rsidR="00CC3EF3" w:rsidRPr="00CC3EF3">
        <w:rPr>
          <w:rFonts w:eastAsia="Times New Roman"/>
          <w:sz w:val="20"/>
          <w:szCs w:val="20"/>
        </w:rPr>
        <w:t xml:space="preserve"> (Bentley-Condit e Smith</w:t>
      </w:r>
      <w:r w:rsidR="005A395F">
        <w:rPr>
          <w:rFonts w:eastAsia="Times New Roman"/>
          <w:sz w:val="20"/>
          <w:szCs w:val="20"/>
          <w:lang w:val="pt-BR"/>
        </w:rPr>
        <w:t>,</w:t>
      </w:r>
      <w:r w:rsidR="00CC3EF3" w:rsidRPr="00CC3EF3">
        <w:rPr>
          <w:rFonts w:eastAsia="Times New Roman"/>
          <w:sz w:val="20"/>
          <w:szCs w:val="20"/>
        </w:rPr>
        <w:t xml:space="preserve"> 2010</w:t>
      </w:r>
      <w:r w:rsidRPr="00CC3EF3">
        <w:rPr>
          <w:rFonts w:eastAsia="Times New Roman"/>
          <w:sz w:val="20"/>
          <w:szCs w:val="20"/>
        </w:rPr>
        <w:t>)</w:t>
      </w:r>
      <w:r>
        <w:rPr>
          <w:rFonts w:eastAsia="Times New Roman"/>
          <w:sz w:val="20"/>
          <w:szCs w:val="20"/>
          <w:lang w:val="pt-BR"/>
        </w:rPr>
        <w:t xml:space="preserve">. Contudo, </w:t>
      </w:r>
      <w:r w:rsidR="00B63E45">
        <w:rPr>
          <w:rFonts w:eastAsia="Times New Roman"/>
          <w:sz w:val="20"/>
          <w:szCs w:val="20"/>
          <w:lang w:val="pt-BR"/>
        </w:rPr>
        <w:t xml:space="preserve">grande parte </w:t>
      </w:r>
      <w:r>
        <w:rPr>
          <w:rFonts w:eastAsia="Times New Roman"/>
          <w:sz w:val="20"/>
          <w:szCs w:val="20"/>
          <w:lang w:val="pt-BR"/>
        </w:rPr>
        <w:t xml:space="preserve">desses registros </w:t>
      </w:r>
      <w:r w:rsidR="00B63E45">
        <w:rPr>
          <w:rFonts w:eastAsia="Times New Roman"/>
          <w:sz w:val="20"/>
          <w:szCs w:val="20"/>
          <w:lang w:val="pt-BR"/>
        </w:rPr>
        <w:t xml:space="preserve">são </w:t>
      </w:r>
      <w:r w:rsidR="00226AF4">
        <w:rPr>
          <w:rFonts w:eastAsia="Times New Roman"/>
          <w:sz w:val="20"/>
          <w:szCs w:val="20"/>
          <w:lang w:val="pt-BR"/>
        </w:rPr>
        <w:t>com</w:t>
      </w:r>
      <w:r w:rsidR="00CC3EF3" w:rsidRPr="00CC3EF3">
        <w:rPr>
          <w:rFonts w:eastAsia="Times New Roman"/>
          <w:sz w:val="20"/>
          <w:szCs w:val="20"/>
        </w:rPr>
        <w:t xml:space="preserve"> primatas não humanos (</w:t>
      </w:r>
      <w:r w:rsidR="00314732">
        <w:rPr>
          <w:rFonts w:eastAsia="Times New Roman"/>
          <w:sz w:val="20"/>
          <w:szCs w:val="20"/>
          <w:lang w:val="pt-BR"/>
        </w:rPr>
        <w:t xml:space="preserve">Seed </w:t>
      </w:r>
      <w:r w:rsidR="00CC3EF3" w:rsidRPr="00CC3EF3">
        <w:rPr>
          <w:rFonts w:eastAsia="Times New Roman"/>
          <w:sz w:val="20"/>
          <w:szCs w:val="20"/>
        </w:rPr>
        <w:t>e Byrne</w:t>
      </w:r>
      <w:r w:rsidR="005A395F">
        <w:rPr>
          <w:rFonts w:eastAsia="Times New Roman"/>
          <w:sz w:val="20"/>
          <w:szCs w:val="20"/>
          <w:lang w:val="pt-BR"/>
        </w:rPr>
        <w:t>,</w:t>
      </w:r>
      <w:r w:rsidR="00CC3EF3" w:rsidRPr="00CC3EF3">
        <w:rPr>
          <w:rFonts w:eastAsia="Times New Roman"/>
          <w:sz w:val="20"/>
          <w:szCs w:val="20"/>
        </w:rPr>
        <w:t xml:space="preserve"> 2010). O </w:t>
      </w:r>
      <w:r>
        <w:rPr>
          <w:rFonts w:eastAsia="Times New Roman"/>
          <w:sz w:val="20"/>
          <w:szCs w:val="20"/>
          <w:lang w:val="pt-BR"/>
        </w:rPr>
        <w:t xml:space="preserve">comportamento de </w:t>
      </w:r>
      <w:r w:rsidR="00CC3EF3" w:rsidRPr="00CC3EF3">
        <w:rPr>
          <w:rFonts w:eastAsia="Times New Roman"/>
          <w:sz w:val="20"/>
          <w:szCs w:val="20"/>
        </w:rPr>
        <w:t xml:space="preserve">uso de ferramentas é definido </w:t>
      </w:r>
      <w:r>
        <w:rPr>
          <w:rFonts w:eastAsia="Times New Roman"/>
          <w:sz w:val="20"/>
          <w:szCs w:val="20"/>
          <w:lang w:val="pt-BR"/>
        </w:rPr>
        <w:t xml:space="preserve">a partir da utilização </w:t>
      </w:r>
      <w:r w:rsidR="00CC3EF3" w:rsidRPr="00CC3EF3">
        <w:rPr>
          <w:rFonts w:eastAsia="Times New Roman"/>
          <w:sz w:val="20"/>
          <w:szCs w:val="20"/>
        </w:rPr>
        <w:t>de um objeto externo para alterar</w:t>
      </w:r>
      <w:r>
        <w:rPr>
          <w:rFonts w:eastAsia="Times New Roman"/>
          <w:sz w:val="20"/>
          <w:szCs w:val="20"/>
          <w:lang w:val="pt-BR"/>
        </w:rPr>
        <w:t>,</w:t>
      </w:r>
      <w:r w:rsidR="00CC3EF3" w:rsidRPr="00CC3EF3">
        <w:rPr>
          <w:rFonts w:eastAsia="Times New Roman"/>
          <w:sz w:val="20"/>
          <w:szCs w:val="20"/>
        </w:rPr>
        <w:t xml:space="preserve"> com eficiência</w:t>
      </w:r>
      <w:r>
        <w:rPr>
          <w:rFonts w:eastAsia="Times New Roman"/>
          <w:sz w:val="20"/>
          <w:szCs w:val="20"/>
          <w:lang w:val="pt-BR"/>
        </w:rPr>
        <w:t>,</w:t>
      </w:r>
      <w:r w:rsidR="00CC3EF3" w:rsidRPr="00CC3EF3">
        <w:rPr>
          <w:rFonts w:eastAsia="Times New Roman"/>
          <w:sz w:val="20"/>
          <w:szCs w:val="20"/>
        </w:rPr>
        <w:t xml:space="preserve"> a forma, posição ou condição de outro objeto, organismo ou do próprio usuário</w:t>
      </w:r>
      <w:r w:rsidR="00571FB1">
        <w:rPr>
          <w:rFonts w:eastAsia="Times New Roman"/>
          <w:sz w:val="20"/>
          <w:szCs w:val="20"/>
          <w:lang w:val="pt-BR"/>
        </w:rPr>
        <w:t>.</w:t>
      </w:r>
      <w:r w:rsidR="00571FB1" w:rsidRPr="00571FB1">
        <w:rPr>
          <w:rFonts w:ascii="Segoe UI" w:hAnsi="Segoe UI" w:cs="Segoe UI"/>
          <w:color w:val="374151"/>
          <w:shd w:val="clear" w:color="auto" w:fill="F7F7F8"/>
        </w:rPr>
        <w:t xml:space="preserve"> </w:t>
      </w:r>
      <w:r w:rsidR="00571FB1" w:rsidRPr="00571FB1">
        <w:rPr>
          <w:sz w:val="20"/>
          <w:szCs w:val="20"/>
          <w:shd w:val="clear" w:color="auto" w:fill="F7F7F8"/>
        </w:rPr>
        <w:t xml:space="preserve">Essa utilização ocorre por meio </w:t>
      </w:r>
      <w:r w:rsidR="00571FB1" w:rsidRPr="00571FB1">
        <w:rPr>
          <w:sz w:val="20"/>
          <w:szCs w:val="20"/>
          <w:shd w:val="clear" w:color="auto" w:fill="F7F7F8"/>
          <w:lang w:val="pt-BR"/>
        </w:rPr>
        <w:t>do usuário</w:t>
      </w:r>
      <w:r w:rsidR="00571FB1" w:rsidRPr="00571FB1">
        <w:rPr>
          <w:sz w:val="20"/>
          <w:szCs w:val="20"/>
          <w:shd w:val="clear" w:color="auto" w:fill="F7F7F8"/>
        </w:rPr>
        <w:t xml:space="preserve">, que é responsável </w:t>
      </w:r>
      <w:r w:rsidR="00571FB1" w:rsidRPr="00571FB1">
        <w:rPr>
          <w:sz w:val="20"/>
          <w:szCs w:val="20"/>
          <w:shd w:val="clear" w:color="auto" w:fill="F7F7F8"/>
          <w:lang w:val="pt-BR"/>
        </w:rPr>
        <w:t xml:space="preserve">pela manipulação dieta do objeto e </w:t>
      </w:r>
      <w:r w:rsidR="00571FB1" w:rsidRPr="00571FB1">
        <w:rPr>
          <w:sz w:val="20"/>
          <w:szCs w:val="20"/>
          <w:shd w:val="clear" w:color="auto" w:fill="F7F7F8"/>
        </w:rPr>
        <w:t>por orientar a ferramenta de maneira adequada para alcançar o objetivo desejado.</w:t>
      </w:r>
      <w:r w:rsidR="00571FB1" w:rsidRPr="00571FB1" w:rsidDel="00571FB1">
        <w:rPr>
          <w:rFonts w:eastAsia="Times New Roman"/>
          <w:sz w:val="20"/>
          <w:szCs w:val="20"/>
        </w:rPr>
        <w:t xml:space="preserve"> </w:t>
      </w:r>
      <w:r w:rsidR="00CC3EF3" w:rsidRPr="00571FB1">
        <w:rPr>
          <w:rFonts w:eastAsia="Times New Roman"/>
          <w:sz w:val="20"/>
          <w:szCs w:val="20"/>
        </w:rPr>
        <w:t>(Shumaker et al.</w:t>
      </w:r>
      <w:r w:rsidR="005A395F" w:rsidRPr="00571FB1">
        <w:rPr>
          <w:rFonts w:eastAsia="Times New Roman"/>
          <w:sz w:val="20"/>
          <w:szCs w:val="20"/>
          <w:lang w:val="pt-BR"/>
        </w:rPr>
        <w:t>,</w:t>
      </w:r>
      <w:r w:rsidR="00CC3EF3" w:rsidRPr="00571FB1">
        <w:rPr>
          <w:rFonts w:eastAsia="Times New Roman"/>
          <w:sz w:val="20"/>
          <w:szCs w:val="20"/>
        </w:rPr>
        <w:t xml:space="preserve"> 2011).</w:t>
      </w:r>
      <w:r w:rsidR="002268A7" w:rsidRPr="00571FB1">
        <w:rPr>
          <w:rFonts w:eastAsia="Times New Roman"/>
          <w:sz w:val="20"/>
          <w:szCs w:val="20"/>
          <w:lang w:val="pt-BR"/>
        </w:rPr>
        <w:t xml:space="preserve"> Até o momento, </w:t>
      </w:r>
      <w:r w:rsidR="00B63E45" w:rsidRPr="00571FB1">
        <w:rPr>
          <w:rFonts w:eastAsia="Times New Roman"/>
          <w:sz w:val="20"/>
          <w:szCs w:val="20"/>
          <w:lang w:val="pt-BR"/>
        </w:rPr>
        <w:t>são rec</w:t>
      </w:r>
      <w:r w:rsidR="00B63E45">
        <w:rPr>
          <w:rFonts w:eastAsia="Times New Roman"/>
          <w:sz w:val="20"/>
          <w:szCs w:val="20"/>
          <w:lang w:val="pt-BR"/>
        </w:rPr>
        <w:t>onhecidas</w:t>
      </w:r>
      <w:r w:rsidR="002268A7" w:rsidRPr="002268A7">
        <w:rPr>
          <w:rFonts w:eastAsia="Times New Roman"/>
          <w:sz w:val="20"/>
          <w:szCs w:val="20"/>
          <w:lang w:val="pt-BR"/>
        </w:rPr>
        <w:t xml:space="preserve"> apenas quatro espécies</w:t>
      </w:r>
      <w:r w:rsidR="00226AF4">
        <w:rPr>
          <w:rFonts w:eastAsia="Times New Roman"/>
          <w:sz w:val="20"/>
          <w:szCs w:val="20"/>
          <w:lang w:val="pt-BR"/>
        </w:rPr>
        <w:t xml:space="preserve"> de primatas </w:t>
      </w:r>
      <w:r>
        <w:rPr>
          <w:rFonts w:eastAsia="Times New Roman"/>
          <w:sz w:val="20"/>
          <w:szCs w:val="20"/>
          <w:lang w:val="pt-BR"/>
        </w:rPr>
        <w:t xml:space="preserve">que </w:t>
      </w:r>
      <w:r w:rsidRPr="002268A7">
        <w:rPr>
          <w:rFonts w:eastAsia="Times New Roman"/>
          <w:sz w:val="20"/>
          <w:szCs w:val="20"/>
          <w:lang w:val="pt-BR"/>
        </w:rPr>
        <w:t xml:space="preserve">usam pedras como ferramentas </w:t>
      </w:r>
      <w:r w:rsidR="002268A7" w:rsidRPr="002268A7">
        <w:rPr>
          <w:rFonts w:eastAsia="Times New Roman"/>
          <w:sz w:val="20"/>
          <w:szCs w:val="20"/>
          <w:lang w:val="pt-BR"/>
        </w:rPr>
        <w:t>(</w:t>
      </w:r>
      <w:r w:rsidR="002268A7" w:rsidRPr="005A395F">
        <w:rPr>
          <w:rFonts w:eastAsia="Times New Roman"/>
          <w:i/>
          <w:iCs/>
          <w:sz w:val="20"/>
          <w:szCs w:val="20"/>
          <w:lang w:val="pt-BR"/>
        </w:rPr>
        <w:t>Pan troglodytes verus, Macaca fascicularis aurea, Sapajus libidinosus, Cebus capucinus</w:t>
      </w:r>
      <w:r w:rsidR="002268A7" w:rsidRPr="002268A7">
        <w:rPr>
          <w:rFonts w:eastAsia="Times New Roman"/>
          <w:sz w:val="20"/>
          <w:szCs w:val="20"/>
          <w:lang w:val="pt-BR"/>
        </w:rPr>
        <w:t>) (Carvalho e Berdmore-Herd</w:t>
      </w:r>
      <w:r w:rsidR="005A395F">
        <w:rPr>
          <w:rFonts w:eastAsia="Times New Roman"/>
          <w:sz w:val="20"/>
          <w:szCs w:val="20"/>
          <w:lang w:val="pt-BR"/>
        </w:rPr>
        <w:t>,</w:t>
      </w:r>
      <w:r w:rsidR="002268A7" w:rsidRPr="002268A7">
        <w:rPr>
          <w:rFonts w:eastAsia="Times New Roman"/>
          <w:sz w:val="20"/>
          <w:szCs w:val="20"/>
          <w:lang w:val="pt-BR"/>
        </w:rPr>
        <w:t xml:space="preserve"> 2019).</w:t>
      </w:r>
      <w:r w:rsidR="002268A7" w:rsidRPr="002268A7">
        <w:t xml:space="preserve"> </w:t>
      </w:r>
    </w:p>
    <w:p w14:paraId="21FB0C06" w14:textId="5BD76439" w:rsidR="00BF35CB" w:rsidRPr="00F855F1" w:rsidRDefault="00E0143A" w:rsidP="009219D6">
      <w:pPr>
        <w:spacing w:line="240" w:lineRule="auto"/>
        <w:ind w:firstLine="567"/>
        <w:jc w:val="both"/>
        <w:rPr>
          <w:lang w:eastAsia="zh-CN"/>
        </w:rPr>
      </w:pPr>
      <w:r w:rsidRPr="00FD570B">
        <w:rPr>
          <w:sz w:val="20"/>
          <w:szCs w:val="20"/>
          <w:lang w:val="pt-BR" w:eastAsia="zh-CN"/>
        </w:rPr>
        <w:t>O macaco-prego-galego (</w:t>
      </w:r>
      <w:r w:rsidRPr="00FD570B">
        <w:rPr>
          <w:i/>
          <w:iCs/>
          <w:sz w:val="20"/>
          <w:szCs w:val="20"/>
          <w:lang w:val="pt-BR" w:eastAsia="zh-CN"/>
        </w:rPr>
        <w:t>Sapajus flavius</w:t>
      </w:r>
      <w:r w:rsidRPr="00FD570B">
        <w:rPr>
          <w:sz w:val="20"/>
          <w:szCs w:val="20"/>
          <w:lang w:val="pt-BR" w:eastAsia="zh-CN"/>
        </w:rPr>
        <w:t xml:space="preserve">) </w:t>
      </w:r>
      <w:r w:rsidR="009219D6" w:rsidRPr="00FD570B">
        <w:rPr>
          <w:sz w:val="20"/>
          <w:szCs w:val="20"/>
          <w:lang w:val="pt-BR" w:eastAsia="zh-CN"/>
        </w:rPr>
        <w:t>foi redescoberto há 17 anos</w:t>
      </w:r>
      <w:r w:rsidR="00FD570B" w:rsidRPr="00FD570B">
        <w:rPr>
          <w:sz w:val="20"/>
          <w:szCs w:val="20"/>
          <w:lang w:val="pt-BR" w:eastAsia="zh-CN"/>
        </w:rPr>
        <w:t>,</w:t>
      </w:r>
      <w:r w:rsidR="009219D6" w:rsidRPr="00FD570B">
        <w:rPr>
          <w:sz w:val="20"/>
          <w:szCs w:val="20"/>
          <w:lang w:val="pt-BR" w:eastAsia="zh-CN"/>
        </w:rPr>
        <w:t xml:space="preserve"> em um fragmento de Mata Atlântica do sul de Pernambuco (Oliveira e Langguth, 2006). Até o presente momento, </w:t>
      </w:r>
      <w:r w:rsidR="0040256A" w:rsidRPr="00FD570B">
        <w:rPr>
          <w:sz w:val="20"/>
          <w:szCs w:val="20"/>
          <w:lang w:val="pt-BR" w:eastAsia="zh-CN"/>
        </w:rPr>
        <w:t>inúmeros estudos têm</w:t>
      </w:r>
      <w:r w:rsidR="009219D6" w:rsidRPr="00FD570B">
        <w:rPr>
          <w:sz w:val="20"/>
          <w:szCs w:val="20"/>
          <w:lang w:val="pt-BR" w:eastAsia="zh-CN"/>
        </w:rPr>
        <w:t xml:space="preserve"> sido realizados a fim de verificar a ecologia, comportamento e a distribuição da espécie (</w:t>
      </w:r>
      <w:r w:rsidR="007F420E">
        <w:rPr>
          <w:sz w:val="20"/>
          <w:szCs w:val="20"/>
          <w:lang w:val="pt-BR" w:eastAsia="zh-CN"/>
        </w:rPr>
        <w:t>Souza</w:t>
      </w:r>
      <w:r w:rsidR="00D739B1">
        <w:rPr>
          <w:sz w:val="20"/>
          <w:szCs w:val="20"/>
          <w:lang w:val="pt-BR" w:eastAsia="zh-CN"/>
        </w:rPr>
        <w:t>-</w:t>
      </w:r>
      <w:r w:rsidR="007F420E">
        <w:rPr>
          <w:sz w:val="20"/>
          <w:szCs w:val="20"/>
          <w:lang w:val="pt-BR" w:eastAsia="zh-CN"/>
        </w:rPr>
        <w:t xml:space="preserve">Alves </w:t>
      </w:r>
      <w:r w:rsidR="009219D6" w:rsidRPr="00FD570B">
        <w:rPr>
          <w:sz w:val="20"/>
          <w:szCs w:val="20"/>
          <w:lang w:val="pt-BR" w:eastAsia="zh-CN"/>
        </w:rPr>
        <w:t>et al., 2018). Durante esse período, apenas um registro do uso de ferramentas foi realizado para a espécie. Na ocasião,</w:t>
      </w:r>
      <w:r w:rsidR="009219D6">
        <w:rPr>
          <w:sz w:val="21"/>
          <w:szCs w:val="21"/>
          <w:lang w:val="pt-BR" w:eastAsia="zh-CN"/>
        </w:rPr>
        <w:t xml:space="preserve"> </w:t>
      </w:r>
      <w:r w:rsidR="00352685">
        <w:rPr>
          <w:sz w:val="20"/>
          <w:szCs w:val="20"/>
          <w:lang w:val="pt-BR" w:eastAsia="zh-CN"/>
        </w:rPr>
        <w:t xml:space="preserve">foi registrado </w:t>
      </w:r>
      <w:r w:rsidR="00352685">
        <w:rPr>
          <w:rFonts w:eastAsia="Times New Roman"/>
          <w:sz w:val="20"/>
          <w:szCs w:val="20"/>
          <w:lang w:val="pt-BR"/>
        </w:rPr>
        <w:t>o uso de</w:t>
      </w:r>
      <w:r w:rsidR="00352685" w:rsidRPr="002268A7">
        <w:rPr>
          <w:rFonts w:eastAsia="Times New Roman"/>
          <w:sz w:val="20"/>
          <w:szCs w:val="20"/>
          <w:lang w:val="pt-BR"/>
        </w:rPr>
        <w:t xml:space="preserve"> </w:t>
      </w:r>
      <w:r w:rsidR="009219D6">
        <w:rPr>
          <w:rFonts w:eastAsia="Times New Roman"/>
          <w:sz w:val="20"/>
          <w:szCs w:val="20"/>
          <w:lang w:val="pt-BR"/>
        </w:rPr>
        <w:t>ramos de galho</w:t>
      </w:r>
      <w:r w:rsidR="00352685" w:rsidRPr="002268A7">
        <w:rPr>
          <w:rFonts w:eastAsia="Times New Roman"/>
          <w:sz w:val="20"/>
          <w:szCs w:val="20"/>
          <w:lang w:val="pt-BR"/>
        </w:rPr>
        <w:t xml:space="preserve"> para </w:t>
      </w:r>
      <w:r w:rsidR="009219D6">
        <w:rPr>
          <w:rFonts w:eastAsia="Times New Roman"/>
          <w:sz w:val="20"/>
          <w:szCs w:val="20"/>
          <w:lang w:val="pt-BR"/>
        </w:rPr>
        <w:t>“pescar”</w:t>
      </w:r>
      <w:r w:rsidR="00352685" w:rsidRPr="002268A7">
        <w:rPr>
          <w:rFonts w:eastAsia="Times New Roman"/>
          <w:sz w:val="20"/>
          <w:szCs w:val="20"/>
          <w:lang w:val="pt-BR"/>
        </w:rPr>
        <w:t xml:space="preserve"> cupins (Souto et al.</w:t>
      </w:r>
      <w:r w:rsidR="00352685">
        <w:rPr>
          <w:rFonts w:eastAsia="Times New Roman"/>
          <w:sz w:val="20"/>
          <w:szCs w:val="20"/>
          <w:lang w:val="pt-BR"/>
        </w:rPr>
        <w:t>,</w:t>
      </w:r>
      <w:r w:rsidR="00352685" w:rsidRPr="002268A7">
        <w:rPr>
          <w:rFonts w:eastAsia="Times New Roman"/>
          <w:sz w:val="20"/>
          <w:szCs w:val="20"/>
          <w:lang w:val="pt-BR"/>
        </w:rPr>
        <w:t xml:space="preserve"> 2011)</w:t>
      </w:r>
      <w:r w:rsidR="009219D6">
        <w:rPr>
          <w:rFonts w:eastAsia="Times New Roman"/>
          <w:sz w:val="20"/>
          <w:szCs w:val="20"/>
          <w:lang w:val="pt-BR"/>
        </w:rPr>
        <w:t xml:space="preserve">. Adicionalmente, </w:t>
      </w:r>
      <w:r w:rsidR="00352685" w:rsidRPr="00194F7A">
        <w:rPr>
          <w:rFonts w:eastAsia="Times New Roman"/>
          <w:sz w:val="20"/>
          <w:szCs w:val="20"/>
          <w:lang w:val="pt-BR"/>
        </w:rPr>
        <w:t xml:space="preserve">o uso de pedras </w:t>
      </w:r>
      <w:r w:rsidR="009219D6">
        <w:rPr>
          <w:rFonts w:eastAsia="Times New Roman"/>
          <w:sz w:val="20"/>
          <w:szCs w:val="20"/>
          <w:lang w:val="pt-BR"/>
        </w:rPr>
        <w:t>p</w:t>
      </w:r>
      <w:r w:rsidR="00D739B1">
        <w:rPr>
          <w:rFonts w:eastAsia="Times New Roman"/>
          <w:sz w:val="20"/>
          <w:szCs w:val="20"/>
          <w:lang w:val="pt-BR"/>
        </w:rPr>
        <w:t>or</w:t>
      </w:r>
      <w:r w:rsidR="009219D6">
        <w:rPr>
          <w:rFonts w:eastAsia="Times New Roman"/>
          <w:sz w:val="20"/>
          <w:szCs w:val="20"/>
          <w:lang w:val="pt-BR"/>
        </w:rPr>
        <w:t xml:space="preserve"> </w:t>
      </w:r>
      <w:r w:rsidR="009219D6" w:rsidRPr="00FD570B">
        <w:rPr>
          <w:rFonts w:eastAsia="Times New Roman"/>
          <w:i/>
          <w:iCs/>
          <w:sz w:val="20"/>
          <w:szCs w:val="20"/>
          <w:lang w:val="pt-BR"/>
        </w:rPr>
        <w:t>S. flavius</w:t>
      </w:r>
      <w:r w:rsidR="009219D6">
        <w:rPr>
          <w:rFonts w:eastAsia="Times New Roman"/>
          <w:sz w:val="20"/>
          <w:szCs w:val="20"/>
          <w:lang w:val="pt-BR"/>
        </w:rPr>
        <w:t xml:space="preserve"> </w:t>
      </w:r>
      <w:r w:rsidR="00352685" w:rsidRPr="00194F7A">
        <w:rPr>
          <w:rFonts w:eastAsia="Times New Roman"/>
          <w:sz w:val="20"/>
          <w:szCs w:val="20"/>
          <w:lang w:val="pt-BR"/>
        </w:rPr>
        <w:t>como ferramenta</w:t>
      </w:r>
      <w:r w:rsidR="009219D6">
        <w:rPr>
          <w:rFonts w:eastAsia="Times New Roman"/>
          <w:sz w:val="20"/>
          <w:szCs w:val="20"/>
          <w:lang w:val="pt-BR"/>
        </w:rPr>
        <w:t xml:space="preserve"> tinha sido evidenciado apenas </w:t>
      </w:r>
      <w:r w:rsidR="00D739B1">
        <w:rPr>
          <w:rFonts w:eastAsia="Times New Roman"/>
          <w:sz w:val="20"/>
          <w:szCs w:val="20"/>
          <w:lang w:val="pt-BR"/>
        </w:rPr>
        <w:t>em uma área de</w:t>
      </w:r>
      <w:r w:rsidR="00352685" w:rsidRPr="00194F7A">
        <w:rPr>
          <w:rFonts w:eastAsia="Times New Roman"/>
          <w:sz w:val="20"/>
          <w:szCs w:val="20"/>
          <w:lang w:val="pt-BR"/>
        </w:rPr>
        <w:t xml:space="preserve"> Caatinga </w:t>
      </w:r>
      <w:r w:rsidR="00D739B1">
        <w:rPr>
          <w:rFonts w:eastAsia="Times New Roman"/>
          <w:sz w:val="20"/>
          <w:szCs w:val="20"/>
          <w:lang w:val="pt-BR"/>
        </w:rPr>
        <w:t>n</w:t>
      </w:r>
      <w:r w:rsidR="00352685" w:rsidRPr="00194F7A">
        <w:rPr>
          <w:rFonts w:eastAsia="Times New Roman"/>
          <w:sz w:val="20"/>
          <w:szCs w:val="20"/>
          <w:lang w:val="pt-BR"/>
        </w:rPr>
        <w:t>o Rio Grande do Norte, Brasil (</w:t>
      </w:r>
      <w:r w:rsidR="00D739B1">
        <w:rPr>
          <w:rFonts w:eastAsia="Times New Roman"/>
          <w:sz w:val="20"/>
          <w:szCs w:val="20"/>
          <w:lang w:val="pt-BR"/>
        </w:rPr>
        <w:t>Garcia</w:t>
      </w:r>
      <w:r w:rsidR="00D739B1" w:rsidRPr="00194F7A">
        <w:rPr>
          <w:rFonts w:eastAsia="Times New Roman"/>
          <w:sz w:val="20"/>
          <w:szCs w:val="20"/>
          <w:lang w:val="pt-BR"/>
        </w:rPr>
        <w:t xml:space="preserve"> </w:t>
      </w:r>
      <w:r w:rsidR="00352685" w:rsidRPr="00194F7A">
        <w:rPr>
          <w:rFonts w:eastAsia="Times New Roman"/>
          <w:sz w:val="20"/>
          <w:szCs w:val="20"/>
          <w:lang w:val="pt-BR"/>
        </w:rPr>
        <w:t>et al., 2020).</w:t>
      </w:r>
      <w:r w:rsidR="00352685">
        <w:rPr>
          <w:rFonts w:eastAsia="Times New Roman"/>
          <w:sz w:val="20"/>
          <w:szCs w:val="20"/>
          <w:lang w:val="pt-BR"/>
        </w:rPr>
        <w:t xml:space="preserve"> </w:t>
      </w:r>
      <w:r w:rsidR="009219D6">
        <w:rPr>
          <w:rFonts w:eastAsia="Times New Roman"/>
          <w:sz w:val="20"/>
          <w:szCs w:val="20"/>
          <w:lang w:val="pt-BR"/>
        </w:rPr>
        <w:t xml:space="preserve">Dentro deste contexto, </w:t>
      </w:r>
      <w:r w:rsidR="002268A7" w:rsidRPr="00194F7A">
        <w:rPr>
          <w:rFonts w:eastAsia="Times New Roman"/>
          <w:sz w:val="20"/>
          <w:szCs w:val="20"/>
          <w:lang w:val="pt-BR"/>
        </w:rPr>
        <w:t>apresentamos</w:t>
      </w:r>
      <w:r w:rsidR="002268A7" w:rsidRPr="002268A7">
        <w:rPr>
          <w:rFonts w:eastAsia="Times New Roman"/>
          <w:sz w:val="20"/>
          <w:szCs w:val="20"/>
          <w:lang w:val="pt-BR"/>
        </w:rPr>
        <w:t xml:space="preserve"> o primeiro registro </w:t>
      </w:r>
      <w:r w:rsidR="002268A7">
        <w:rPr>
          <w:rFonts w:eastAsia="Times New Roman"/>
          <w:sz w:val="20"/>
          <w:szCs w:val="20"/>
          <w:lang w:val="pt-BR"/>
        </w:rPr>
        <w:t xml:space="preserve">de evidências </w:t>
      </w:r>
      <w:r w:rsidR="002268A7" w:rsidRPr="002268A7">
        <w:rPr>
          <w:rFonts w:eastAsia="Times New Roman"/>
          <w:sz w:val="20"/>
          <w:szCs w:val="20"/>
          <w:lang w:val="pt-BR"/>
        </w:rPr>
        <w:t xml:space="preserve">do uso de ferramentas de pedra por </w:t>
      </w:r>
      <w:r w:rsidR="009219D6" w:rsidRPr="00FD570B">
        <w:rPr>
          <w:rFonts w:eastAsia="Times New Roman"/>
          <w:i/>
          <w:iCs/>
          <w:sz w:val="20"/>
          <w:szCs w:val="20"/>
          <w:lang w:val="pt-BR"/>
        </w:rPr>
        <w:t>S. flavius</w:t>
      </w:r>
      <w:r w:rsidR="002268A7" w:rsidRPr="002268A7">
        <w:rPr>
          <w:rFonts w:eastAsia="Times New Roman"/>
          <w:sz w:val="20"/>
          <w:szCs w:val="20"/>
          <w:lang w:val="pt-BR"/>
        </w:rPr>
        <w:t xml:space="preserve"> </w:t>
      </w:r>
      <w:r w:rsidR="00694BDC">
        <w:rPr>
          <w:rFonts w:eastAsia="Times New Roman"/>
          <w:sz w:val="20"/>
          <w:szCs w:val="20"/>
          <w:lang w:val="pt-BR"/>
        </w:rPr>
        <w:t xml:space="preserve">e caracterização das ferramentas em três sítios de quebra </w:t>
      </w:r>
      <w:r w:rsidR="002268A7" w:rsidRPr="002268A7">
        <w:rPr>
          <w:rFonts w:eastAsia="Times New Roman"/>
          <w:sz w:val="20"/>
          <w:szCs w:val="20"/>
          <w:lang w:val="pt-BR"/>
        </w:rPr>
        <w:t xml:space="preserve">em </w:t>
      </w:r>
      <w:r w:rsidR="00B63E45">
        <w:rPr>
          <w:rFonts w:eastAsia="Times New Roman"/>
          <w:sz w:val="20"/>
          <w:szCs w:val="20"/>
          <w:lang w:val="pt-BR"/>
        </w:rPr>
        <w:t>área de</w:t>
      </w:r>
      <w:r w:rsidR="002268A7" w:rsidRPr="002268A7">
        <w:rPr>
          <w:rFonts w:eastAsia="Times New Roman"/>
          <w:sz w:val="20"/>
          <w:szCs w:val="20"/>
          <w:lang w:val="pt-BR"/>
        </w:rPr>
        <w:t xml:space="preserve"> Caatinga, </w:t>
      </w:r>
      <w:r w:rsidR="009219D6">
        <w:rPr>
          <w:rFonts w:eastAsia="Times New Roman"/>
          <w:sz w:val="20"/>
          <w:szCs w:val="20"/>
          <w:lang w:val="pt-BR"/>
        </w:rPr>
        <w:t xml:space="preserve">agora, </w:t>
      </w:r>
      <w:r w:rsidR="002268A7">
        <w:rPr>
          <w:rFonts w:eastAsia="Times New Roman"/>
          <w:sz w:val="20"/>
          <w:szCs w:val="20"/>
          <w:lang w:val="pt-BR"/>
        </w:rPr>
        <w:t>no estado de Alagoas,</w:t>
      </w:r>
      <w:r w:rsidR="002268A7" w:rsidRPr="002268A7">
        <w:rPr>
          <w:rFonts w:eastAsia="Times New Roman"/>
          <w:sz w:val="20"/>
          <w:szCs w:val="20"/>
          <w:lang w:val="pt-BR"/>
        </w:rPr>
        <w:t xml:space="preserve"> Brasil. </w:t>
      </w:r>
    </w:p>
    <w:p w14:paraId="1FDFF819" w14:textId="77777777" w:rsidR="00BF35CB" w:rsidRPr="00BF35CB" w:rsidRDefault="00BF35CB" w:rsidP="00BF35CB">
      <w:pPr>
        <w:spacing w:line="240" w:lineRule="auto"/>
        <w:ind w:firstLine="567"/>
        <w:jc w:val="both"/>
        <w:rPr>
          <w:sz w:val="20"/>
          <w:szCs w:val="20"/>
          <w:lang w:eastAsia="zh-CN"/>
        </w:rPr>
      </w:pPr>
    </w:p>
    <w:p w14:paraId="2E5C18D7" w14:textId="1DDCADFE" w:rsidR="00B555C8" w:rsidRPr="00FC6916" w:rsidRDefault="00000000">
      <w:pPr>
        <w:spacing w:line="240" w:lineRule="auto"/>
        <w:jc w:val="both"/>
        <w:rPr>
          <w:rFonts w:eastAsia="Times New Roman"/>
          <w:b/>
          <w:sz w:val="20"/>
          <w:szCs w:val="20"/>
          <w:lang w:val="pt-BR"/>
        </w:rPr>
      </w:pPr>
      <w:r>
        <w:rPr>
          <w:rFonts w:eastAsia="Times New Roman"/>
          <w:b/>
          <w:sz w:val="20"/>
          <w:szCs w:val="20"/>
        </w:rPr>
        <w:t>MATERIAL E MÉTODOS</w:t>
      </w:r>
    </w:p>
    <w:p w14:paraId="06776CB1" w14:textId="1FE621D6" w:rsidR="0046142B" w:rsidRPr="0046142B" w:rsidRDefault="003A2808" w:rsidP="00E84751">
      <w:pPr>
        <w:spacing w:line="240" w:lineRule="auto"/>
        <w:ind w:firstLine="720"/>
        <w:jc w:val="both"/>
        <w:rPr>
          <w:sz w:val="20"/>
          <w:szCs w:val="20"/>
          <w:lang w:eastAsia="zh-CN"/>
        </w:rPr>
      </w:pPr>
      <w:r w:rsidRPr="003A2808">
        <w:rPr>
          <w:rFonts w:eastAsia="Times New Roman"/>
          <w:sz w:val="20"/>
          <w:szCs w:val="20"/>
        </w:rPr>
        <w:t>Os registros foram realizados</w:t>
      </w:r>
      <w:r>
        <w:rPr>
          <w:rFonts w:eastAsia="Times New Roman"/>
          <w:sz w:val="20"/>
          <w:szCs w:val="20"/>
          <w:lang w:val="pt-BR"/>
        </w:rPr>
        <w:t xml:space="preserve"> em áreas</w:t>
      </w:r>
      <w:r w:rsidRPr="003A2808">
        <w:rPr>
          <w:rFonts w:eastAsia="Times New Roman"/>
          <w:sz w:val="20"/>
          <w:szCs w:val="20"/>
        </w:rPr>
        <w:t xml:space="preserve"> </w:t>
      </w:r>
      <w:r w:rsidR="000065DF">
        <w:rPr>
          <w:rFonts w:eastAsia="Times New Roman"/>
          <w:sz w:val="20"/>
          <w:szCs w:val="20"/>
          <w:lang w:val="pt-BR"/>
        </w:rPr>
        <w:t xml:space="preserve">de </w:t>
      </w:r>
      <w:r w:rsidRPr="003A2808">
        <w:rPr>
          <w:rFonts w:eastAsia="Times New Roman"/>
          <w:sz w:val="20"/>
          <w:szCs w:val="20"/>
        </w:rPr>
        <w:t xml:space="preserve">Caatinga </w:t>
      </w:r>
      <w:r w:rsidR="0019362F">
        <w:rPr>
          <w:rFonts w:eastAsia="Times New Roman"/>
          <w:sz w:val="20"/>
          <w:szCs w:val="20"/>
          <w:lang w:val="pt-BR"/>
        </w:rPr>
        <w:t xml:space="preserve">dentro dos limites do </w:t>
      </w:r>
      <w:r w:rsidR="0019362F" w:rsidRPr="003A2808">
        <w:rPr>
          <w:rFonts w:eastAsia="Times New Roman"/>
          <w:sz w:val="20"/>
          <w:szCs w:val="20"/>
        </w:rPr>
        <w:t xml:space="preserve">Monumento Natural do Rio São Francisco </w:t>
      </w:r>
      <w:r w:rsidRPr="003A2808">
        <w:rPr>
          <w:rFonts w:eastAsia="Times New Roman"/>
          <w:sz w:val="20"/>
          <w:szCs w:val="20"/>
        </w:rPr>
        <w:t>no</w:t>
      </w:r>
      <w:r w:rsidR="00190C10">
        <w:rPr>
          <w:rFonts w:eastAsia="Times New Roman"/>
          <w:sz w:val="20"/>
          <w:szCs w:val="20"/>
          <w:lang w:val="pt-BR"/>
        </w:rPr>
        <w:t>s</w:t>
      </w:r>
      <w:r w:rsidR="003A7A25">
        <w:rPr>
          <w:rFonts w:eastAsia="Times New Roman"/>
          <w:sz w:val="20"/>
          <w:szCs w:val="20"/>
          <w:lang w:val="pt-BR"/>
        </w:rPr>
        <w:t xml:space="preserve"> município</w:t>
      </w:r>
      <w:r w:rsidR="00190C10">
        <w:rPr>
          <w:rFonts w:eastAsia="Times New Roman"/>
          <w:sz w:val="20"/>
          <w:szCs w:val="20"/>
          <w:lang w:val="pt-BR"/>
        </w:rPr>
        <w:t>s</w:t>
      </w:r>
      <w:r w:rsidR="003A7A25">
        <w:rPr>
          <w:rFonts w:eastAsia="Times New Roman"/>
          <w:sz w:val="20"/>
          <w:szCs w:val="20"/>
          <w:lang w:val="pt-BR"/>
        </w:rPr>
        <w:t xml:space="preserve"> de </w:t>
      </w:r>
      <w:r w:rsidR="0011499C">
        <w:rPr>
          <w:rFonts w:eastAsia="Times New Roman"/>
          <w:sz w:val="20"/>
          <w:szCs w:val="20"/>
          <w:lang w:val="pt-BR"/>
        </w:rPr>
        <w:t>Delmiro Gouveia</w:t>
      </w:r>
      <w:r w:rsidR="00190C10">
        <w:rPr>
          <w:rFonts w:eastAsia="Times New Roman"/>
          <w:sz w:val="20"/>
          <w:szCs w:val="20"/>
          <w:lang w:val="pt-BR"/>
        </w:rPr>
        <w:t xml:space="preserve">  e Olho D’água do Casado</w:t>
      </w:r>
      <w:r w:rsidR="0019362F">
        <w:rPr>
          <w:rFonts w:eastAsia="Times New Roman"/>
          <w:sz w:val="20"/>
          <w:szCs w:val="20"/>
          <w:lang w:val="pt-BR"/>
        </w:rPr>
        <w:t>,</w:t>
      </w:r>
      <w:r w:rsidR="003A7A25">
        <w:rPr>
          <w:rFonts w:eastAsia="Times New Roman"/>
          <w:sz w:val="20"/>
          <w:szCs w:val="20"/>
          <w:lang w:val="pt-BR"/>
        </w:rPr>
        <w:t xml:space="preserve"> </w:t>
      </w:r>
      <w:r w:rsidRPr="003A2808">
        <w:rPr>
          <w:rFonts w:eastAsia="Times New Roman"/>
          <w:sz w:val="20"/>
          <w:szCs w:val="20"/>
        </w:rPr>
        <w:t>Alagoas</w:t>
      </w:r>
      <w:r w:rsidR="000065DF">
        <w:rPr>
          <w:rFonts w:eastAsia="Times New Roman"/>
          <w:sz w:val="20"/>
          <w:szCs w:val="20"/>
          <w:lang w:val="pt-BR"/>
        </w:rPr>
        <w:t>.</w:t>
      </w:r>
      <w:r w:rsidRPr="003A2808">
        <w:rPr>
          <w:rFonts w:eastAsia="Times New Roman"/>
          <w:sz w:val="20"/>
          <w:szCs w:val="20"/>
        </w:rPr>
        <w:t xml:space="preserve"> </w:t>
      </w:r>
      <w:r w:rsidR="0019362F">
        <w:rPr>
          <w:rFonts w:eastAsia="Times New Roman"/>
          <w:sz w:val="20"/>
          <w:szCs w:val="20"/>
          <w:lang w:val="pt-BR"/>
        </w:rPr>
        <w:t xml:space="preserve">Para isso, excursões a campo foram realizadas </w:t>
      </w:r>
      <w:r w:rsidR="0019362F">
        <w:rPr>
          <w:sz w:val="20"/>
          <w:szCs w:val="20"/>
          <w:lang w:val="pt-BR" w:eastAsia="zh-CN"/>
        </w:rPr>
        <w:t>de</w:t>
      </w:r>
      <w:r w:rsidR="00841FC7" w:rsidRPr="00841FC7">
        <w:rPr>
          <w:rFonts w:eastAsia="Times New Roman"/>
          <w:sz w:val="20"/>
          <w:szCs w:val="20"/>
        </w:rPr>
        <w:t xml:space="preserve"> setembro</w:t>
      </w:r>
      <w:r w:rsidR="0019362F">
        <w:rPr>
          <w:rFonts w:eastAsia="Times New Roman" w:hint="eastAsia"/>
          <w:sz w:val="20"/>
          <w:szCs w:val="20"/>
          <w:lang w:eastAsia="zh-CN"/>
        </w:rPr>
        <w:t>/</w:t>
      </w:r>
      <w:r w:rsidR="00841FC7" w:rsidRPr="00841FC7">
        <w:rPr>
          <w:rFonts w:eastAsia="Times New Roman"/>
          <w:sz w:val="20"/>
          <w:szCs w:val="20"/>
        </w:rPr>
        <w:t>2022 a março</w:t>
      </w:r>
      <w:r w:rsidR="0019362F">
        <w:rPr>
          <w:rFonts w:eastAsia="Times New Roman"/>
          <w:sz w:val="20"/>
          <w:szCs w:val="20"/>
          <w:lang w:val="pt-BR"/>
        </w:rPr>
        <w:t>/</w:t>
      </w:r>
      <w:r w:rsidR="00841FC7" w:rsidRPr="00841FC7">
        <w:rPr>
          <w:rFonts w:eastAsia="Times New Roman"/>
          <w:sz w:val="20"/>
          <w:szCs w:val="20"/>
        </w:rPr>
        <w:t xml:space="preserve">2023, onde o objetivo principal foi avaliar os parâmetros demográficos das populações de </w:t>
      </w:r>
      <w:r w:rsidR="0019362F" w:rsidRPr="00787F25">
        <w:rPr>
          <w:rFonts w:eastAsia="Times New Roman"/>
          <w:i/>
          <w:iCs/>
          <w:sz w:val="20"/>
          <w:szCs w:val="20"/>
          <w:lang w:val="pt-BR"/>
        </w:rPr>
        <w:t>S. flavius</w:t>
      </w:r>
      <w:r w:rsidR="00841FC7" w:rsidRPr="00841FC7">
        <w:rPr>
          <w:rFonts w:eastAsia="Times New Roman"/>
          <w:sz w:val="20"/>
          <w:szCs w:val="20"/>
        </w:rPr>
        <w:t xml:space="preserve">. </w:t>
      </w:r>
      <w:r w:rsidR="0019362F">
        <w:rPr>
          <w:rFonts w:eastAsia="Times New Roman"/>
          <w:sz w:val="20"/>
          <w:szCs w:val="20"/>
          <w:lang w:val="pt-BR"/>
        </w:rPr>
        <w:t>T</w:t>
      </w:r>
      <w:r w:rsidR="00841FC7" w:rsidRPr="00841FC7">
        <w:rPr>
          <w:rFonts w:eastAsia="Times New Roman"/>
          <w:sz w:val="20"/>
          <w:szCs w:val="20"/>
        </w:rPr>
        <w:t>ais registros foram observados ao longo do período estudado.</w:t>
      </w:r>
    </w:p>
    <w:p w14:paraId="0E5BD40B" w14:textId="188C742F" w:rsidR="00865AF8" w:rsidRDefault="00865AF8" w:rsidP="00E84751">
      <w:pPr>
        <w:spacing w:line="240" w:lineRule="auto"/>
        <w:ind w:firstLine="720"/>
        <w:jc w:val="both"/>
        <w:rPr>
          <w:bCs/>
          <w:sz w:val="20"/>
          <w:szCs w:val="20"/>
          <w:lang w:val="pt-BR" w:eastAsia="zh-CN"/>
        </w:rPr>
      </w:pPr>
      <w:r w:rsidRPr="00865AF8">
        <w:rPr>
          <w:bCs/>
          <w:sz w:val="20"/>
          <w:szCs w:val="20"/>
          <w:lang w:val="pt-BR" w:eastAsia="zh-CN"/>
        </w:rPr>
        <w:t xml:space="preserve">Para caracterizar as ferramentas </w:t>
      </w:r>
      <w:r w:rsidR="00841FC7" w:rsidRPr="00865AF8">
        <w:rPr>
          <w:bCs/>
          <w:sz w:val="20"/>
          <w:szCs w:val="20"/>
          <w:lang w:eastAsia="zh-CN"/>
        </w:rPr>
        <w:t>identificamos locais de uso de a partir de evidências, que incluíam a presença de pedras pequenas (martelo) e pedras grandes (bigornas), bem como alimentos processados ou rachados próximos a martelos e bigornas em potencial (</w:t>
      </w:r>
      <w:r w:rsidR="0019362F">
        <w:rPr>
          <w:bCs/>
          <w:sz w:val="20"/>
          <w:szCs w:val="20"/>
          <w:lang w:val="pt-BR" w:eastAsia="zh-CN"/>
        </w:rPr>
        <w:t xml:space="preserve">ver </w:t>
      </w:r>
      <w:r w:rsidR="00841FC7" w:rsidRPr="00865AF8">
        <w:rPr>
          <w:bCs/>
          <w:sz w:val="20"/>
          <w:szCs w:val="20"/>
          <w:lang w:eastAsia="zh-CN"/>
        </w:rPr>
        <w:t>Moraes et al.</w:t>
      </w:r>
      <w:r w:rsidR="0019362F">
        <w:rPr>
          <w:bCs/>
          <w:sz w:val="20"/>
          <w:szCs w:val="20"/>
          <w:lang w:val="pt-BR" w:eastAsia="zh-CN"/>
        </w:rPr>
        <w:t>,</w:t>
      </w:r>
      <w:r w:rsidR="00841FC7" w:rsidRPr="00865AF8">
        <w:rPr>
          <w:bCs/>
          <w:sz w:val="20"/>
          <w:szCs w:val="20"/>
          <w:lang w:eastAsia="zh-CN"/>
        </w:rPr>
        <w:t xml:space="preserve"> 2014). Quando identificados, os locais das ferramentas foram georreferenciados com um GPS portátil.</w:t>
      </w:r>
      <w:r w:rsidR="003A7A25">
        <w:rPr>
          <w:bCs/>
          <w:sz w:val="20"/>
          <w:szCs w:val="20"/>
          <w:lang w:val="pt-BR" w:eastAsia="zh-CN"/>
        </w:rPr>
        <w:t xml:space="preserve"> </w:t>
      </w:r>
      <w:r w:rsidR="003A7A25" w:rsidRPr="003A7A25">
        <w:rPr>
          <w:bCs/>
          <w:sz w:val="20"/>
          <w:szCs w:val="20"/>
          <w:lang w:val="pt-BR" w:eastAsia="zh-CN"/>
        </w:rPr>
        <w:t>Para a caracterização das bigornas,</w:t>
      </w:r>
      <w:r w:rsidR="0019362F">
        <w:rPr>
          <w:bCs/>
          <w:sz w:val="20"/>
          <w:szCs w:val="20"/>
          <w:lang w:val="pt-BR" w:eastAsia="zh-CN"/>
        </w:rPr>
        <w:t xml:space="preserve"> mensuramos a altura (medida d</w:t>
      </w:r>
      <w:r w:rsidR="003A7A25" w:rsidRPr="003A7A25">
        <w:rPr>
          <w:bCs/>
          <w:sz w:val="20"/>
          <w:szCs w:val="20"/>
          <w:lang w:val="pt-BR" w:eastAsia="zh-CN"/>
        </w:rPr>
        <w:t>a maior dimensão entre o fundo e a superfície plana da bigorn</w:t>
      </w:r>
      <w:r w:rsidR="0019362F">
        <w:rPr>
          <w:bCs/>
          <w:sz w:val="20"/>
          <w:szCs w:val="20"/>
          <w:lang w:val="pt-BR" w:eastAsia="zh-CN"/>
        </w:rPr>
        <w:t xml:space="preserve">a) e </w:t>
      </w:r>
      <w:r w:rsidR="003A7A25" w:rsidRPr="003A7A25">
        <w:rPr>
          <w:bCs/>
          <w:sz w:val="20"/>
          <w:szCs w:val="20"/>
          <w:lang w:val="pt-BR" w:eastAsia="zh-CN"/>
        </w:rPr>
        <w:t xml:space="preserve">área da superfície </w:t>
      </w:r>
      <w:r w:rsidR="0019362F">
        <w:rPr>
          <w:bCs/>
          <w:sz w:val="20"/>
          <w:szCs w:val="20"/>
          <w:lang w:val="pt-BR" w:eastAsia="zh-CN"/>
        </w:rPr>
        <w:t>(medida</w:t>
      </w:r>
      <w:r w:rsidR="0019362F" w:rsidRPr="003A7A25">
        <w:rPr>
          <w:bCs/>
          <w:sz w:val="20"/>
          <w:szCs w:val="20"/>
          <w:lang w:val="pt-BR" w:eastAsia="zh-CN"/>
        </w:rPr>
        <w:t xml:space="preserve"> </w:t>
      </w:r>
      <w:r w:rsidR="0019362F">
        <w:rPr>
          <w:bCs/>
          <w:sz w:val="20"/>
          <w:szCs w:val="20"/>
          <w:lang w:val="pt-BR" w:eastAsia="zh-CN"/>
        </w:rPr>
        <w:t>da diagonal</w:t>
      </w:r>
      <w:r w:rsidR="0019362F" w:rsidRPr="003A7A25">
        <w:rPr>
          <w:bCs/>
          <w:sz w:val="20"/>
          <w:szCs w:val="20"/>
          <w:lang w:val="pt-BR" w:eastAsia="zh-CN"/>
        </w:rPr>
        <w:t xml:space="preserve"> </w:t>
      </w:r>
      <w:r w:rsidR="003A7A25" w:rsidRPr="003A7A25">
        <w:rPr>
          <w:bCs/>
          <w:sz w:val="20"/>
          <w:szCs w:val="20"/>
          <w:lang w:val="pt-BR" w:eastAsia="zh-CN"/>
        </w:rPr>
        <w:t>maior e menor da superfície</w:t>
      </w:r>
      <w:r w:rsidR="0019362F">
        <w:rPr>
          <w:bCs/>
          <w:sz w:val="20"/>
          <w:szCs w:val="20"/>
          <w:lang w:val="pt-BR" w:eastAsia="zh-CN"/>
        </w:rPr>
        <w:t>)</w:t>
      </w:r>
      <w:r w:rsidR="003A7A25" w:rsidRPr="003A7A25">
        <w:rPr>
          <w:bCs/>
          <w:sz w:val="20"/>
          <w:szCs w:val="20"/>
          <w:lang w:val="pt-BR" w:eastAsia="zh-CN"/>
        </w:rPr>
        <w:t xml:space="preserve">. No caso dos martelos, as pedras foram marcadas </w:t>
      </w:r>
      <w:r w:rsidR="0019362F">
        <w:rPr>
          <w:bCs/>
          <w:sz w:val="20"/>
          <w:szCs w:val="20"/>
          <w:lang w:val="pt-BR" w:eastAsia="zh-CN"/>
        </w:rPr>
        <w:t xml:space="preserve">utilizando </w:t>
      </w:r>
      <w:r w:rsidR="00CA7EC6">
        <w:rPr>
          <w:bCs/>
          <w:sz w:val="20"/>
          <w:szCs w:val="20"/>
          <w:lang w:val="pt-BR" w:eastAsia="zh-CN"/>
        </w:rPr>
        <w:t xml:space="preserve">um marcador permanente </w:t>
      </w:r>
      <w:r w:rsidR="003A7A25" w:rsidRPr="003A7A25">
        <w:rPr>
          <w:bCs/>
          <w:sz w:val="20"/>
          <w:szCs w:val="20"/>
          <w:lang w:val="pt-BR" w:eastAsia="zh-CN"/>
        </w:rPr>
        <w:t>e pesadas em uma balança (Pesola) com capacidade de até 1.000 g. Foram marcadas apenas pedras localizadas em bigorn</w:t>
      </w:r>
      <w:r w:rsidR="00CA7EC6">
        <w:rPr>
          <w:bCs/>
          <w:sz w:val="20"/>
          <w:szCs w:val="20"/>
          <w:lang w:val="pt-BR" w:eastAsia="zh-CN"/>
        </w:rPr>
        <w:t>as</w:t>
      </w:r>
      <w:r w:rsidR="003A7A25" w:rsidRPr="003A7A25">
        <w:rPr>
          <w:bCs/>
          <w:sz w:val="20"/>
          <w:szCs w:val="20"/>
          <w:lang w:val="pt-BR" w:eastAsia="zh-CN"/>
        </w:rPr>
        <w:t xml:space="preserve"> ou com indícios de uso (ou seja, com fragmentos processados de alimentos e sinais de quebra). Foram excluídas as pedras que não se enquadravam nas condições acima, mesmo que estivessem presentes na bigorna. </w:t>
      </w:r>
    </w:p>
    <w:p w14:paraId="6832F5B9" w14:textId="724B0BB5" w:rsidR="0066173B" w:rsidRPr="00E84751" w:rsidRDefault="0066173B" w:rsidP="00E84751">
      <w:pPr>
        <w:spacing w:line="240" w:lineRule="auto"/>
        <w:ind w:firstLine="720"/>
        <w:jc w:val="both"/>
        <w:rPr>
          <w:bCs/>
          <w:sz w:val="20"/>
          <w:szCs w:val="20"/>
          <w:lang w:val="pt-BR" w:eastAsia="zh-CN"/>
        </w:rPr>
      </w:pPr>
    </w:p>
    <w:p w14:paraId="2154A434" w14:textId="1827A32B" w:rsidR="00B555C8" w:rsidRDefault="00000000">
      <w:pPr>
        <w:spacing w:line="240" w:lineRule="auto"/>
        <w:jc w:val="both"/>
        <w:rPr>
          <w:rFonts w:eastAsia="Times New Roman"/>
          <w:b/>
          <w:sz w:val="20"/>
          <w:szCs w:val="20"/>
        </w:rPr>
      </w:pPr>
      <w:r>
        <w:rPr>
          <w:rFonts w:eastAsia="Times New Roman"/>
          <w:b/>
          <w:sz w:val="20"/>
          <w:szCs w:val="20"/>
        </w:rPr>
        <w:lastRenderedPageBreak/>
        <w:t>RESULTADOS E DISCUSSÃO</w:t>
      </w:r>
    </w:p>
    <w:p w14:paraId="01C66672" w14:textId="57F0AE61" w:rsidR="00B555C8" w:rsidRDefault="003A7A25">
      <w:pPr>
        <w:spacing w:line="240" w:lineRule="auto"/>
        <w:ind w:firstLine="567"/>
        <w:jc w:val="both"/>
        <w:rPr>
          <w:rFonts w:eastAsia="Times New Roman"/>
          <w:sz w:val="20"/>
          <w:szCs w:val="20"/>
          <w:lang w:val="pt-BR"/>
        </w:rPr>
      </w:pPr>
      <w:r w:rsidRPr="003A7A25">
        <w:rPr>
          <w:rFonts w:eastAsia="Times New Roman"/>
          <w:sz w:val="20"/>
          <w:szCs w:val="20"/>
        </w:rPr>
        <w:t>Durante o período de amostragem, notamos três locais com evidências físicas do uso de de pedra</w:t>
      </w:r>
      <w:r w:rsidR="00FF745C">
        <w:rPr>
          <w:rFonts w:eastAsia="Times New Roman"/>
          <w:sz w:val="20"/>
          <w:szCs w:val="20"/>
          <w:lang w:val="pt-BR"/>
        </w:rPr>
        <w:t xml:space="preserve"> como ferramenta</w:t>
      </w:r>
      <w:r w:rsidR="00E84751">
        <w:rPr>
          <w:rFonts w:eastAsia="Times New Roman"/>
          <w:sz w:val="20"/>
          <w:szCs w:val="20"/>
          <w:lang w:val="pt-BR"/>
        </w:rPr>
        <w:t xml:space="preserve"> (Fig. 1A)</w:t>
      </w:r>
      <w:r w:rsidRPr="003A7A25">
        <w:rPr>
          <w:rFonts w:eastAsia="Times New Roman"/>
          <w:sz w:val="20"/>
          <w:szCs w:val="20"/>
        </w:rPr>
        <w:t xml:space="preserve">. No primeiro sítio (Novo Angico: 9.45921623 S, 38.03088866 </w:t>
      </w:r>
      <w:r w:rsidR="007030C2">
        <w:rPr>
          <w:rFonts w:eastAsia="Times New Roman" w:hint="eastAsia"/>
          <w:sz w:val="20"/>
          <w:szCs w:val="20"/>
          <w:lang w:eastAsia="zh-CN"/>
        </w:rPr>
        <w:t>O</w:t>
      </w:r>
      <w:r w:rsidRPr="003A7A25">
        <w:rPr>
          <w:rFonts w:eastAsia="Times New Roman"/>
          <w:sz w:val="20"/>
          <w:szCs w:val="20"/>
        </w:rPr>
        <w:t xml:space="preserve">), registramos oito bigornas com vestígios de quebra de </w:t>
      </w:r>
      <w:r w:rsidR="00FF745C">
        <w:rPr>
          <w:rFonts w:eastAsia="Times New Roman"/>
          <w:sz w:val="20"/>
          <w:szCs w:val="20"/>
          <w:lang w:val="pt-BR"/>
        </w:rPr>
        <w:t>alimento</w:t>
      </w:r>
      <w:r w:rsidRPr="003A7A25">
        <w:rPr>
          <w:rFonts w:eastAsia="Times New Roman"/>
          <w:sz w:val="20"/>
          <w:szCs w:val="20"/>
        </w:rPr>
        <w:t>.</w:t>
      </w:r>
      <w:r w:rsidRPr="003A7A25">
        <w:t xml:space="preserve"> </w:t>
      </w:r>
      <w:r w:rsidRPr="003A7A25">
        <w:rPr>
          <w:rFonts w:eastAsia="Times New Roman"/>
          <w:sz w:val="20"/>
          <w:szCs w:val="20"/>
        </w:rPr>
        <w:t>Curiosamente, quatro áreas de cimento (concreto) foram usadas como bigorna</w:t>
      </w:r>
      <w:r>
        <w:rPr>
          <w:rFonts w:eastAsia="Times New Roman"/>
          <w:sz w:val="20"/>
          <w:szCs w:val="20"/>
          <w:lang w:val="pt-BR"/>
        </w:rPr>
        <w:t xml:space="preserve"> </w:t>
      </w:r>
      <w:r w:rsidRPr="00D26002">
        <w:rPr>
          <w:rFonts w:eastAsia="Times New Roman"/>
          <w:sz w:val="20"/>
          <w:szCs w:val="20"/>
          <w:lang w:val="pt-BR"/>
        </w:rPr>
        <w:t>(Fig.</w:t>
      </w:r>
      <w:r w:rsidR="0046142B">
        <w:rPr>
          <w:rFonts w:eastAsia="Times New Roman"/>
          <w:sz w:val="20"/>
          <w:szCs w:val="20"/>
          <w:lang w:val="pt-BR"/>
        </w:rPr>
        <w:t xml:space="preserve"> </w:t>
      </w:r>
      <w:r w:rsidR="00190C10">
        <w:rPr>
          <w:rFonts w:eastAsia="Times New Roman"/>
          <w:sz w:val="20"/>
          <w:szCs w:val="20"/>
          <w:lang w:val="pt-BR"/>
        </w:rPr>
        <w:t>1</w:t>
      </w:r>
      <w:r w:rsidR="00E84751">
        <w:rPr>
          <w:rFonts w:eastAsia="Times New Roman"/>
          <w:sz w:val="20"/>
          <w:szCs w:val="20"/>
          <w:lang w:val="pt-BR"/>
        </w:rPr>
        <w:t>B</w:t>
      </w:r>
      <w:r w:rsidR="0046142B">
        <w:rPr>
          <w:rFonts w:eastAsia="Times New Roman"/>
          <w:sz w:val="20"/>
          <w:szCs w:val="20"/>
          <w:lang w:val="pt-BR"/>
        </w:rPr>
        <w:t>)</w:t>
      </w:r>
      <w:r w:rsidR="00C43438" w:rsidRPr="00D26002">
        <w:rPr>
          <w:rFonts w:eastAsia="Times New Roman"/>
          <w:sz w:val="20"/>
          <w:szCs w:val="20"/>
          <w:lang w:val="pt-BR"/>
        </w:rPr>
        <w:t xml:space="preserve">. </w:t>
      </w:r>
      <w:r w:rsidR="00C43438" w:rsidRPr="00C43438">
        <w:rPr>
          <w:rFonts w:eastAsia="Times New Roman"/>
          <w:sz w:val="20"/>
          <w:szCs w:val="20"/>
          <w:lang w:val="pt-BR"/>
        </w:rPr>
        <w:t xml:space="preserve">Ao todo, registramos oito pedras usadas como martelos por </w:t>
      </w:r>
      <w:r w:rsidR="0040256A" w:rsidRPr="00FD570B">
        <w:rPr>
          <w:rFonts w:eastAsia="Times New Roman"/>
          <w:i/>
          <w:iCs/>
          <w:sz w:val="20"/>
          <w:szCs w:val="20"/>
          <w:lang w:val="pt-BR"/>
        </w:rPr>
        <w:t>S. flavius</w:t>
      </w:r>
      <w:r w:rsidR="00C43438">
        <w:rPr>
          <w:rFonts w:eastAsia="Times New Roman"/>
          <w:sz w:val="20"/>
          <w:szCs w:val="20"/>
          <w:lang w:val="pt-BR"/>
        </w:rPr>
        <w:t xml:space="preserve"> nesse </w:t>
      </w:r>
      <w:r w:rsidR="0040256A">
        <w:rPr>
          <w:rFonts w:eastAsia="Times New Roman"/>
          <w:sz w:val="20"/>
          <w:szCs w:val="20"/>
          <w:lang w:val="pt-BR"/>
        </w:rPr>
        <w:t>local</w:t>
      </w:r>
      <w:r w:rsidR="00C43438">
        <w:rPr>
          <w:rFonts w:eastAsia="Times New Roman"/>
          <w:sz w:val="20"/>
          <w:szCs w:val="20"/>
          <w:lang w:val="pt-BR"/>
        </w:rPr>
        <w:t xml:space="preserve">. </w:t>
      </w:r>
      <w:r w:rsidR="00C43438" w:rsidRPr="00C43438">
        <w:rPr>
          <w:rFonts w:eastAsia="Times New Roman"/>
          <w:sz w:val="20"/>
          <w:szCs w:val="20"/>
          <w:lang w:val="pt-BR"/>
        </w:rPr>
        <w:t xml:space="preserve">No segundo local, Morro dos Macacos (9,556747 S, 37,867582 </w:t>
      </w:r>
      <w:r w:rsidR="007030C2">
        <w:rPr>
          <w:rFonts w:eastAsia="Times New Roman"/>
          <w:sz w:val="20"/>
          <w:szCs w:val="20"/>
          <w:lang w:val="pt-BR"/>
        </w:rPr>
        <w:t>O</w:t>
      </w:r>
      <w:r w:rsidR="00C43438" w:rsidRPr="00C43438">
        <w:rPr>
          <w:rFonts w:eastAsia="Times New Roman"/>
          <w:sz w:val="20"/>
          <w:szCs w:val="20"/>
          <w:lang w:val="pt-BR"/>
        </w:rPr>
        <w:t>), registramos 11 martelos</w:t>
      </w:r>
      <w:r w:rsidR="00190C10">
        <w:rPr>
          <w:rFonts w:eastAsia="Times New Roman"/>
          <w:sz w:val="20"/>
          <w:szCs w:val="20"/>
          <w:lang w:val="pt-BR"/>
        </w:rPr>
        <w:t xml:space="preserve"> (Fig. 1</w:t>
      </w:r>
      <w:r w:rsidR="00E84751">
        <w:rPr>
          <w:rFonts w:eastAsia="Times New Roman"/>
          <w:sz w:val="20"/>
          <w:szCs w:val="20"/>
          <w:lang w:val="pt-BR"/>
        </w:rPr>
        <w:t>C</w:t>
      </w:r>
      <w:r w:rsidR="00190C10">
        <w:rPr>
          <w:rFonts w:eastAsia="Times New Roman"/>
          <w:sz w:val="20"/>
          <w:szCs w:val="20"/>
          <w:lang w:val="pt-BR"/>
        </w:rPr>
        <w:t>)</w:t>
      </w:r>
      <w:r w:rsidR="00C43438" w:rsidRPr="00C43438">
        <w:rPr>
          <w:rFonts w:eastAsia="Times New Roman"/>
          <w:sz w:val="20"/>
          <w:szCs w:val="20"/>
          <w:lang w:val="pt-BR"/>
        </w:rPr>
        <w:t>.</w:t>
      </w:r>
      <w:r w:rsidR="004820DB">
        <w:rPr>
          <w:rFonts w:eastAsia="Times New Roman"/>
          <w:sz w:val="20"/>
          <w:szCs w:val="20"/>
          <w:lang w:val="pt-BR"/>
        </w:rPr>
        <w:t xml:space="preserve"> </w:t>
      </w:r>
      <w:r w:rsidR="004820DB" w:rsidRPr="004820DB">
        <w:rPr>
          <w:rFonts w:eastAsia="Times New Roman"/>
          <w:sz w:val="20"/>
          <w:szCs w:val="20"/>
          <w:lang w:val="pt-BR"/>
        </w:rPr>
        <w:t xml:space="preserve">A Grota dos Cânions (9,51800 S, 37,89059 </w:t>
      </w:r>
      <w:r w:rsidR="007030C2">
        <w:rPr>
          <w:rFonts w:eastAsia="Times New Roman"/>
          <w:sz w:val="20"/>
          <w:szCs w:val="20"/>
          <w:lang w:val="pt-BR"/>
        </w:rPr>
        <w:t>O</w:t>
      </w:r>
      <w:r w:rsidR="004820DB" w:rsidRPr="004820DB">
        <w:rPr>
          <w:rFonts w:eastAsia="Times New Roman"/>
          <w:sz w:val="20"/>
          <w:szCs w:val="20"/>
          <w:lang w:val="pt-BR"/>
        </w:rPr>
        <w:t xml:space="preserve">) foi o terceiro local onde registramos a presença de evidências </w:t>
      </w:r>
      <w:r w:rsidR="0040256A">
        <w:rPr>
          <w:rFonts w:eastAsia="Times New Roman"/>
          <w:sz w:val="20"/>
          <w:szCs w:val="20"/>
          <w:lang w:val="pt-BR"/>
        </w:rPr>
        <w:t>de</w:t>
      </w:r>
      <w:r w:rsidR="0040256A" w:rsidRPr="004820DB">
        <w:rPr>
          <w:rFonts w:eastAsia="Times New Roman"/>
          <w:sz w:val="20"/>
          <w:szCs w:val="20"/>
          <w:lang w:val="pt-BR"/>
        </w:rPr>
        <w:t xml:space="preserve"> </w:t>
      </w:r>
      <w:r w:rsidR="004820DB" w:rsidRPr="004820DB">
        <w:rPr>
          <w:rFonts w:eastAsia="Times New Roman"/>
          <w:sz w:val="20"/>
          <w:szCs w:val="20"/>
          <w:lang w:val="pt-BR"/>
        </w:rPr>
        <w:t>pedras utilizadas como ferramentas</w:t>
      </w:r>
      <w:r w:rsidR="00190C10">
        <w:rPr>
          <w:rFonts w:eastAsia="Times New Roman"/>
          <w:sz w:val="20"/>
          <w:szCs w:val="20"/>
          <w:lang w:val="pt-BR"/>
        </w:rPr>
        <w:t xml:space="preserve"> (Fig. 1</w:t>
      </w:r>
      <w:r w:rsidR="00E84751">
        <w:rPr>
          <w:rFonts w:eastAsia="Times New Roman"/>
          <w:sz w:val="20"/>
          <w:szCs w:val="20"/>
          <w:lang w:val="pt-BR"/>
        </w:rPr>
        <w:t>D</w:t>
      </w:r>
      <w:r w:rsidR="00190C10">
        <w:rPr>
          <w:rFonts w:eastAsia="Times New Roman"/>
          <w:sz w:val="20"/>
          <w:szCs w:val="20"/>
          <w:lang w:val="pt-BR"/>
        </w:rPr>
        <w:t>)</w:t>
      </w:r>
      <w:r w:rsidR="004820DB" w:rsidRPr="004820DB">
        <w:rPr>
          <w:rFonts w:eastAsia="Times New Roman"/>
          <w:sz w:val="20"/>
          <w:szCs w:val="20"/>
          <w:lang w:val="pt-BR"/>
        </w:rPr>
        <w:t xml:space="preserve">. </w:t>
      </w:r>
      <w:r w:rsidR="0040256A">
        <w:rPr>
          <w:rFonts w:eastAsia="Times New Roman"/>
          <w:sz w:val="20"/>
          <w:szCs w:val="20"/>
          <w:lang w:val="pt-BR"/>
        </w:rPr>
        <w:t>Neste local, e</w:t>
      </w:r>
      <w:r w:rsidR="0040256A" w:rsidRPr="004820DB">
        <w:rPr>
          <w:rFonts w:eastAsia="Times New Roman"/>
          <w:sz w:val="20"/>
          <w:szCs w:val="20"/>
          <w:lang w:val="pt-BR"/>
        </w:rPr>
        <w:t xml:space="preserve">mbora </w:t>
      </w:r>
      <w:r w:rsidR="004820DB" w:rsidRPr="004820DB">
        <w:rPr>
          <w:rFonts w:eastAsia="Times New Roman"/>
          <w:sz w:val="20"/>
          <w:szCs w:val="20"/>
          <w:lang w:val="pt-BR"/>
        </w:rPr>
        <w:t>houvesse muit</w:t>
      </w:r>
      <w:r w:rsidR="00FD570B">
        <w:rPr>
          <w:rFonts w:eastAsia="Times New Roman"/>
          <w:sz w:val="20"/>
          <w:szCs w:val="20"/>
          <w:lang w:val="pt-BR"/>
        </w:rPr>
        <w:t>a</w:t>
      </w:r>
      <w:r w:rsidR="004820DB" w:rsidRPr="004820DB">
        <w:rPr>
          <w:rFonts w:eastAsia="Times New Roman"/>
          <w:sz w:val="20"/>
          <w:szCs w:val="20"/>
          <w:lang w:val="pt-BR"/>
        </w:rPr>
        <w:t>s evidências físicas do uso de pedra, devido ao tempo, infelizmente, foi possível quantificar e medir apenas quatro bigornas e martelos</w:t>
      </w:r>
      <w:r w:rsidR="004820DB">
        <w:rPr>
          <w:rFonts w:eastAsia="Times New Roman"/>
          <w:sz w:val="20"/>
          <w:szCs w:val="20"/>
          <w:lang w:val="pt-BR"/>
        </w:rPr>
        <w:t xml:space="preserve">. </w:t>
      </w:r>
      <w:r w:rsidR="0040256A">
        <w:rPr>
          <w:rFonts w:eastAsia="Times New Roman"/>
          <w:sz w:val="20"/>
          <w:szCs w:val="20"/>
          <w:lang w:val="pt-BR"/>
        </w:rPr>
        <w:t xml:space="preserve">As espécies de </w:t>
      </w:r>
      <w:r w:rsidR="00F853C3">
        <w:rPr>
          <w:rFonts w:eastAsia="Times New Roman"/>
          <w:sz w:val="20"/>
          <w:szCs w:val="20"/>
          <w:lang w:val="pt-BR"/>
        </w:rPr>
        <w:t xml:space="preserve">frutos quebrados e o peso dos martelos variaram em cada </w:t>
      </w:r>
      <w:r w:rsidR="00F853C3" w:rsidRPr="00D26002">
        <w:rPr>
          <w:rFonts w:eastAsia="Times New Roman"/>
          <w:sz w:val="20"/>
          <w:szCs w:val="20"/>
          <w:lang w:val="pt-BR"/>
        </w:rPr>
        <w:t xml:space="preserve">local (Tab. </w:t>
      </w:r>
      <w:r w:rsidR="00D26002" w:rsidRPr="00D26002">
        <w:rPr>
          <w:rFonts w:eastAsia="Times New Roman"/>
          <w:sz w:val="20"/>
          <w:szCs w:val="20"/>
          <w:lang w:val="pt-BR"/>
        </w:rPr>
        <w:t>1</w:t>
      </w:r>
      <w:r w:rsidR="00F853C3" w:rsidRPr="00D26002">
        <w:rPr>
          <w:rFonts w:eastAsia="Times New Roman"/>
          <w:sz w:val="20"/>
          <w:szCs w:val="20"/>
          <w:lang w:val="pt-BR"/>
        </w:rPr>
        <w:t>).</w:t>
      </w:r>
      <w:r w:rsidR="00BD2250" w:rsidRPr="00D26002">
        <w:rPr>
          <w:rFonts w:eastAsia="Times New Roman"/>
          <w:sz w:val="20"/>
          <w:szCs w:val="20"/>
          <w:lang w:val="pt-BR"/>
        </w:rPr>
        <w:t xml:space="preserve"> </w:t>
      </w:r>
      <w:r w:rsidR="00BD2250" w:rsidRPr="00BD2250">
        <w:rPr>
          <w:rFonts w:eastAsia="Times New Roman"/>
          <w:sz w:val="20"/>
          <w:szCs w:val="20"/>
          <w:lang w:val="pt-BR"/>
        </w:rPr>
        <w:t xml:space="preserve">Poderíamos explicar essa baixa variação devido à dureza de cada </w:t>
      </w:r>
      <w:r w:rsidR="0040256A">
        <w:rPr>
          <w:rFonts w:eastAsia="Times New Roman"/>
          <w:sz w:val="20"/>
          <w:szCs w:val="20"/>
          <w:lang w:val="pt-BR"/>
        </w:rPr>
        <w:t>fruto</w:t>
      </w:r>
      <w:r w:rsidR="00BD2250" w:rsidRPr="00BD2250">
        <w:rPr>
          <w:rFonts w:eastAsia="Times New Roman"/>
          <w:sz w:val="20"/>
          <w:szCs w:val="20"/>
          <w:lang w:val="pt-BR"/>
        </w:rPr>
        <w:t xml:space="preserve">. Foi </w:t>
      </w:r>
      <w:r w:rsidR="00314732">
        <w:rPr>
          <w:rFonts w:eastAsia="Times New Roman"/>
          <w:sz w:val="20"/>
          <w:szCs w:val="20"/>
          <w:lang w:val="pt-BR"/>
        </w:rPr>
        <w:t>constatado</w:t>
      </w:r>
      <w:r w:rsidR="00BD2250" w:rsidRPr="00BD2250">
        <w:rPr>
          <w:rFonts w:eastAsia="Times New Roman"/>
          <w:sz w:val="20"/>
          <w:szCs w:val="20"/>
          <w:lang w:val="pt-BR"/>
        </w:rPr>
        <w:t xml:space="preserve"> que os </w:t>
      </w:r>
      <w:r w:rsidR="00BD2250">
        <w:rPr>
          <w:rFonts w:eastAsia="Times New Roman"/>
          <w:sz w:val="20"/>
          <w:szCs w:val="20"/>
          <w:lang w:val="pt-BR"/>
        </w:rPr>
        <w:t>macacos-prego</w:t>
      </w:r>
      <w:r w:rsidR="00BD2250" w:rsidRPr="00BD2250">
        <w:rPr>
          <w:rFonts w:eastAsia="Times New Roman"/>
          <w:sz w:val="20"/>
          <w:szCs w:val="20"/>
          <w:lang w:val="pt-BR"/>
        </w:rPr>
        <w:t xml:space="preserve"> usam pedras como martelos de acordo com </w:t>
      </w:r>
      <w:r w:rsidR="0040256A">
        <w:rPr>
          <w:rFonts w:eastAsia="Times New Roman"/>
          <w:sz w:val="20"/>
          <w:szCs w:val="20"/>
          <w:lang w:val="pt-BR"/>
        </w:rPr>
        <w:t>a espécie</w:t>
      </w:r>
      <w:r w:rsidR="009B53FE">
        <w:rPr>
          <w:rFonts w:eastAsia="Times New Roman"/>
          <w:sz w:val="20"/>
          <w:szCs w:val="20"/>
          <w:lang w:val="pt-BR"/>
        </w:rPr>
        <w:t xml:space="preserve"> vegetal</w:t>
      </w:r>
      <w:r w:rsidR="00BD2250" w:rsidRPr="00BD2250">
        <w:rPr>
          <w:rFonts w:eastAsia="Times New Roman"/>
          <w:sz w:val="20"/>
          <w:szCs w:val="20"/>
          <w:lang w:val="pt-BR"/>
        </w:rPr>
        <w:t xml:space="preserve"> específica a ser explorada (Luncz et al.</w:t>
      </w:r>
      <w:r w:rsidR="0040256A">
        <w:rPr>
          <w:rFonts w:eastAsia="Times New Roman"/>
          <w:sz w:val="20"/>
          <w:szCs w:val="20"/>
          <w:lang w:val="pt-BR"/>
        </w:rPr>
        <w:t>,</w:t>
      </w:r>
      <w:r w:rsidR="00BD2250" w:rsidRPr="00BD2250">
        <w:rPr>
          <w:rFonts w:eastAsia="Times New Roman"/>
          <w:sz w:val="20"/>
          <w:szCs w:val="20"/>
          <w:lang w:val="pt-BR"/>
        </w:rPr>
        <w:t xml:space="preserve"> 2016; Moraes et al.</w:t>
      </w:r>
      <w:r w:rsidR="0040256A">
        <w:rPr>
          <w:rFonts w:eastAsia="Times New Roman"/>
          <w:sz w:val="20"/>
          <w:szCs w:val="20"/>
          <w:lang w:val="pt-BR"/>
        </w:rPr>
        <w:t>,</w:t>
      </w:r>
      <w:r w:rsidR="00BD2250" w:rsidRPr="00BD2250">
        <w:rPr>
          <w:rFonts w:eastAsia="Times New Roman"/>
          <w:sz w:val="20"/>
          <w:szCs w:val="20"/>
          <w:lang w:val="pt-BR"/>
        </w:rPr>
        <w:t xml:space="preserve"> 2014).</w:t>
      </w:r>
    </w:p>
    <w:p w14:paraId="6116DCF1" w14:textId="045FE960" w:rsidR="00CA7EC6" w:rsidRDefault="00CA7EC6">
      <w:pPr>
        <w:spacing w:line="240" w:lineRule="auto"/>
        <w:ind w:firstLine="567"/>
        <w:jc w:val="center"/>
        <w:rPr>
          <w:rFonts w:eastAsia="Times New Roman"/>
          <w:b/>
          <w:noProof/>
          <w:sz w:val="20"/>
          <w:szCs w:val="20"/>
          <w:lang w:val="pt-BR"/>
        </w:rPr>
      </w:pPr>
    </w:p>
    <w:p w14:paraId="5944AFED" w14:textId="46644927" w:rsidR="007D2A0A" w:rsidRDefault="00C94C86" w:rsidP="0046142B">
      <w:pPr>
        <w:spacing w:line="240" w:lineRule="auto"/>
        <w:rPr>
          <w:sz w:val="20"/>
          <w:szCs w:val="20"/>
          <w:lang w:eastAsia="zh-CN"/>
        </w:rPr>
      </w:pPr>
      <w:r>
        <w:rPr>
          <w:noProof/>
          <w:sz w:val="20"/>
          <w:szCs w:val="20"/>
          <w:lang w:eastAsia="zh-CN"/>
        </w:rPr>
        <mc:AlternateContent>
          <mc:Choice Requires="wpg">
            <w:drawing>
              <wp:anchor distT="0" distB="0" distL="114300" distR="114300" simplePos="0" relativeHeight="251678720" behindDoc="0" locked="0" layoutInCell="1" allowOverlap="1" wp14:anchorId="10574732" wp14:editId="3E3C1039">
                <wp:simplePos x="0" y="0"/>
                <wp:positionH relativeFrom="margin">
                  <wp:align>left</wp:align>
                </wp:positionH>
                <wp:positionV relativeFrom="paragraph">
                  <wp:posOffset>9525</wp:posOffset>
                </wp:positionV>
                <wp:extent cx="5887720" cy="3006090"/>
                <wp:effectExtent l="19050" t="0" r="17780" b="22860"/>
                <wp:wrapNone/>
                <wp:docPr id="1848768529" name="Agrupar 11"/>
                <wp:cNvGraphicFramePr/>
                <a:graphic xmlns:a="http://schemas.openxmlformats.org/drawingml/2006/main">
                  <a:graphicData uri="http://schemas.microsoft.com/office/word/2010/wordprocessingGroup">
                    <wpg:wgp>
                      <wpg:cNvGrpSpPr/>
                      <wpg:grpSpPr>
                        <a:xfrm>
                          <a:off x="0" y="0"/>
                          <a:ext cx="5887720" cy="3006090"/>
                          <a:chOff x="0" y="0"/>
                          <a:chExt cx="5887720" cy="3006090"/>
                        </a:xfrm>
                      </wpg:grpSpPr>
                      <pic:pic xmlns:pic="http://schemas.openxmlformats.org/drawingml/2006/picture">
                        <pic:nvPicPr>
                          <pic:cNvPr id="3" name="Imagem 10"/>
                          <pic:cNvPicPr>
                            <a:picLocks noChangeAspect="1"/>
                          </pic:cNvPicPr>
                        </pic:nvPicPr>
                        <pic:blipFill rotWithShape="1">
                          <a:blip r:embed="rId8" cstate="print">
                            <a:extLst>
                              <a:ext uri="{28A0092B-C50C-407E-A947-70E740481C1C}">
                                <a14:useLocalDpi xmlns:a14="http://schemas.microsoft.com/office/drawing/2010/main" val="0"/>
                              </a:ext>
                            </a:extLst>
                          </a:blip>
                          <a:srcRect t="37110" r="17021" b="22748"/>
                          <a:stretch/>
                        </pic:blipFill>
                        <pic:spPr bwMode="auto">
                          <a:xfrm>
                            <a:off x="4695825" y="19050"/>
                            <a:ext cx="1182370" cy="834390"/>
                          </a:xfrm>
                          <a:prstGeom prst="rect">
                            <a:avLst/>
                          </a:prstGeom>
                          <a:ln w="952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970849540" name="Image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9050"/>
                            <a:ext cx="4659630" cy="2981325"/>
                          </a:xfrm>
                          <a:prstGeom prst="rect">
                            <a:avLst/>
                          </a:prstGeom>
                          <a:ln w="12700">
                            <a:solidFill>
                              <a:schemeClr val="tx1"/>
                            </a:solidFill>
                          </a:ln>
                        </pic:spPr>
                      </pic:pic>
                      <pic:pic xmlns:pic="http://schemas.openxmlformats.org/drawingml/2006/picture">
                        <pic:nvPicPr>
                          <pic:cNvPr id="91285689" name="Imagem 5"/>
                          <pic:cNvPicPr>
                            <a:picLocks noChangeAspect="1"/>
                          </pic:cNvPicPr>
                        </pic:nvPicPr>
                        <pic:blipFill rotWithShape="1">
                          <a:blip r:embed="rId10" cstate="print">
                            <a:extLst>
                              <a:ext uri="{28A0092B-C50C-407E-A947-70E740481C1C}">
                                <a14:useLocalDpi xmlns:a14="http://schemas.microsoft.com/office/drawing/2010/main" val="0"/>
                              </a:ext>
                            </a:extLst>
                          </a:blip>
                          <a:srcRect l="13528" t="27369" r="2458" b="24603"/>
                          <a:stretch/>
                        </pic:blipFill>
                        <pic:spPr bwMode="auto">
                          <a:xfrm>
                            <a:off x="4705350" y="2019300"/>
                            <a:ext cx="1182370" cy="986790"/>
                          </a:xfrm>
                          <a:prstGeom prst="rect">
                            <a:avLst/>
                          </a:prstGeom>
                          <a:ln w="9525">
                            <a:solidFill>
                              <a:schemeClr val="tx1"/>
                            </a:solidFill>
                          </a:ln>
                          <a:extLst>
                            <a:ext uri="{53640926-AAD7-44D8-BBD7-CCE9431645EC}">
                              <a14:shadowObscured xmlns:a14="http://schemas.microsoft.com/office/drawing/2010/main"/>
                            </a:ext>
                          </a:extLst>
                        </pic:spPr>
                      </pic:pic>
                      <wps:wsp>
                        <wps:cNvPr id="217" name="Caixa de Texto 2"/>
                        <wps:cNvSpPr txBox="1">
                          <a:spLocks noChangeArrowheads="1"/>
                        </wps:cNvSpPr>
                        <wps:spPr bwMode="auto">
                          <a:xfrm>
                            <a:off x="4343400" y="0"/>
                            <a:ext cx="306070" cy="201930"/>
                          </a:xfrm>
                          <a:prstGeom prst="rect">
                            <a:avLst/>
                          </a:prstGeom>
                          <a:solidFill>
                            <a:srgbClr val="FFFFFF"/>
                          </a:solidFill>
                          <a:ln w="9525">
                            <a:solidFill>
                              <a:srgbClr val="000000"/>
                            </a:solidFill>
                            <a:miter lim="800000"/>
                            <a:headEnd/>
                            <a:tailEnd/>
                          </a:ln>
                        </wps:spPr>
                        <wps:txbx>
                          <w:txbxContent>
                            <w:p w14:paraId="31BA814D" w14:textId="791C620B" w:rsidR="008F1CE4" w:rsidRPr="008F1CE4" w:rsidRDefault="008F1CE4">
                              <w:pPr>
                                <w:rPr>
                                  <w:b/>
                                  <w:bCs/>
                                  <w:sz w:val="12"/>
                                  <w:szCs w:val="12"/>
                                </w:rPr>
                              </w:pPr>
                              <w:r w:rsidRPr="008F1CE4">
                                <w:rPr>
                                  <w:b/>
                                  <w:bCs/>
                                  <w:sz w:val="12"/>
                                  <w:szCs w:val="12"/>
                                  <w:lang w:val="pt-BR"/>
                                </w:rPr>
                                <w:t>(A)</w:t>
                              </w:r>
                            </w:p>
                          </w:txbxContent>
                        </wps:txbx>
                        <wps:bodyPr rot="0" vert="horz" wrap="square" lIns="91440" tIns="45720" rIns="91440" bIns="45720" anchor="t" anchorCtr="0">
                          <a:noAutofit/>
                        </wps:bodyPr>
                      </wps:wsp>
                      <pic:pic xmlns:pic="http://schemas.openxmlformats.org/drawingml/2006/picture">
                        <pic:nvPicPr>
                          <pic:cNvPr id="1162793616" name="Imagem 6"/>
                          <pic:cNvPicPr>
                            <a:picLocks noChangeAspect="1"/>
                          </pic:cNvPicPr>
                        </pic:nvPicPr>
                        <pic:blipFill rotWithShape="1">
                          <a:blip r:embed="rId11" cstate="print">
                            <a:extLst>
                              <a:ext uri="{28A0092B-C50C-407E-A947-70E740481C1C}">
                                <a14:useLocalDpi xmlns:a14="http://schemas.microsoft.com/office/drawing/2010/main" val="0"/>
                              </a:ext>
                            </a:extLst>
                          </a:blip>
                          <a:srcRect l="2" t="22806" r="-223" b="13905"/>
                          <a:stretch/>
                        </pic:blipFill>
                        <pic:spPr bwMode="auto">
                          <a:xfrm>
                            <a:off x="4705350" y="895350"/>
                            <a:ext cx="1182370" cy="1089660"/>
                          </a:xfrm>
                          <a:prstGeom prst="rect">
                            <a:avLst/>
                          </a:prstGeom>
                          <a:ln w="9525">
                            <a:solidFill>
                              <a:schemeClr val="tx1"/>
                            </a:solidFill>
                          </a:ln>
                          <a:extLst>
                            <a:ext uri="{53640926-AAD7-44D8-BBD7-CCE9431645EC}">
                              <a14:shadowObscured xmlns:a14="http://schemas.microsoft.com/office/drawing/2010/main"/>
                            </a:ext>
                          </a:extLst>
                        </pic:spPr>
                      </pic:pic>
                      <wps:wsp>
                        <wps:cNvPr id="1213313729" name="Caixa de Texto 2"/>
                        <wps:cNvSpPr txBox="1">
                          <a:spLocks noChangeArrowheads="1"/>
                        </wps:cNvSpPr>
                        <wps:spPr bwMode="auto">
                          <a:xfrm>
                            <a:off x="5572125" y="895350"/>
                            <a:ext cx="306070" cy="201930"/>
                          </a:xfrm>
                          <a:prstGeom prst="rect">
                            <a:avLst/>
                          </a:prstGeom>
                          <a:solidFill>
                            <a:srgbClr val="FFFFFF"/>
                          </a:solidFill>
                          <a:ln w="9525">
                            <a:solidFill>
                              <a:srgbClr val="000000"/>
                            </a:solidFill>
                            <a:miter lim="800000"/>
                            <a:headEnd/>
                            <a:tailEnd/>
                          </a:ln>
                        </wps:spPr>
                        <wps:txbx>
                          <w:txbxContent>
                            <w:p w14:paraId="40E59337" w14:textId="5B92220B" w:rsidR="007159C7" w:rsidRPr="008F1CE4" w:rsidRDefault="007159C7" w:rsidP="007159C7">
                              <w:pPr>
                                <w:rPr>
                                  <w:b/>
                                  <w:bCs/>
                                  <w:sz w:val="12"/>
                                  <w:szCs w:val="12"/>
                                </w:rPr>
                              </w:pPr>
                              <w:r w:rsidRPr="008F1CE4">
                                <w:rPr>
                                  <w:b/>
                                  <w:bCs/>
                                  <w:sz w:val="12"/>
                                  <w:szCs w:val="12"/>
                                  <w:lang w:val="pt-BR"/>
                                </w:rPr>
                                <w:t>(</w:t>
                              </w:r>
                              <w:r w:rsidR="007D2A0A">
                                <w:rPr>
                                  <w:b/>
                                  <w:bCs/>
                                  <w:sz w:val="12"/>
                                  <w:szCs w:val="12"/>
                                  <w:lang w:val="pt-BR"/>
                                </w:rPr>
                                <w:t>C</w:t>
                              </w:r>
                              <w:r w:rsidRPr="008F1CE4">
                                <w:rPr>
                                  <w:b/>
                                  <w:bCs/>
                                  <w:sz w:val="12"/>
                                  <w:szCs w:val="12"/>
                                  <w:lang w:val="pt-BR"/>
                                </w:rPr>
                                <w:t>)</w:t>
                              </w:r>
                            </w:p>
                          </w:txbxContent>
                        </wps:txbx>
                        <wps:bodyPr rot="0" vert="horz" wrap="square" lIns="91440" tIns="45720" rIns="91440" bIns="45720" anchor="t" anchorCtr="0">
                          <a:noAutofit/>
                        </wps:bodyPr>
                      </wps:wsp>
                      <wps:wsp>
                        <wps:cNvPr id="1694257363" name="Caixa de Texto 2"/>
                        <wps:cNvSpPr txBox="1">
                          <a:spLocks noChangeArrowheads="1"/>
                        </wps:cNvSpPr>
                        <wps:spPr bwMode="auto">
                          <a:xfrm>
                            <a:off x="5581650" y="2000250"/>
                            <a:ext cx="306070" cy="201930"/>
                          </a:xfrm>
                          <a:prstGeom prst="rect">
                            <a:avLst/>
                          </a:prstGeom>
                          <a:solidFill>
                            <a:srgbClr val="FFFFFF"/>
                          </a:solidFill>
                          <a:ln w="9525">
                            <a:solidFill>
                              <a:srgbClr val="000000"/>
                            </a:solidFill>
                            <a:miter lim="800000"/>
                            <a:headEnd/>
                            <a:tailEnd/>
                          </a:ln>
                        </wps:spPr>
                        <wps:txbx>
                          <w:txbxContent>
                            <w:p w14:paraId="2A63EA8E" w14:textId="2E10EF92" w:rsidR="007D2A0A" w:rsidRPr="008F1CE4" w:rsidRDefault="007D2A0A" w:rsidP="007D2A0A">
                              <w:pPr>
                                <w:rPr>
                                  <w:b/>
                                  <w:bCs/>
                                  <w:sz w:val="12"/>
                                  <w:szCs w:val="12"/>
                                </w:rPr>
                              </w:pPr>
                              <w:r w:rsidRPr="008F1CE4">
                                <w:rPr>
                                  <w:b/>
                                  <w:bCs/>
                                  <w:sz w:val="12"/>
                                  <w:szCs w:val="12"/>
                                  <w:lang w:val="pt-BR"/>
                                </w:rPr>
                                <w:t>(</w:t>
                              </w:r>
                              <w:r>
                                <w:rPr>
                                  <w:b/>
                                  <w:bCs/>
                                  <w:sz w:val="12"/>
                                  <w:szCs w:val="12"/>
                                  <w:lang w:val="pt-BR"/>
                                </w:rPr>
                                <w:t>D</w:t>
                              </w:r>
                              <w:r w:rsidRPr="008F1CE4">
                                <w:rPr>
                                  <w:b/>
                                  <w:bCs/>
                                  <w:sz w:val="12"/>
                                  <w:szCs w:val="12"/>
                                  <w:lang w:val="pt-BR"/>
                                </w:rPr>
                                <w:t>)</w:t>
                              </w:r>
                            </w:p>
                          </w:txbxContent>
                        </wps:txbx>
                        <wps:bodyPr rot="0" vert="horz" wrap="square" lIns="91440" tIns="45720" rIns="91440" bIns="45720" anchor="t" anchorCtr="0">
                          <a:noAutofit/>
                        </wps:bodyPr>
                      </wps:wsp>
                      <wps:wsp>
                        <wps:cNvPr id="724778913" name="Caixa de Texto 2"/>
                        <wps:cNvSpPr txBox="1">
                          <a:spLocks noChangeArrowheads="1"/>
                        </wps:cNvSpPr>
                        <wps:spPr bwMode="auto">
                          <a:xfrm>
                            <a:off x="5572125" y="0"/>
                            <a:ext cx="306070" cy="201930"/>
                          </a:xfrm>
                          <a:prstGeom prst="rect">
                            <a:avLst/>
                          </a:prstGeom>
                          <a:solidFill>
                            <a:srgbClr val="FFFFFF"/>
                          </a:solidFill>
                          <a:ln w="9525">
                            <a:solidFill>
                              <a:srgbClr val="000000"/>
                            </a:solidFill>
                            <a:miter lim="800000"/>
                            <a:headEnd/>
                            <a:tailEnd/>
                          </a:ln>
                        </wps:spPr>
                        <wps:txbx>
                          <w:txbxContent>
                            <w:p w14:paraId="50DEAA09" w14:textId="26E9C960" w:rsidR="007159C7" w:rsidRPr="008F1CE4" w:rsidRDefault="007159C7" w:rsidP="007159C7">
                              <w:pPr>
                                <w:rPr>
                                  <w:b/>
                                  <w:bCs/>
                                  <w:sz w:val="12"/>
                                  <w:szCs w:val="12"/>
                                </w:rPr>
                              </w:pPr>
                              <w:r w:rsidRPr="008F1CE4">
                                <w:rPr>
                                  <w:b/>
                                  <w:bCs/>
                                  <w:sz w:val="12"/>
                                  <w:szCs w:val="12"/>
                                  <w:lang w:val="pt-BR"/>
                                </w:rPr>
                                <w:t>(</w:t>
                              </w:r>
                              <w:r>
                                <w:rPr>
                                  <w:b/>
                                  <w:bCs/>
                                  <w:sz w:val="12"/>
                                  <w:szCs w:val="12"/>
                                  <w:lang w:val="pt-BR"/>
                                </w:rPr>
                                <w:t>B</w:t>
                              </w:r>
                              <w:r w:rsidRPr="008F1CE4">
                                <w:rPr>
                                  <w:b/>
                                  <w:bCs/>
                                  <w:sz w:val="12"/>
                                  <w:szCs w:val="12"/>
                                  <w:lang w:val="pt-BR"/>
                                </w:rPr>
                                <w:t>)</w:t>
                              </w:r>
                            </w:p>
                          </w:txbxContent>
                        </wps:txbx>
                        <wps:bodyPr rot="0" vert="horz" wrap="square" lIns="91440" tIns="45720" rIns="91440" bIns="45720" anchor="t" anchorCtr="0">
                          <a:noAutofit/>
                        </wps:bodyPr>
                      </wps:wsp>
                    </wpg:wgp>
                  </a:graphicData>
                </a:graphic>
              </wp:anchor>
            </w:drawing>
          </mc:Choice>
          <mc:Fallback>
            <w:pict>
              <v:group w14:anchorId="10574732" id="Agrupar 11" o:spid="_x0000_s1026" style="position:absolute;margin-left:0;margin-top:.75pt;width:463.6pt;height:236.7pt;z-index:251678720;mso-position-horizontal:left;mso-position-horizontal-relative:margin" coordsize="58877,3006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oDDtehOkBAATpAQAFAAAAGRycy9tZWRpYS9pbWFnZTIuanBn&#10;/9j/4AAQSkZJRgABAQEAYABgAAD/2wBDAAIBAQEBAQIBAQECAgICAgQDAgICAgUEBAMEBgUGBgYF&#10;BgYGBwkIBgcJBwYGCAsICQoKCgoKBggLDAsKDAkKCgr/2wBDAQICAgICAgUDAwUKBwYHCgoKCgoK&#10;CgoKCgoKCgoKCgoKCgoKCgoKCgoKCgoKCgoKCgoKCgoKCgoKCgoKCgoKCgr/wAARCAJwB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&#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 o:spid="_x0000_s1027" type="#_x0000_t75" style="position:absolute;left:46958;top:190;width:11823;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" stroked="t" strokecolor="black [3213]">
                  <v:imagedata r:id="rId12" o:title="" croptop="24320f" cropbottom="14908f" cropright="11155f"/>
                  <v:path arrowok="t"/>
                </v:shape>
                <v:shape id="Imagem 4" o:spid="_x0000_s1028" type="#_x0000_t75" style="position:absolute;top:190;width:46596;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" stroked="t" strokecolor="black [3213]" strokeweight="1pt">
                  <v:imagedata r:id="rId13" o:title=""/>
                  <v:path arrowok="t"/>
                </v:shape>
                <v:shape id="Imagem 5" o:spid="_x0000_s1029" type="#_x0000_t75" style="position:absolute;left:47053;top:20193;width:11824;height: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" stroked="t" strokecolor="black [3213]">
                  <v:imagedata r:id="rId14" o:title="" croptop="17937f" cropbottom="16124f" cropleft="8866f" cropright="1611f"/>
                  <v:path arrowok="t"/>
                </v:shape>
                <v:shapetype id="_x0000_t202" coordsize="21600,21600" o:spt="202" path="m,l,21600r21600,l21600,xe">
                  <v:stroke joinstyle="miter"/>
                  <v:path gradientshapeok="t" o:connecttype="rect"/>
                </v:shapetype>
                <v:shape id="Caixa de Texto 2" o:spid="_x0000_s1030" type="#_x0000_t202" style="position:absolute;left:43434;width:306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">
                  <v:textbox>
                    <w:txbxContent>
                      <w:p w14:paraId="31BA814D" w14:textId="791C620B" w:rsidR="008F1CE4" w:rsidRPr="008F1CE4" w:rsidRDefault="008F1CE4">
                        <w:pPr>
                          <w:rPr>
                            <w:b/>
                            <w:bCs/>
                            <w:sz w:val="12"/>
                            <w:szCs w:val="12"/>
                          </w:rPr>
                        </w:pPr>
                        <w:r w:rsidRPr="008F1CE4">
                          <w:rPr>
                            <w:b/>
                            <w:bCs/>
                            <w:sz w:val="12"/>
                            <w:szCs w:val="12"/>
                            <w:lang w:val="pt-BR"/>
                          </w:rPr>
                          <w:t>(A)</w:t>
                        </w:r>
                      </w:p>
                    </w:txbxContent>
                  </v:textbox>
                </v:shape>
                <v:shape id="Imagem 6" o:spid="_x0000_s1031" type="#_x0000_t75" style="position:absolute;left:47053;top:8953;width:11824;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" stroked="t" strokecolor="black [3213]">
                  <v:imagedata r:id="rId15" o:title="" croptop="14946f" cropbottom="9113f" cropleft="1f" cropright="-146f"/>
                  <v:path arrowok="t"/>
                </v:shape>
                <v:shape id="Caixa de Texto 2" o:spid="_x0000_s1032" type="#_x0000_t202" style="position:absolute;left:55721;top:8953;width:306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">
                  <v:textbox>
                    <w:txbxContent>
                      <w:p w14:paraId="40E59337" w14:textId="5B92220B" w:rsidR="007159C7" w:rsidRPr="008F1CE4" w:rsidRDefault="007159C7" w:rsidP="007159C7">
                        <w:pPr>
                          <w:rPr>
                            <w:b/>
                            <w:bCs/>
                            <w:sz w:val="12"/>
                            <w:szCs w:val="12"/>
                          </w:rPr>
                        </w:pPr>
                        <w:r w:rsidRPr="008F1CE4">
                          <w:rPr>
                            <w:b/>
                            <w:bCs/>
                            <w:sz w:val="12"/>
                            <w:szCs w:val="12"/>
                            <w:lang w:val="pt-BR"/>
                          </w:rPr>
                          <w:t>(</w:t>
                        </w:r>
                        <w:r w:rsidR="007D2A0A">
                          <w:rPr>
                            <w:b/>
                            <w:bCs/>
                            <w:sz w:val="12"/>
                            <w:szCs w:val="12"/>
                            <w:lang w:val="pt-BR"/>
                          </w:rPr>
                          <w:t>C</w:t>
                        </w:r>
                        <w:r w:rsidRPr="008F1CE4">
                          <w:rPr>
                            <w:b/>
                            <w:bCs/>
                            <w:sz w:val="12"/>
                            <w:szCs w:val="12"/>
                            <w:lang w:val="pt-BR"/>
                          </w:rPr>
                          <w:t>)</w:t>
                        </w:r>
                      </w:p>
                    </w:txbxContent>
                  </v:textbox>
                </v:shape>
                <v:shape id="Caixa de Texto 2" o:spid="_x0000_s1033" type="#_x0000_t202" style="position:absolute;left:55816;top:20002;width:306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">
                  <v:textbox>
                    <w:txbxContent>
                      <w:p w14:paraId="2A63EA8E" w14:textId="2E10EF92" w:rsidR="007D2A0A" w:rsidRPr="008F1CE4" w:rsidRDefault="007D2A0A" w:rsidP="007D2A0A">
                        <w:pPr>
                          <w:rPr>
                            <w:b/>
                            <w:bCs/>
                            <w:sz w:val="12"/>
                            <w:szCs w:val="12"/>
                          </w:rPr>
                        </w:pPr>
                        <w:r w:rsidRPr="008F1CE4">
                          <w:rPr>
                            <w:b/>
                            <w:bCs/>
                            <w:sz w:val="12"/>
                            <w:szCs w:val="12"/>
                            <w:lang w:val="pt-BR"/>
                          </w:rPr>
                          <w:t>(</w:t>
                        </w:r>
                        <w:r>
                          <w:rPr>
                            <w:b/>
                            <w:bCs/>
                            <w:sz w:val="12"/>
                            <w:szCs w:val="12"/>
                            <w:lang w:val="pt-BR"/>
                          </w:rPr>
                          <w:t>D</w:t>
                        </w:r>
                        <w:r w:rsidRPr="008F1CE4">
                          <w:rPr>
                            <w:b/>
                            <w:bCs/>
                            <w:sz w:val="12"/>
                            <w:szCs w:val="12"/>
                            <w:lang w:val="pt-BR"/>
                          </w:rPr>
                          <w:t>)</w:t>
                        </w:r>
                      </w:p>
                    </w:txbxContent>
                  </v:textbox>
                </v:shape>
                <v:shape id="Caixa de Texto 2" o:spid="_x0000_s1034" type="#_x0000_t202" style="position:absolute;left:55721;width:306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">
                  <v:textbox>
                    <w:txbxContent>
                      <w:p w14:paraId="50DEAA09" w14:textId="26E9C960" w:rsidR="007159C7" w:rsidRPr="008F1CE4" w:rsidRDefault="007159C7" w:rsidP="007159C7">
                        <w:pPr>
                          <w:rPr>
                            <w:b/>
                            <w:bCs/>
                            <w:sz w:val="12"/>
                            <w:szCs w:val="12"/>
                          </w:rPr>
                        </w:pPr>
                        <w:r w:rsidRPr="008F1CE4">
                          <w:rPr>
                            <w:b/>
                            <w:bCs/>
                            <w:sz w:val="12"/>
                            <w:szCs w:val="12"/>
                            <w:lang w:val="pt-BR"/>
                          </w:rPr>
                          <w:t>(</w:t>
                        </w:r>
                        <w:r>
                          <w:rPr>
                            <w:b/>
                            <w:bCs/>
                            <w:sz w:val="12"/>
                            <w:szCs w:val="12"/>
                            <w:lang w:val="pt-BR"/>
                          </w:rPr>
                          <w:t>B</w:t>
                        </w:r>
                        <w:r w:rsidRPr="008F1CE4">
                          <w:rPr>
                            <w:b/>
                            <w:bCs/>
                            <w:sz w:val="12"/>
                            <w:szCs w:val="12"/>
                            <w:lang w:val="pt-BR"/>
                          </w:rPr>
                          <w:t>)</w:t>
                        </w:r>
                      </w:p>
                    </w:txbxContent>
                  </v:textbox>
                </v:shape>
                <w10:wrap anchorx="margin"/>
              </v:group>
            </w:pict>
          </mc:Fallback>
        </mc:AlternateContent>
      </w:r>
    </w:p>
    <w:p w14:paraId="0B45C419" w14:textId="4D1B8792" w:rsidR="007D2A0A" w:rsidRDefault="007D2A0A" w:rsidP="0046142B">
      <w:pPr>
        <w:spacing w:line="240" w:lineRule="auto"/>
        <w:rPr>
          <w:sz w:val="20"/>
          <w:szCs w:val="20"/>
          <w:lang w:eastAsia="zh-CN"/>
        </w:rPr>
      </w:pPr>
    </w:p>
    <w:p w14:paraId="796E4303" w14:textId="77777777" w:rsidR="007D2A0A" w:rsidRDefault="007D2A0A" w:rsidP="0046142B">
      <w:pPr>
        <w:spacing w:line="240" w:lineRule="auto"/>
        <w:rPr>
          <w:sz w:val="20"/>
          <w:szCs w:val="20"/>
          <w:lang w:eastAsia="zh-CN"/>
        </w:rPr>
      </w:pPr>
    </w:p>
    <w:p w14:paraId="2B1EE519" w14:textId="77777777" w:rsidR="007D2A0A" w:rsidRDefault="007D2A0A" w:rsidP="0046142B">
      <w:pPr>
        <w:spacing w:line="240" w:lineRule="auto"/>
        <w:rPr>
          <w:sz w:val="20"/>
          <w:szCs w:val="20"/>
          <w:lang w:eastAsia="zh-CN"/>
        </w:rPr>
      </w:pPr>
    </w:p>
    <w:p w14:paraId="6801039C" w14:textId="633D3A3F" w:rsidR="007D2A0A" w:rsidRDefault="007D2A0A" w:rsidP="0046142B">
      <w:pPr>
        <w:spacing w:line="240" w:lineRule="auto"/>
        <w:rPr>
          <w:sz w:val="20"/>
          <w:szCs w:val="20"/>
          <w:lang w:eastAsia="zh-CN"/>
        </w:rPr>
      </w:pPr>
    </w:p>
    <w:p w14:paraId="7E0A3332" w14:textId="5BC498DB" w:rsidR="007D2A0A" w:rsidRDefault="007D2A0A" w:rsidP="0046142B">
      <w:pPr>
        <w:spacing w:line="240" w:lineRule="auto"/>
        <w:rPr>
          <w:sz w:val="20"/>
          <w:szCs w:val="20"/>
          <w:lang w:eastAsia="zh-CN"/>
        </w:rPr>
      </w:pPr>
    </w:p>
    <w:p w14:paraId="07B5CFCB" w14:textId="193D1636" w:rsidR="007D2A0A" w:rsidRDefault="007D2A0A" w:rsidP="0046142B">
      <w:pPr>
        <w:spacing w:line="240" w:lineRule="auto"/>
        <w:rPr>
          <w:sz w:val="20"/>
          <w:szCs w:val="20"/>
          <w:lang w:eastAsia="zh-CN"/>
        </w:rPr>
      </w:pPr>
    </w:p>
    <w:p w14:paraId="1756D89E" w14:textId="59808B6D" w:rsidR="007D2A0A" w:rsidRDefault="007D2A0A" w:rsidP="0046142B">
      <w:pPr>
        <w:spacing w:line="240" w:lineRule="auto"/>
        <w:rPr>
          <w:sz w:val="20"/>
          <w:szCs w:val="20"/>
          <w:lang w:eastAsia="zh-CN"/>
        </w:rPr>
      </w:pPr>
    </w:p>
    <w:p w14:paraId="7713321F" w14:textId="234B9537" w:rsidR="007D2A0A" w:rsidRDefault="007D2A0A" w:rsidP="0046142B">
      <w:pPr>
        <w:spacing w:line="240" w:lineRule="auto"/>
        <w:rPr>
          <w:sz w:val="20"/>
          <w:szCs w:val="20"/>
          <w:lang w:eastAsia="zh-CN"/>
        </w:rPr>
      </w:pPr>
    </w:p>
    <w:p w14:paraId="0494F5EA" w14:textId="0076BF46" w:rsidR="007D2A0A" w:rsidRDefault="007D2A0A" w:rsidP="0046142B">
      <w:pPr>
        <w:spacing w:line="240" w:lineRule="auto"/>
        <w:rPr>
          <w:sz w:val="20"/>
          <w:szCs w:val="20"/>
          <w:lang w:eastAsia="zh-CN"/>
        </w:rPr>
      </w:pPr>
    </w:p>
    <w:p w14:paraId="718BFF04" w14:textId="1CA8BA64" w:rsidR="007D2A0A" w:rsidRDefault="007D2A0A" w:rsidP="0046142B">
      <w:pPr>
        <w:spacing w:line="240" w:lineRule="auto"/>
        <w:rPr>
          <w:sz w:val="20"/>
          <w:szCs w:val="20"/>
          <w:lang w:eastAsia="zh-CN"/>
        </w:rPr>
      </w:pPr>
    </w:p>
    <w:p w14:paraId="33EFCDC0" w14:textId="15E14AAA" w:rsidR="007D2A0A" w:rsidRDefault="007D2A0A" w:rsidP="0046142B">
      <w:pPr>
        <w:spacing w:line="240" w:lineRule="auto"/>
        <w:rPr>
          <w:sz w:val="20"/>
          <w:szCs w:val="20"/>
          <w:lang w:eastAsia="zh-CN"/>
        </w:rPr>
      </w:pPr>
    </w:p>
    <w:p w14:paraId="6C0FC3EE" w14:textId="1C8E39D7" w:rsidR="007D2A0A" w:rsidRDefault="007D2A0A" w:rsidP="0046142B">
      <w:pPr>
        <w:spacing w:line="240" w:lineRule="auto"/>
        <w:rPr>
          <w:sz w:val="20"/>
          <w:szCs w:val="20"/>
          <w:lang w:eastAsia="zh-CN"/>
        </w:rPr>
      </w:pPr>
    </w:p>
    <w:p w14:paraId="2A95A8E4" w14:textId="4B5D64BD" w:rsidR="007D2A0A" w:rsidRDefault="007D2A0A" w:rsidP="0046142B">
      <w:pPr>
        <w:spacing w:line="240" w:lineRule="auto"/>
        <w:rPr>
          <w:sz w:val="20"/>
          <w:szCs w:val="20"/>
          <w:lang w:eastAsia="zh-CN"/>
        </w:rPr>
      </w:pPr>
    </w:p>
    <w:p w14:paraId="3A13F107" w14:textId="63B2EB69" w:rsidR="007D2A0A" w:rsidRDefault="007D2A0A" w:rsidP="0046142B">
      <w:pPr>
        <w:spacing w:line="240" w:lineRule="auto"/>
        <w:rPr>
          <w:sz w:val="20"/>
          <w:szCs w:val="20"/>
          <w:lang w:eastAsia="zh-CN"/>
        </w:rPr>
      </w:pPr>
    </w:p>
    <w:p w14:paraId="1F013DE0" w14:textId="77777777" w:rsidR="007D2A0A" w:rsidRDefault="007D2A0A" w:rsidP="0046142B">
      <w:pPr>
        <w:spacing w:line="240" w:lineRule="auto"/>
        <w:rPr>
          <w:sz w:val="20"/>
          <w:szCs w:val="20"/>
          <w:lang w:eastAsia="zh-CN"/>
        </w:rPr>
      </w:pPr>
    </w:p>
    <w:p w14:paraId="1DABBAA8" w14:textId="53F9B8BA" w:rsidR="007D2A0A" w:rsidRDefault="007D2A0A" w:rsidP="0046142B">
      <w:pPr>
        <w:spacing w:line="240" w:lineRule="auto"/>
        <w:rPr>
          <w:sz w:val="20"/>
          <w:szCs w:val="20"/>
          <w:lang w:eastAsia="zh-CN"/>
        </w:rPr>
      </w:pPr>
    </w:p>
    <w:p w14:paraId="7113195A" w14:textId="77777777" w:rsidR="007D2A0A" w:rsidRDefault="007D2A0A" w:rsidP="0046142B">
      <w:pPr>
        <w:spacing w:line="240" w:lineRule="auto"/>
        <w:rPr>
          <w:sz w:val="20"/>
          <w:szCs w:val="20"/>
          <w:lang w:eastAsia="zh-CN"/>
        </w:rPr>
      </w:pPr>
    </w:p>
    <w:p w14:paraId="6AD5146F" w14:textId="77777777" w:rsidR="007D2A0A" w:rsidRDefault="007D2A0A" w:rsidP="0046142B">
      <w:pPr>
        <w:spacing w:line="240" w:lineRule="auto"/>
        <w:rPr>
          <w:sz w:val="20"/>
          <w:szCs w:val="20"/>
          <w:lang w:eastAsia="zh-CN"/>
        </w:rPr>
      </w:pPr>
    </w:p>
    <w:p w14:paraId="76834C10" w14:textId="77777777" w:rsidR="007D2A0A" w:rsidRDefault="007D2A0A" w:rsidP="0046142B">
      <w:pPr>
        <w:spacing w:line="240" w:lineRule="auto"/>
        <w:rPr>
          <w:sz w:val="20"/>
          <w:szCs w:val="20"/>
          <w:lang w:eastAsia="zh-CN"/>
        </w:rPr>
      </w:pPr>
    </w:p>
    <w:p w14:paraId="710AF2F8" w14:textId="77777777" w:rsidR="007D2A0A" w:rsidRDefault="007D2A0A" w:rsidP="0046142B">
      <w:pPr>
        <w:spacing w:line="240" w:lineRule="auto"/>
        <w:rPr>
          <w:sz w:val="20"/>
          <w:szCs w:val="20"/>
          <w:lang w:eastAsia="zh-CN"/>
        </w:rPr>
      </w:pPr>
    </w:p>
    <w:p w14:paraId="09B109DA" w14:textId="5A3B6EFB" w:rsidR="00E84751" w:rsidRPr="009E116C" w:rsidRDefault="00000000" w:rsidP="009E116C">
      <w:pPr>
        <w:spacing w:line="240" w:lineRule="auto"/>
        <w:jc w:val="both"/>
        <w:rPr>
          <w:rFonts w:eastAsia="Times New Roman"/>
          <w:sz w:val="18"/>
          <w:szCs w:val="18"/>
          <w:lang w:val="pt-BR"/>
        </w:rPr>
      </w:pPr>
      <w:r w:rsidRPr="0066444A">
        <w:rPr>
          <w:rFonts w:eastAsia="Times New Roman"/>
          <w:sz w:val="20"/>
          <w:szCs w:val="20"/>
        </w:rPr>
        <w:t xml:space="preserve">Figura 1. </w:t>
      </w:r>
      <w:r w:rsidR="0066173B" w:rsidRPr="0066444A">
        <w:rPr>
          <w:rFonts w:eastAsia="Times New Roman"/>
          <w:sz w:val="20"/>
          <w:szCs w:val="20"/>
          <w:lang w:val="pt-BR"/>
        </w:rPr>
        <w:t xml:space="preserve">Locais de registro de evidências do uso de ferramentas de pedra em Alagoas, Brasil. </w:t>
      </w:r>
      <w:r w:rsidR="0066173B" w:rsidRPr="009E116C">
        <w:rPr>
          <w:rFonts w:eastAsia="Times New Roman"/>
          <w:b/>
          <w:bCs/>
          <w:sz w:val="18"/>
          <w:szCs w:val="18"/>
          <w:lang w:val="pt-BR"/>
        </w:rPr>
        <w:t>Legenda: (A)</w:t>
      </w:r>
      <w:r w:rsidR="0066173B" w:rsidRPr="009E116C">
        <w:rPr>
          <w:rFonts w:eastAsia="Times New Roman"/>
          <w:sz w:val="18"/>
          <w:szCs w:val="18"/>
          <w:lang w:val="pt-BR"/>
        </w:rPr>
        <w:t xml:space="preserve"> Sítios de quebra encontrados durante o estudo. </w:t>
      </w:r>
      <w:r w:rsidR="0066173B" w:rsidRPr="009E116C">
        <w:rPr>
          <w:rFonts w:eastAsia="Times New Roman"/>
          <w:b/>
          <w:bCs/>
          <w:sz w:val="18"/>
          <w:szCs w:val="18"/>
          <w:lang w:val="pt-BR"/>
        </w:rPr>
        <w:t>(B)</w:t>
      </w:r>
      <w:r w:rsidR="0066173B" w:rsidRPr="009E116C">
        <w:rPr>
          <w:rFonts w:eastAsia="Times New Roman"/>
          <w:sz w:val="18"/>
          <w:szCs w:val="18"/>
          <w:lang w:val="pt-BR"/>
        </w:rPr>
        <w:t xml:space="preserve"> Evidências de uso de ferramentas de pedra em escada de cimento no sítio Novo Angico. </w:t>
      </w:r>
      <w:r w:rsidR="0066173B" w:rsidRPr="009E116C">
        <w:rPr>
          <w:rFonts w:eastAsia="Times New Roman"/>
          <w:b/>
          <w:bCs/>
          <w:sz w:val="18"/>
          <w:szCs w:val="18"/>
          <w:lang w:val="pt-BR"/>
        </w:rPr>
        <w:t>(C)</w:t>
      </w:r>
      <w:r w:rsidR="0066173B" w:rsidRPr="009E116C">
        <w:rPr>
          <w:rFonts w:eastAsia="Times New Roman"/>
          <w:sz w:val="18"/>
          <w:szCs w:val="18"/>
          <w:lang w:val="pt-BR"/>
        </w:rPr>
        <w:t xml:space="preserve"> Evidências de uso de ferramentas de pedra no sítio </w:t>
      </w:r>
      <w:r w:rsidR="00C94C86" w:rsidRPr="009E116C">
        <w:rPr>
          <w:rFonts w:eastAsia="Times New Roman"/>
          <w:sz w:val="18"/>
          <w:szCs w:val="18"/>
          <w:lang w:val="pt-BR"/>
        </w:rPr>
        <w:t xml:space="preserve">Morro dos macacos. </w:t>
      </w:r>
      <w:r w:rsidR="00C94C86" w:rsidRPr="009E116C">
        <w:rPr>
          <w:rFonts w:eastAsia="Times New Roman"/>
          <w:b/>
          <w:bCs/>
          <w:sz w:val="18"/>
          <w:szCs w:val="18"/>
          <w:lang w:val="pt-BR"/>
        </w:rPr>
        <w:t>(D)</w:t>
      </w:r>
      <w:r w:rsidR="00C94C86" w:rsidRPr="009E116C">
        <w:rPr>
          <w:rFonts w:eastAsia="Times New Roman"/>
          <w:sz w:val="18"/>
          <w:szCs w:val="18"/>
          <w:lang w:val="pt-BR"/>
        </w:rPr>
        <w:t xml:space="preserve"> Evidências de uso de ferramentas de pedra no sítio Grota dos cânions.</w:t>
      </w:r>
    </w:p>
    <w:p w14:paraId="580CEEF1" w14:textId="77777777" w:rsidR="0066444A" w:rsidRDefault="0066444A" w:rsidP="0066444A">
      <w:pPr>
        <w:spacing w:line="240" w:lineRule="auto"/>
        <w:jc w:val="both"/>
        <w:rPr>
          <w:rFonts w:eastAsia="Times New Roman"/>
          <w:sz w:val="20"/>
          <w:szCs w:val="20"/>
          <w:lang w:val="pt-BR"/>
        </w:rPr>
      </w:pPr>
    </w:p>
    <w:p w14:paraId="701F03A6" w14:textId="1F7EA1AB" w:rsidR="0066444A" w:rsidRDefault="0066444A" w:rsidP="0066444A">
      <w:pPr>
        <w:spacing w:line="240" w:lineRule="auto"/>
        <w:jc w:val="both"/>
        <w:rPr>
          <w:rFonts w:eastAsia="Times New Roman"/>
          <w:sz w:val="20"/>
          <w:szCs w:val="20"/>
          <w:lang w:val="pt-BR"/>
        </w:rPr>
      </w:pPr>
      <w:r>
        <w:rPr>
          <w:rFonts w:eastAsia="Times New Roman"/>
          <w:sz w:val="20"/>
          <w:szCs w:val="20"/>
          <w:lang w:val="pt-BR"/>
        </w:rPr>
        <w:t>Tabela</w:t>
      </w:r>
      <w:r>
        <w:rPr>
          <w:rFonts w:eastAsia="Times New Roman"/>
          <w:sz w:val="20"/>
          <w:szCs w:val="20"/>
        </w:rPr>
        <w:t xml:space="preserve"> 1. </w:t>
      </w:r>
      <w:r>
        <w:rPr>
          <w:rFonts w:eastAsia="Times New Roman"/>
          <w:sz w:val="20"/>
          <w:szCs w:val="20"/>
          <w:lang w:val="pt-BR"/>
        </w:rPr>
        <w:t>Dados característicos dos recursos alimentares, altura média e área superficial das bigornas, assim como peso médio dos martelos encontrados em cada sítio de quebra, em Alagoas, Brasil.</w:t>
      </w:r>
    </w:p>
    <w:p w14:paraId="70DBEA51" w14:textId="77777777" w:rsidR="0066444A" w:rsidRDefault="0066444A" w:rsidP="0066444A">
      <w:pPr>
        <w:spacing w:line="240" w:lineRule="auto"/>
        <w:jc w:val="center"/>
        <w:rPr>
          <w:rFonts w:eastAsia="Times New Roman"/>
          <w:sz w:val="20"/>
          <w:szCs w:val="20"/>
          <w:lang w:val="pt-BR"/>
        </w:rPr>
      </w:pPr>
    </w:p>
    <w:tbl>
      <w:tblPr>
        <w:tblW w:w="9017" w:type="dxa"/>
        <w:tblCellMar>
          <w:left w:w="0" w:type="dxa"/>
          <w:right w:w="0" w:type="dxa"/>
        </w:tblCellMar>
        <w:tblLook w:val="0420" w:firstRow="1" w:lastRow="0" w:firstColumn="0" w:lastColumn="0" w:noHBand="0" w:noVBand="1"/>
      </w:tblPr>
      <w:tblGrid>
        <w:gridCol w:w="1617"/>
        <w:gridCol w:w="2446"/>
        <w:gridCol w:w="1578"/>
        <w:gridCol w:w="1784"/>
        <w:gridCol w:w="1592"/>
      </w:tblGrid>
      <w:tr w:rsidR="0066444A" w:rsidRPr="00D26002" w14:paraId="49B4D308" w14:textId="77777777" w:rsidTr="00EA506F">
        <w:trPr>
          <w:trHeight w:val="629"/>
        </w:trPr>
        <w:tc>
          <w:tcPr>
            <w:tcW w:w="1617" w:type="dxa"/>
            <w:tcBorders>
              <w:top w:val="single" w:sz="8" w:space="0" w:color="000000"/>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3FB91EBC" w14:textId="77777777" w:rsidR="0066444A" w:rsidRPr="00D26002" w:rsidRDefault="0066444A" w:rsidP="00EA506F">
            <w:pPr>
              <w:spacing w:line="240" w:lineRule="auto"/>
              <w:jc w:val="center"/>
              <w:rPr>
                <w:rFonts w:eastAsia="Times New Roman"/>
                <w:sz w:val="20"/>
                <w:szCs w:val="20"/>
                <w:lang w:val="pt-BR"/>
              </w:rPr>
            </w:pPr>
            <w:r>
              <w:rPr>
                <w:rFonts w:eastAsia="Times New Roman"/>
                <w:sz w:val="20"/>
                <w:szCs w:val="20"/>
                <w:lang w:val="pt-BR"/>
              </w:rPr>
              <w:br w:type="page"/>
            </w:r>
            <w:r w:rsidRPr="00D26002">
              <w:rPr>
                <w:rFonts w:eastAsia="Times New Roman"/>
                <w:b/>
                <w:bCs/>
                <w:sz w:val="20"/>
                <w:szCs w:val="20"/>
                <w:lang w:val="pt-BR"/>
              </w:rPr>
              <w:t>Sítios de quebra</w:t>
            </w:r>
          </w:p>
        </w:tc>
        <w:tc>
          <w:tcPr>
            <w:tcW w:w="2446" w:type="dxa"/>
            <w:tcBorders>
              <w:top w:val="single" w:sz="8" w:space="0" w:color="000000"/>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3BDCEF22"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b/>
                <w:bCs/>
                <w:sz w:val="20"/>
                <w:szCs w:val="20"/>
                <w:lang w:val="pt-BR"/>
              </w:rPr>
              <w:t>Recursos alimentares</w:t>
            </w:r>
          </w:p>
        </w:tc>
        <w:tc>
          <w:tcPr>
            <w:tcW w:w="1578" w:type="dxa"/>
            <w:tcBorders>
              <w:top w:val="single" w:sz="8" w:space="0" w:color="000000"/>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25CEC737"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b/>
                <w:bCs/>
                <w:sz w:val="20"/>
                <w:szCs w:val="20"/>
                <w:lang w:val="pt-BR"/>
              </w:rPr>
              <w:t>Altura média das bigornas (± DP)</w:t>
            </w:r>
          </w:p>
        </w:tc>
        <w:tc>
          <w:tcPr>
            <w:tcW w:w="1784" w:type="dxa"/>
            <w:tcBorders>
              <w:top w:val="single" w:sz="8" w:space="0" w:color="000000"/>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08BD56FC"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b/>
                <w:bCs/>
                <w:sz w:val="20"/>
                <w:szCs w:val="20"/>
                <w:lang w:val="pt-BR"/>
              </w:rPr>
              <w:t>Área superficial média das bigornas (± DP)</w:t>
            </w:r>
          </w:p>
        </w:tc>
        <w:tc>
          <w:tcPr>
            <w:tcW w:w="1592" w:type="dxa"/>
            <w:tcBorders>
              <w:top w:val="single" w:sz="8" w:space="0" w:color="000000"/>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62BEB865"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b/>
                <w:bCs/>
                <w:sz w:val="20"/>
                <w:szCs w:val="20"/>
                <w:lang w:val="pt-BR"/>
              </w:rPr>
              <w:t xml:space="preserve">Peso médio dos martelos </w:t>
            </w:r>
            <w:del w:id="0" w:author="Microsoft Office User" w:date="2023-07-27T09:49:00Z">
              <w:r w:rsidRPr="00D26002" w:rsidDel="0040256A">
                <w:rPr>
                  <w:rFonts w:eastAsia="Times New Roman"/>
                  <w:b/>
                  <w:bCs/>
                  <w:sz w:val="20"/>
                  <w:szCs w:val="20"/>
                  <w:lang w:val="pt-BR"/>
                </w:rPr>
                <w:delText xml:space="preserve"> </w:delText>
              </w:r>
            </w:del>
            <w:r w:rsidRPr="00D26002">
              <w:rPr>
                <w:rFonts w:eastAsia="Times New Roman"/>
                <w:b/>
                <w:bCs/>
                <w:sz w:val="20"/>
                <w:szCs w:val="20"/>
                <w:lang w:val="pt-BR"/>
              </w:rPr>
              <w:t>(± DP)</w:t>
            </w:r>
          </w:p>
        </w:tc>
      </w:tr>
      <w:tr w:rsidR="0066444A" w:rsidRPr="00D26002" w14:paraId="7833466F" w14:textId="77777777" w:rsidTr="00EA506F">
        <w:trPr>
          <w:trHeight w:val="363"/>
        </w:trPr>
        <w:tc>
          <w:tcPr>
            <w:tcW w:w="1617" w:type="dxa"/>
            <w:tcBorders>
              <w:top w:val="single" w:sz="8" w:space="0" w:color="000000"/>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3910B9AA" w14:textId="77777777" w:rsidR="0066444A" w:rsidRPr="00D26002" w:rsidRDefault="0066444A" w:rsidP="00EA506F">
            <w:pPr>
              <w:spacing w:line="240" w:lineRule="auto"/>
              <w:rPr>
                <w:rFonts w:eastAsia="Times New Roman"/>
                <w:sz w:val="20"/>
                <w:szCs w:val="20"/>
                <w:lang w:val="pt-BR"/>
              </w:rPr>
            </w:pPr>
            <w:r w:rsidRPr="00D26002">
              <w:rPr>
                <w:rFonts w:eastAsia="Times New Roman"/>
                <w:b/>
                <w:bCs/>
                <w:sz w:val="20"/>
                <w:szCs w:val="20"/>
                <w:lang w:val="pt-BR"/>
              </w:rPr>
              <w:t>Novo angico</w:t>
            </w:r>
          </w:p>
        </w:tc>
        <w:tc>
          <w:tcPr>
            <w:tcW w:w="2446" w:type="dxa"/>
            <w:tcBorders>
              <w:top w:val="single" w:sz="8" w:space="0" w:color="000000"/>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51AF8DD7"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i/>
                <w:iCs/>
                <w:sz w:val="20"/>
                <w:szCs w:val="20"/>
                <w:lang w:val="pt-BR"/>
              </w:rPr>
              <w:t>Prunus dulces</w:t>
            </w:r>
            <w:r>
              <w:rPr>
                <w:rFonts w:eastAsia="Times New Roman"/>
                <w:i/>
                <w:iCs/>
                <w:sz w:val="20"/>
                <w:szCs w:val="20"/>
                <w:lang w:val="pt-BR"/>
              </w:rPr>
              <w:t xml:space="preserve"> </w:t>
            </w:r>
            <w:r w:rsidRPr="00D26002">
              <w:rPr>
                <w:rFonts w:eastAsia="Times New Roman"/>
                <w:sz w:val="20"/>
                <w:szCs w:val="20"/>
                <w:lang w:val="pt-BR"/>
              </w:rPr>
              <w:t>(Rosaceae)</w:t>
            </w:r>
          </w:p>
        </w:tc>
        <w:tc>
          <w:tcPr>
            <w:tcW w:w="1578" w:type="dxa"/>
            <w:tcBorders>
              <w:top w:val="single" w:sz="8" w:space="0" w:color="000000"/>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56E15E33"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62 cm (± 44)</w:t>
            </w:r>
          </w:p>
        </w:tc>
        <w:tc>
          <w:tcPr>
            <w:tcW w:w="1784" w:type="dxa"/>
            <w:tcBorders>
              <w:top w:val="single" w:sz="8" w:space="0" w:color="000000"/>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1EE7B65A"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0,94 m</w:t>
            </w:r>
            <w:r w:rsidRPr="00D26002">
              <w:rPr>
                <w:rFonts w:eastAsia="Times New Roman"/>
                <w:sz w:val="20"/>
                <w:szCs w:val="20"/>
                <w:vertAlign w:val="superscript"/>
                <w:lang w:val="pt-BR"/>
              </w:rPr>
              <w:t>2</w:t>
            </w:r>
            <w:r w:rsidRPr="00D26002">
              <w:rPr>
                <w:rFonts w:eastAsia="Times New Roman"/>
                <w:sz w:val="20"/>
                <w:szCs w:val="20"/>
                <w:lang w:val="pt-BR"/>
              </w:rPr>
              <w:t xml:space="preserve"> (± 0,62)</w:t>
            </w:r>
          </w:p>
        </w:tc>
        <w:tc>
          <w:tcPr>
            <w:tcW w:w="1592" w:type="dxa"/>
            <w:tcBorders>
              <w:top w:val="single" w:sz="8" w:space="0" w:color="000000"/>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3A4B5CC8"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512g (± 112)</w:t>
            </w:r>
          </w:p>
        </w:tc>
      </w:tr>
      <w:tr w:rsidR="0066444A" w:rsidRPr="00D26002" w14:paraId="2E2DE306" w14:textId="77777777" w:rsidTr="00EA506F">
        <w:trPr>
          <w:trHeight w:val="430"/>
        </w:trPr>
        <w:tc>
          <w:tcPr>
            <w:tcW w:w="1617" w:type="dxa"/>
            <w:tcBorders>
              <w:top w:val="single" w:sz="6" w:space="0" w:color="FFFFFF"/>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62221219" w14:textId="77777777" w:rsidR="0066444A" w:rsidRPr="00D26002" w:rsidRDefault="0066444A" w:rsidP="00EA506F">
            <w:pPr>
              <w:spacing w:line="240" w:lineRule="auto"/>
              <w:rPr>
                <w:rFonts w:eastAsia="Times New Roman"/>
                <w:sz w:val="20"/>
                <w:szCs w:val="20"/>
                <w:lang w:val="pt-BR"/>
              </w:rPr>
            </w:pPr>
            <w:r w:rsidRPr="00D26002">
              <w:rPr>
                <w:rFonts w:eastAsia="Times New Roman"/>
                <w:b/>
                <w:bCs/>
                <w:sz w:val="20"/>
                <w:szCs w:val="20"/>
                <w:lang w:val="pt-BR"/>
              </w:rPr>
              <w:t xml:space="preserve">Grota dos </w:t>
            </w:r>
            <w:del w:id="1" w:author="Microsoft Office User" w:date="2023-07-28T19:02:00Z">
              <w:r w:rsidRPr="00D26002" w:rsidDel="00D739B1">
                <w:rPr>
                  <w:rFonts w:eastAsia="Times New Roman"/>
                  <w:b/>
                  <w:bCs/>
                  <w:sz w:val="20"/>
                  <w:szCs w:val="20"/>
                  <w:lang w:val="pt-BR"/>
                </w:rPr>
                <w:delText xml:space="preserve"> </w:delText>
              </w:r>
            </w:del>
            <w:r>
              <w:rPr>
                <w:rFonts w:eastAsia="Times New Roman"/>
                <w:b/>
                <w:bCs/>
                <w:sz w:val="20"/>
                <w:szCs w:val="20"/>
                <w:lang w:val="pt-BR"/>
              </w:rPr>
              <w:t>C</w:t>
            </w:r>
            <w:r w:rsidRPr="00D26002">
              <w:rPr>
                <w:rFonts w:eastAsia="Times New Roman"/>
                <w:b/>
                <w:bCs/>
                <w:sz w:val="20"/>
                <w:szCs w:val="20"/>
                <w:lang w:val="pt-BR"/>
              </w:rPr>
              <w:t>ânions</w:t>
            </w:r>
          </w:p>
        </w:tc>
        <w:tc>
          <w:tcPr>
            <w:tcW w:w="2446" w:type="dxa"/>
            <w:tcBorders>
              <w:top w:val="single" w:sz="6" w:space="0" w:color="FFFFFF"/>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501D3A00"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i/>
                <w:iCs/>
                <w:sz w:val="20"/>
                <w:szCs w:val="20"/>
                <w:lang w:val="pt-BR"/>
              </w:rPr>
              <w:t xml:space="preserve">Cnidoscolus quercifolius </w:t>
            </w:r>
            <w:r w:rsidRPr="00D26002">
              <w:rPr>
                <w:rFonts w:eastAsia="Times New Roman"/>
                <w:sz w:val="20"/>
                <w:szCs w:val="20"/>
                <w:lang w:val="pt-BR"/>
              </w:rPr>
              <w:t>(Euphorbiaceae)</w:t>
            </w:r>
          </w:p>
        </w:tc>
        <w:tc>
          <w:tcPr>
            <w:tcW w:w="1578" w:type="dxa"/>
            <w:tcBorders>
              <w:top w:val="single" w:sz="6" w:space="0" w:color="FFFFFF"/>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0C46E194"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56 cm (± 28)</w:t>
            </w:r>
          </w:p>
        </w:tc>
        <w:tc>
          <w:tcPr>
            <w:tcW w:w="1784" w:type="dxa"/>
            <w:tcBorders>
              <w:top w:val="single" w:sz="6" w:space="0" w:color="FFFFFF"/>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16489A7F"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1,0 m</w:t>
            </w:r>
            <w:r w:rsidRPr="00D26002">
              <w:rPr>
                <w:rFonts w:eastAsia="Times New Roman"/>
                <w:sz w:val="20"/>
                <w:szCs w:val="20"/>
                <w:vertAlign w:val="superscript"/>
                <w:lang w:val="pt-BR"/>
              </w:rPr>
              <w:t>2</w:t>
            </w:r>
            <w:r w:rsidRPr="00D26002">
              <w:rPr>
                <w:rFonts w:eastAsia="Times New Roman"/>
                <w:sz w:val="20"/>
                <w:szCs w:val="20"/>
                <w:lang w:val="pt-BR"/>
              </w:rPr>
              <w:t xml:space="preserve"> (±0,82)</w:t>
            </w:r>
          </w:p>
        </w:tc>
        <w:tc>
          <w:tcPr>
            <w:tcW w:w="1592" w:type="dxa"/>
            <w:tcBorders>
              <w:top w:val="single" w:sz="6" w:space="0" w:color="FFFFFF"/>
              <w:left w:val="single" w:sz="6" w:space="0" w:color="FFFFFF"/>
              <w:bottom w:val="single" w:sz="6" w:space="0" w:color="FFFFFF"/>
              <w:right w:val="single" w:sz="6" w:space="0" w:color="FFFFFF"/>
            </w:tcBorders>
            <w:shd w:val="clear" w:color="auto" w:fill="FFFFFF"/>
            <w:tcMar>
              <w:top w:w="72" w:type="dxa"/>
              <w:left w:w="144" w:type="dxa"/>
              <w:bottom w:w="72" w:type="dxa"/>
              <w:right w:w="144" w:type="dxa"/>
            </w:tcMar>
            <w:hideMark/>
          </w:tcPr>
          <w:p w14:paraId="7A5BC8A9"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319g (± 134)</w:t>
            </w:r>
          </w:p>
        </w:tc>
      </w:tr>
      <w:tr w:rsidR="0066444A" w:rsidRPr="00D26002" w14:paraId="31506453" w14:textId="77777777" w:rsidTr="00EA506F">
        <w:trPr>
          <w:trHeight w:val="363"/>
        </w:trPr>
        <w:tc>
          <w:tcPr>
            <w:tcW w:w="1617" w:type="dxa"/>
            <w:tcBorders>
              <w:top w:val="single" w:sz="6" w:space="0" w:color="FFFFFF"/>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316B18C0" w14:textId="77777777" w:rsidR="0066444A" w:rsidRPr="00D26002" w:rsidRDefault="0066444A" w:rsidP="00EA506F">
            <w:pPr>
              <w:spacing w:line="240" w:lineRule="auto"/>
              <w:rPr>
                <w:rFonts w:eastAsia="Times New Roman"/>
                <w:sz w:val="20"/>
                <w:szCs w:val="20"/>
                <w:lang w:val="pt-BR"/>
              </w:rPr>
            </w:pPr>
            <w:r w:rsidRPr="00D26002">
              <w:rPr>
                <w:rFonts w:eastAsia="Times New Roman"/>
                <w:b/>
                <w:bCs/>
                <w:sz w:val="20"/>
                <w:szCs w:val="20"/>
                <w:lang w:val="pt-BR"/>
              </w:rPr>
              <w:t xml:space="preserve">Morro dos </w:t>
            </w:r>
            <w:r>
              <w:rPr>
                <w:rFonts w:eastAsia="Times New Roman"/>
                <w:b/>
                <w:bCs/>
                <w:sz w:val="20"/>
                <w:szCs w:val="20"/>
                <w:lang w:val="pt-BR"/>
              </w:rPr>
              <w:t>M</w:t>
            </w:r>
            <w:r w:rsidRPr="00D26002">
              <w:rPr>
                <w:rFonts w:eastAsia="Times New Roman"/>
                <w:b/>
                <w:bCs/>
                <w:sz w:val="20"/>
                <w:szCs w:val="20"/>
                <w:lang w:val="pt-BR"/>
              </w:rPr>
              <w:t>acacos</w:t>
            </w:r>
          </w:p>
        </w:tc>
        <w:tc>
          <w:tcPr>
            <w:tcW w:w="2446" w:type="dxa"/>
            <w:tcBorders>
              <w:top w:val="single" w:sz="6" w:space="0" w:color="FFFFFF"/>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74A140BC"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i/>
                <w:iCs/>
                <w:sz w:val="20"/>
                <w:szCs w:val="20"/>
                <w:lang w:val="pt-BR"/>
              </w:rPr>
              <w:t>Syagrus coronata</w:t>
            </w:r>
            <w:r w:rsidRPr="00D26002">
              <w:rPr>
                <w:rFonts w:eastAsia="Times New Roman"/>
                <w:sz w:val="20"/>
                <w:szCs w:val="20"/>
                <w:lang w:val="pt-BR"/>
              </w:rPr>
              <w:t xml:space="preserve"> (Arecaceae)</w:t>
            </w:r>
          </w:p>
        </w:tc>
        <w:tc>
          <w:tcPr>
            <w:tcW w:w="1578" w:type="dxa"/>
            <w:tcBorders>
              <w:top w:val="single" w:sz="6" w:space="0" w:color="FFFFFF"/>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693D54F8"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27 cm (± 10)</w:t>
            </w:r>
          </w:p>
        </w:tc>
        <w:tc>
          <w:tcPr>
            <w:tcW w:w="1784" w:type="dxa"/>
            <w:tcBorders>
              <w:top w:val="single" w:sz="6" w:space="0" w:color="FFFFFF"/>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70F1A4DA"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1,67 m</w:t>
            </w:r>
            <w:r w:rsidRPr="00D26002">
              <w:rPr>
                <w:rFonts w:eastAsia="Times New Roman"/>
                <w:sz w:val="20"/>
                <w:szCs w:val="20"/>
                <w:vertAlign w:val="superscript"/>
                <w:lang w:val="pt-BR"/>
              </w:rPr>
              <w:t>2</w:t>
            </w:r>
            <w:r w:rsidRPr="00D26002">
              <w:rPr>
                <w:rFonts w:eastAsia="Times New Roman"/>
                <w:sz w:val="20"/>
                <w:szCs w:val="20"/>
                <w:lang w:val="pt-BR"/>
              </w:rPr>
              <w:t xml:space="preserve"> (±0,67)</w:t>
            </w:r>
          </w:p>
        </w:tc>
        <w:tc>
          <w:tcPr>
            <w:tcW w:w="1592" w:type="dxa"/>
            <w:tcBorders>
              <w:top w:val="single" w:sz="6" w:space="0" w:color="FFFFFF"/>
              <w:left w:val="single" w:sz="6" w:space="0" w:color="FFFFFF"/>
              <w:bottom w:val="single" w:sz="8" w:space="0" w:color="000000"/>
              <w:right w:val="single" w:sz="6" w:space="0" w:color="FFFFFF"/>
            </w:tcBorders>
            <w:shd w:val="clear" w:color="auto" w:fill="FFFFFF"/>
            <w:tcMar>
              <w:top w:w="72" w:type="dxa"/>
              <w:left w:w="144" w:type="dxa"/>
              <w:bottom w:w="72" w:type="dxa"/>
              <w:right w:w="144" w:type="dxa"/>
            </w:tcMar>
            <w:hideMark/>
          </w:tcPr>
          <w:p w14:paraId="014E3B95" w14:textId="77777777" w:rsidR="0066444A" w:rsidRPr="00D26002" w:rsidRDefault="0066444A" w:rsidP="00EA506F">
            <w:pPr>
              <w:spacing w:line="240" w:lineRule="auto"/>
              <w:jc w:val="center"/>
              <w:rPr>
                <w:rFonts w:eastAsia="Times New Roman"/>
                <w:sz w:val="20"/>
                <w:szCs w:val="20"/>
                <w:lang w:val="pt-BR"/>
              </w:rPr>
            </w:pPr>
            <w:r w:rsidRPr="00D26002">
              <w:rPr>
                <w:rFonts w:eastAsia="Times New Roman"/>
                <w:sz w:val="20"/>
                <w:szCs w:val="20"/>
                <w:lang w:val="pt-BR"/>
              </w:rPr>
              <w:t>596g (± 369)</w:t>
            </w:r>
          </w:p>
        </w:tc>
      </w:tr>
    </w:tbl>
    <w:p w14:paraId="1D3A3CC1" w14:textId="77777777" w:rsidR="009E116C" w:rsidRDefault="009E116C" w:rsidP="009E116C">
      <w:pPr>
        <w:spacing w:line="240" w:lineRule="auto"/>
        <w:ind w:firstLine="567"/>
        <w:jc w:val="both"/>
        <w:rPr>
          <w:lang w:eastAsia="zh-CN"/>
        </w:rPr>
      </w:pPr>
      <w:r>
        <w:rPr>
          <w:rFonts w:eastAsia="Times New Roman"/>
          <w:sz w:val="20"/>
          <w:szCs w:val="20"/>
          <w:lang w:val="pt-BR"/>
        </w:rPr>
        <w:lastRenderedPageBreak/>
        <w:t>A</w:t>
      </w:r>
      <w:r w:rsidRPr="00F853C3">
        <w:rPr>
          <w:rFonts w:eastAsia="Times New Roman"/>
          <w:sz w:val="20"/>
          <w:szCs w:val="20"/>
          <w:lang w:val="pt-BR"/>
        </w:rPr>
        <w:t>s condições de clima quente e seco estão associadas a períodos mais longos de escassez de alimentos (~8-9 meses) na Caatinga</w:t>
      </w:r>
      <w:r>
        <w:rPr>
          <w:rFonts w:eastAsia="Times New Roman"/>
          <w:sz w:val="20"/>
          <w:szCs w:val="20"/>
          <w:lang w:val="pt-BR"/>
        </w:rPr>
        <w:t xml:space="preserve"> </w:t>
      </w:r>
      <w:r w:rsidRPr="00F853C3">
        <w:rPr>
          <w:rFonts w:eastAsia="Times New Roman"/>
          <w:sz w:val="20"/>
          <w:szCs w:val="20"/>
          <w:lang w:val="pt-BR"/>
        </w:rPr>
        <w:t xml:space="preserve">(Prado 2003). Este cenário aumenta a disponibilidade de frutas secas e encapsuladas na área (Andrade-Lima 1981; Rizzini 1979). </w:t>
      </w:r>
      <w:r>
        <w:rPr>
          <w:rFonts w:eastAsia="Times New Roman"/>
          <w:sz w:val="20"/>
          <w:szCs w:val="20"/>
          <w:lang w:val="pt-BR"/>
        </w:rPr>
        <w:t>Sendo assim</w:t>
      </w:r>
      <w:r w:rsidRPr="00F853C3">
        <w:rPr>
          <w:rFonts w:eastAsia="Times New Roman"/>
          <w:sz w:val="20"/>
          <w:szCs w:val="20"/>
          <w:lang w:val="pt-BR"/>
        </w:rPr>
        <w:t xml:space="preserve">, </w:t>
      </w:r>
      <w:r w:rsidRPr="009B53FE">
        <w:rPr>
          <w:rFonts w:eastAsia="Times New Roman"/>
          <w:i/>
          <w:iCs/>
          <w:sz w:val="20"/>
          <w:szCs w:val="20"/>
          <w:lang w:val="pt-BR"/>
        </w:rPr>
        <w:t>S. flavius</w:t>
      </w:r>
      <w:r>
        <w:rPr>
          <w:rFonts w:eastAsia="Times New Roman"/>
          <w:sz w:val="20"/>
          <w:szCs w:val="20"/>
          <w:lang w:val="pt-BR"/>
        </w:rPr>
        <w:t xml:space="preserve"> </w:t>
      </w:r>
      <w:r w:rsidRPr="00F853C3">
        <w:rPr>
          <w:rFonts w:eastAsia="Times New Roman"/>
          <w:sz w:val="20"/>
          <w:szCs w:val="20"/>
          <w:lang w:val="pt-BR"/>
        </w:rPr>
        <w:t>adotaram uma estratégia de forrageamento semelhante a seus congêneres (</w:t>
      </w:r>
      <w:r w:rsidRPr="00F853C3">
        <w:rPr>
          <w:rFonts w:eastAsia="Times New Roman"/>
          <w:i/>
          <w:iCs/>
          <w:sz w:val="20"/>
          <w:szCs w:val="20"/>
          <w:lang w:val="pt-BR"/>
        </w:rPr>
        <w:t>S. libidinosus</w:t>
      </w:r>
      <w:r w:rsidRPr="00F853C3">
        <w:rPr>
          <w:rFonts w:eastAsia="Times New Roman"/>
          <w:sz w:val="20"/>
          <w:szCs w:val="20"/>
          <w:lang w:val="pt-BR"/>
        </w:rPr>
        <w:t xml:space="preserve">) usando pedras como ferramentas para obter energia diária por meio da quebra de </w:t>
      </w:r>
      <w:r>
        <w:rPr>
          <w:rFonts w:eastAsia="Times New Roman"/>
          <w:sz w:val="20"/>
          <w:szCs w:val="20"/>
          <w:lang w:val="pt-BR"/>
        </w:rPr>
        <w:t>frutos</w:t>
      </w:r>
      <w:r w:rsidRPr="00F853C3">
        <w:rPr>
          <w:rFonts w:eastAsia="Times New Roman"/>
          <w:sz w:val="20"/>
          <w:szCs w:val="20"/>
          <w:lang w:val="pt-BR"/>
        </w:rPr>
        <w:t xml:space="preserve">. É interessante destacar que a distância euclidiana média entre nosso local de estudo com outros locais com registros de uso de ferramentas por </w:t>
      </w:r>
      <w:r w:rsidRPr="00F853C3">
        <w:rPr>
          <w:rFonts w:eastAsia="Times New Roman"/>
          <w:i/>
          <w:iCs/>
          <w:sz w:val="20"/>
          <w:szCs w:val="20"/>
          <w:lang w:val="pt-BR"/>
        </w:rPr>
        <w:t>S. libidinosus</w:t>
      </w:r>
      <w:r w:rsidRPr="00F853C3">
        <w:rPr>
          <w:rFonts w:eastAsia="Times New Roman"/>
          <w:sz w:val="20"/>
          <w:szCs w:val="20"/>
          <w:lang w:val="pt-BR"/>
        </w:rPr>
        <w:t xml:space="preserve"> é de 532 km</w:t>
      </w:r>
      <w:r>
        <w:rPr>
          <w:rFonts w:eastAsia="Times New Roman"/>
          <w:sz w:val="20"/>
          <w:szCs w:val="20"/>
          <w:lang w:val="pt-BR"/>
        </w:rPr>
        <w:t>.</w:t>
      </w:r>
      <w:r w:rsidRPr="00BD2250">
        <w:t xml:space="preserve"> </w:t>
      </w:r>
    </w:p>
    <w:p w14:paraId="08BD3EEB" w14:textId="77777777" w:rsidR="00B555C8" w:rsidRPr="00D26002" w:rsidRDefault="00B555C8">
      <w:pPr>
        <w:spacing w:line="240" w:lineRule="auto"/>
        <w:jc w:val="both"/>
        <w:rPr>
          <w:rFonts w:eastAsia="Times New Roman"/>
          <w:b/>
          <w:sz w:val="20"/>
          <w:szCs w:val="20"/>
          <w:lang w:val="pt-BR"/>
        </w:rPr>
      </w:pPr>
    </w:p>
    <w:p w14:paraId="5F237617" w14:textId="77777777" w:rsidR="00B555C8" w:rsidRDefault="00000000">
      <w:pPr>
        <w:spacing w:line="240" w:lineRule="auto"/>
        <w:jc w:val="both"/>
        <w:rPr>
          <w:rFonts w:eastAsia="Times New Roman"/>
          <w:b/>
          <w:sz w:val="20"/>
          <w:szCs w:val="20"/>
        </w:rPr>
      </w:pPr>
      <w:r>
        <w:rPr>
          <w:rFonts w:eastAsia="Times New Roman"/>
          <w:b/>
          <w:sz w:val="20"/>
          <w:szCs w:val="20"/>
        </w:rPr>
        <w:t>CONCLUSÕES</w:t>
      </w:r>
    </w:p>
    <w:p w14:paraId="49205099" w14:textId="6B469B8F" w:rsidR="00B555C8" w:rsidRDefault="00BD2250">
      <w:pPr>
        <w:spacing w:line="240" w:lineRule="auto"/>
        <w:ind w:firstLine="567"/>
        <w:jc w:val="both"/>
        <w:rPr>
          <w:rFonts w:eastAsia="Times New Roman"/>
          <w:sz w:val="20"/>
          <w:szCs w:val="20"/>
          <w:lang w:val="pt-BR"/>
        </w:rPr>
      </w:pPr>
      <w:r>
        <w:rPr>
          <w:rFonts w:eastAsia="Times New Roman"/>
          <w:sz w:val="20"/>
          <w:szCs w:val="20"/>
          <w:lang w:val="pt-BR"/>
        </w:rPr>
        <w:t>A</w:t>
      </w:r>
      <w:r w:rsidRPr="00BD2250">
        <w:rPr>
          <w:rFonts w:eastAsia="Times New Roman"/>
          <w:sz w:val="20"/>
          <w:szCs w:val="20"/>
          <w:lang w:val="pt-BR"/>
        </w:rPr>
        <w:t xml:space="preserve">presentamos </w:t>
      </w:r>
      <w:r>
        <w:rPr>
          <w:rFonts w:eastAsia="Times New Roman"/>
          <w:sz w:val="20"/>
          <w:szCs w:val="20"/>
          <w:lang w:val="pt-BR"/>
        </w:rPr>
        <w:t xml:space="preserve">aqui </w:t>
      </w:r>
      <w:r w:rsidRPr="00BD2250">
        <w:rPr>
          <w:rFonts w:eastAsia="Times New Roman"/>
          <w:sz w:val="20"/>
          <w:szCs w:val="20"/>
          <w:lang w:val="pt-BR"/>
        </w:rPr>
        <w:t>os primeiros dados associados à caracterização dos martelos e bigornas utilizados pelos macacos-prego</w:t>
      </w:r>
      <w:r>
        <w:rPr>
          <w:rFonts w:eastAsia="Times New Roman"/>
          <w:sz w:val="20"/>
          <w:szCs w:val="20"/>
          <w:lang w:val="pt-BR"/>
        </w:rPr>
        <w:t>s-galegos</w:t>
      </w:r>
      <w:r w:rsidRPr="00BD2250">
        <w:rPr>
          <w:rFonts w:eastAsia="Times New Roman"/>
          <w:sz w:val="20"/>
          <w:szCs w:val="20"/>
          <w:lang w:val="pt-BR"/>
        </w:rPr>
        <w:t xml:space="preserve"> na Caatinga</w:t>
      </w:r>
      <w:r w:rsidR="00ED22A8">
        <w:rPr>
          <w:rFonts w:eastAsia="Times New Roman"/>
          <w:sz w:val="20"/>
          <w:szCs w:val="20"/>
          <w:lang w:val="pt-BR"/>
        </w:rPr>
        <w:t>. As</w:t>
      </w:r>
      <w:r w:rsidR="00BA7CF3" w:rsidRPr="00BA7CF3">
        <w:rPr>
          <w:rFonts w:eastAsia="Times New Roman"/>
          <w:sz w:val="20"/>
          <w:szCs w:val="20"/>
          <w:lang w:val="pt-BR"/>
        </w:rPr>
        <w:t xml:space="preserve"> ferramenta</w:t>
      </w:r>
      <w:r w:rsidR="00D26002">
        <w:rPr>
          <w:rFonts w:eastAsia="Times New Roman"/>
          <w:sz w:val="20"/>
          <w:szCs w:val="20"/>
          <w:lang w:val="pt-BR"/>
        </w:rPr>
        <w:t>s</w:t>
      </w:r>
      <w:r w:rsidR="00BA7CF3" w:rsidRPr="00BA7CF3">
        <w:rPr>
          <w:rFonts w:eastAsia="Times New Roman"/>
          <w:sz w:val="20"/>
          <w:szCs w:val="20"/>
          <w:lang w:val="pt-BR"/>
        </w:rPr>
        <w:t xml:space="preserve"> de pedra usada</w:t>
      </w:r>
      <w:r w:rsidR="00D26002">
        <w:rPr>
          <w:rFonts w:eastAsia="Times New Roman"/>
          <w:sz w:val="20"/>
          <w:szCs w:val="20"/>
          <w:lang w:val="pt-BR"/>
        </w:rPr>
        <w:t>s</w:t>
      </w:r>
      <w:r w:rsidR="00BA7CF3" w:rsidRPr="00BA7CF3">
        <w:rPr>
          <w:rFonts w:eastAsia="Times New Roman"/>
          <w:sz w:val="20"/>
          <w:szCs w:val="20"/>
          <w:lang w:val="pt-BR"/>
        </w:rPr>
        <w:t xml:space="preserve"> pelos </w:t>
      </w:r>
      <w:r w:rsidR="0042302F" w:rsidRPr="0042302F">
        <w:rPr>
          <w:rFonts w:eastAsia="Times New Roman"/>
          <w:i/>
          <w:iCs/>
          <w:sz w:val="20"/>
          <w:szCs w:val="20"/>
          <w:lang w:val="pt-BR"/>
        </w:rPr>
        <w:t>S. flavius</w:t>
      </w:r>
      <w:r w:rsidR="00BA7CF3" w:rsidRPr="00BA7CF3">
        <w:rPr>
          <w:rFonts w:eastAsia="Times New Roman"/>
          <w:sz w:val="20"/>
          <w:szCs w:val="20"/>
          <w:lang w:val="pt-BR"/>
        </w:rPr>
        <w:t xml:space="preserve"> parece</w:t>
      </w:r>
      <w:r w:rsidR="00254EFB">
        <w:rPr>
          <w:rFonts w:eastAsia="Times New Roman"/>
          <w:sz w:val="20"/>
          <w:szCs w:val="20"/>
          <w:lang w:val="pt-BR"/>
        </w:rPr>
        <w:t>m</w:t>
      </w:r>
      <w:r w:rsidR="00BA7CF3" w:rsidRPr="00BA7CF3">
        <w:rPr>
          <w:rFonts w:eastAsia="Times New Roman"/>
          <w:sz w:val="20"/>
          <w:szCs w:val="20"/>
          <w:lang w:val="pt-BR"/>
        </w:rPr>
        <w:t xml:space="preserve"> seguir o padrão das outras espécies</w:t>
      </w:r>
      <w:r w:rsidR="0042302F">
        <w:rPr>
          <w:rFonts w:eastAsia="Times New Roman"/>
          <w:sz w:val="20"/>
          <w:szCs w:val="20"/>
          <w:lang w:val="pt-BR"/>
        </w:rPr>
        <w:t xml:space="preserve"> de macacos-pego</w:t>
      </w:r>
      <w:del w:id="2" w:author="Microsoft Office User" w:date="2023-07-28T19:02:00Z">
        <w:r w:rsidR="0042302F" w:rsidDel="00D739B1">
          <w:rPr>
            <w:rFonts w:eastAsia="Times New Roman"/>
            <w:sz w:val="20"/>
            <w:szCs w:val="20"/>
            <w:lang w:val="pt-BR"/>
          </w:rPr>
          <w:delText>s</w:delText>
        </w:r>
      </w:del>
      <w:r w:rsidR="00BA7CF3" w:rsidRPr="00BA7CF3">
        <w:rPr>
          <w:rFonts w:eastAsia="Times New Roman"/>
          <w:sz w:val="20"/>
          <w:szCs w:val="20"/>
          <w:lang w:val="pt-BR"/>
        </w:rPr>
        <w:t xml:space="preserve">. </w:t>
      </w:r>
      <w:r w:rsidR="00BA7CF3">
        <w:rPr>
          <w:rFonts w:eastAsia="Times New Roman"/>
          <w:sz w:val="20"/>
          <w:szCs w:val="20"/>
          <w:lang w:val="pt-BR"/>
        </w:rPr>
        <w:t>E</w:t>
      </w:r>
      <w:r w:rsidR="00BA7CF3" w:rsidRPr="00BA7CF3">
        <w:rPr>
          <w:rFonts w:eastAsia="Times New Roman"/>
          <w:sz w:val="20"/>
          <w:szCs w:val="20"/>
          <w:lang w:val="pt-BR"/>
        </w:rPr>
        <w:t>sses achados</w:t>
      </w:r>
      <w:r w:rsidR="00BA7CF3">
        <w:rPr>
          <w:rFonts w:eastAsia="Times New Roman"/>
          <w:sz w:val="20"/>
          <w:szCs w:val="20"/>
          <w:lang w:val="pt-BR"/>
        </w:rPr>
        <w:t xml:space="preserve"> </w:t>
      </w:r>
      <w:r w:rsidR="00BA7CF3" w:rsidRPr="00BA7CF3">
        <w:rPr>
          <w:rFonts w:eastAsia="Times New Roman"/>
          <w:sz w:val="20"/>
          <w:szCs w:val="20"/>
          <w:lang w:val="pt-BR"/>
        </w:rPr>
        <w:t>abrem portas para estudos futuros visando entender o uso dessa tecnologia, estratégia</w:t>
      </w:r>
      <w:r w:rsidR="00BA7CF3">
        <w:rPr>
          <w:rFonts w:eastAsia="Times New Roman"/>
          <w:sz w:val="20"/>
          <w:szCs w:val="20"/>
          <w:lang w:val="pt-BR"/>
        </w:rPr>
        <w:t>s</w:t>
      </w:r>
      <w:r w:rsidR="00BA7CF3" w:rsidRPr="00BA7CF3">
        <w:rPr>
          <w:rFonts w:eastAsia="Times New Roman"/>
          <w:sz w:val="20"/>
          <w:szCs w:val="20"/>
          <w:lang w:val="pt-BR"/>
        </w:rPr>
        <w:t xml:space="preserve"> de forrageamento, o papel da disponibilidade de alimentos, matéria-prima e paisagem no uso de ferramentas, tipo de material lítico das pedras, bem como associação com os primeiros hominídeos. Esperamos que esses resultados iniciais possam contribuir para ações efetivas do manejo na área protegida para conservar esses</w:t>
      </w:r>
      <w:r w:rsidR="00226AF4">
        <w:rPr>
          <w:rFonts w:eastAsia="Times New Roman"/>
          <w:sz w:val="20"/>
          <w:szCs w:val="20"/>
          <w:lang w:val="pt-BR"/>
        </w:rPr>
        <w:t xml:space="preserve"> sítios de quebra.</w:t>
      </w:r>
    </w:p>
    <w:p w14:paraId="108C7CBA" w14:textId="77777777" w:rsidR="00226AF4" w:rsidRDefault="00226AF4">
      <w:pPr>
        <w:spacing w:line="240" w:lineRule="auto"/>
        <w:ind w:firstLine="567"/>
        <w:jc w:val="both"/>
        <w:rPr>
          <w:rFonts w:eastAsia="Times New Roman"/>
          <w:sz w:val="20"/>
          <w:szCs w:val="20"/>
        </w:rPr>
      </w:pPr>
    </w:p>
    <w:p w14:paraId="77C0E61B" w14:textId="77777777" w:rsidR="00B555C8" w:rsidRDefault="00000000">
      <w:pPr>
        <w:spacing w:line="240" w:lineRule="auto"/>
        <w:jc w:val="both"/>
        <w:rPr>
          <w:rFonts w:eastAsia="Times New Roman"/>
          <w:b/>
          <w:sz w:val="20"/>
          <w:szCs w:val="20"/>
        </w:rPr>
      </w:pPr>
      <w:r>
        <w:rPr>
          <w:rFonts w:eastAsia="Times New Roman"/>
          <w:b/>
          <w:sz w:val="20"/>
          <w:szCs w:val="20"/>
        </w:rPr>
        <w:t xml:space="preserve">REFERÊNCIAS </w:t>
      </w:r>
    </w:p>
    <w:p w14:paraId="2D7A55CD" w14:textId="77777777" w:rsidR="00BC3E8D" w:rsidRPr="0066444A" w:rsidRDefault="00BC3E8D" w:rsidP="00BC3E8D">
      <w:pPr>
        <w:pStyle w:val="NormalWeb"/>
        <w:spacing w:before="0" w:beforeAutospacing="0" w:after="0" w:afterAutospacing="0"/>
        <w:jc w:val="both"/>
        <w:rPr>
          <w:rFonts w:ascii="Arial" w:hAnsi="Arial" w:cs="Arial"/>
          <w:color w:val="000000"/>
          <w:sz w:val="20"/>
          <w:szCs w:val="20"/>
          <w:lang w:val="en-US"/>
        </w:rPr>
      </w:pPr>
      <w:r w:rsidRPr="002C5736">
        <w:rPr>
          <w:rFonts w:ascii="Arial" w:hAnsi="Arial" w:cs="Arial"/>
          <w:color w:val="000000"/>
          <w:sz w:val="20"/>
          <w:szCs w:val="20"/>
        </w:rPr>
        <w:t>Andrade-Lima</w:t>
      </w:r>
      <w:r>
        <w:rPr>
          <w:rFonts w:ascii="Arial" w:hAnsi="Arial" w:cs="Arial"/>
          <w:color w:val="000000"/>
          <w:sz w:val="20"/>
          <w:szCs w:val="20"/>
        </w:rPr>
        <w:t>,</w:t>
      </w:r>
      <w:r w:rsidRPr="002C5736">
        <w:rPr>
          <w:rFonts w:ascii="Arial" w:hAnsi="Arial" w:cs="Arial"/>
          <w:color w:val="000000"/>
          <w:sz w:val="20"/>
          <w:szCs w:val="20"/>
        </w:rPr>
        <w:t xml:space="preserve"> D</w:t>
      </w:r>
      <w:r>
        <w:rPr>
          <w:rFonts w:ascii="Arial" w:hAnsi="Arial" w:cs="Arial"/>
          <w:color w:val="000000"/>
          <w:sz w:val="20"/>
          <w:szCs w:val="20"/>
        </w:rPr>
        <w:t>.</w:t>
      </w:r>
      <w:r w:rsidRPr="002C5736">
        <w:rPr>
          <w:rFonts w:ascii="Arial" w:hAnsi="Arial" w:cs="Arial"/>
          <w:color w:val="000000"/>
          <w:sz w:val="20"/>
          <w:szCs w:val="20"/>
        </w:rPr>
        <w:t xml:space="preserve"> 1981</w:t>
      </w:r>
      <w:r>
        <w:rPr>
          <w:rFonts w:ascii="Arial" w:hAnsi="Arial" w:cs="Arial"/>
          <w:color w:val="000000"/>
          <w:sz w:val="20"/>
          <w:szCs w:val="20"/>
        </w:rPr>
        <w:t>.</w:t>
      </w:r>
      <w:r w:rsidRPr="002C5736">
        <w:rPr>
          <w:rFonts w:ascii="Arial" w:hAnsi="Arial" w:cs="Arial"/>
          <w:color w:val="000000"/>
          <w:sz w:val="20"/>
          <w:szCs w:val="20"/>
        </w:rPr>
        <w:t xml:space="preserve"> The Caatinga dominium. </w:t>
      </w:r>
      <w:r w:rsidRPr="0066444A">
        <w:rPr>
          <w:rFonts w:ascii="Arial" w:hAnsi="Arial" w:cs="Arial"/>
          <w:color w:val="000000"/>
          <w:sz w:val="20"/>
          <w:szCs w:val="20"/>
          <w:lang w:val="en-US"/>
        </w:rPr>
        <w:t>Rev Brasil Botan 4:149-163.</w:t>
      </w:r>
    </w:p>
    <w:p w14:paraId="493A6C58" w14:textId="77777777" w:rsidR="00BC3E8D" w:rsidRDefault="00BC3E8D" w:rsidP="00BC3E8D">
      <w:pPr>
        <w:pStyle w:val="NormalWeb"/>
        <w:spacing w:before="0" w:beforeAutospacing="0" w:after="0" w:afterAutospacing="0"/>
        <w:jc w:val="both"/>
        <w:rPr>
          <w:rFonts w:ascii="Arial" w:hAnsi="Arial" w:cs="Arial"/>
          <w:sz w:val="20"/>
          <w:szCs w:val="20"/>
          <w:lang w:val="en-US"/>
        </w:rPr>
      </w:pPr>
      <w:r w:rsidRPr="00314732">
        <w:rPr>
          <w:rFonts w:ascii="Arial" w:hAnsi="Arial" w:cs="Arial"/>
          <w:sz w:val="20"/>
          <w:szCs w:val="20"/>
          <w:lang w:val="en-US"/>
        </w:rPr>
        <w:t>Bentley-Condit</w:t>
      </w:r>
      <w:r>
        <w:rPr>
          <w:rFonts w:ascii="Arial" w:hAnsi="Arial" w:cs="Arial"/>
          <w:sz w:val="20"/>
          <w:szCs w:val="20"/>
          <w:lang w:val="en-US"/>
        </w:rPr>
        <w:t>,</w:t>
      </w:r>
      <w:r w:rsidRPr="00314732">
        <w:rPr>
          <w:rFonts w:ascii="Arial" w:hAnsi="Arial" w:cs="Arial"/>
          <w:sz w:val="20"/>
          <w:szCs w:val="20"/>
          <w:lang w:val="en-US"/>
        </w:rPr>
        <w:t xml:space="preserve"> V</w:t>
      </w:r>
      <w:r>
        <w:rPr>
          <w:rFonts w:ascii="Arial" w:hAnsi="Arial" w:cs="Arial"/>
          <w:sz w:val="20"/>
          <w:szCs w:val="20"/>
          <w:lang w:val="en-US"/>
        </w:rPr>
        <w:t>. &amp;</w:t>
      </w:r>
      <w:r w:rsidRPr="00314732">
        <w:rPr>
          <w:rFonts w:ascii="Arial" w:hAnsi="Arial" w:cs="Arial"/>
          <w:sz w:val="20"/>
          <w:szCs w:val="20"/>
          <w:lang w:val="en-US"/>
        </w:rPr>
        <w:t xml:space="preserve"> Smith E</w:t>
      </w:r>
      <w:r>
        <w:rPr>
          <w:rFonts w:ascii="Arial" w:hAnsi="Arial" w:cs="Arial"/>
          <w:sz w:val="20"/>
          <w:szCs w:val="20"/>
          <w:lang w:val="en-US"/>
        </w:rPr>
        <w:t>.</w:t>
      </w:r>
      <w:r w:rsidRPr="00314732">
        <w:rPr>
          <w:rFonts w:ascii="Arial" w:hAnsi="Arial" w:cs="Arial"/>
          <w:sz w:val="20"/>
          <w:szCs w:val="20"/>
          <w:lang w:val="en-US"/>
        </w:rPr>
        <w:t>O</w:t>
      </w:r>
      <w:r>
        <w:rPr>
          <w:rFonts w:ascii="Arial" w:hAnsi="Arial" w:cs="Arial"/>
          <w:sz w:val="20"/>
          <w:szCs w:val="20"/>
          <w:lang w:val="en-US"/>
        </w:rPr>
        <w:t xml:space="preserve">. </w:t>
      </w:r>
      <w:r w:rsidRPr="00314732">
        <w:rPr>
          <w:rFonts w:ascii="Arial" w:hAnsi="Arial" w:cs="Arial"/>
          <w:sz w:val="20"/>
          <w:szCs w:val="20"/>
          <w:lang w:val="en-US"/>
        </w:rPr>
        <w:t>2010</w:t>
      </w:r>
      <w:r>
        <w:rPr>
          <w:rFonts w:ascii="Arial" w:hAnsi="Arial" w:cs="Arial"/>
          <w:sz w:val="20"/>
          <w:szCs w:val="20"/>
          <w:lang w:val="en-US"/>
        </w:rPr>
        <w:t>.</w:t>
      </w:r>
      <w:r w:rsidRPr="00314732">
        <w:rPr>
          <w:rFonts w:ascii="Arial" w:hAnsi="Arial" w:cs="Arial"/>
          <w:sz w:val="20"/>
          <w:szCs w:val="20"/>
          <w:lang w:val="en-US"/>
        </w:rPr>
        <w:t xml:space="preserve"> Animal tool use: current definitions and an updated comprehensive catalog. Behaviour 147(2):185-32A.</w:t>
      </w:r>
    </w:p>
    <w:p w14:paraId="615B41C3" w14:textId="77777777" w:rsidR="00BC3E8D" w:rsidRDefault="00BC3E8D" w:rsidP="00BC3E8D">
      <w:pPr>
        <w:pStyle w:val="NormalWeb"/>
        <w:spacing w:before="0" w:beforeAutospacing="0" w:after="0" w:afterAutospacing="0"/>
        <w:jc w:val="both"/>
        <w:rPr>
          <w:rFonts w:ascii="Arial" w:hAnsi="Arial" w:cs="Arial"/>
          <w:color w:val="000000"/>
          <w:sz w:val="20"/>
          <w:szCs w:val="20"/>
          <w:lang w:val="en-US"/>
        </w:rPr>
      </w:pPr>
      <w:r w:rsidRPr="00F855F1">
        <w:rPr>
          <w:rFonts w:ascii="Arial" w:hAnsi="Arial" w:cs="Arial"/>
          <w:color w:val="000000"/>
          <w:sz w:val="20"/>
          <w:szCs w:val="20"/>
          <w:lang w:val="en-US"/>
        </w:rPr>
        <w:t>Carvalho</w:t>
      </w:r>
      <w:r>
        <w:rPr>
          <w:rFonts w:ascii="Arial" w:hAnsi="Arial" w:cs="Arial"/>
          <w:color w:val="000000"/>
          <w:sz w:val="20"/>
          <w:szCs w:val="20"/>
          <w:lang w:val="en-US"/>
        </w:rPr>
        <w:t>,</w:t>
      </w:r>
      <w:r w:rsidRPr="00F855F1">
        <w:rPr>
          <w:rFonts w:ascii="Arial" w:hAnsi="Arial" w:cs="Arial"/>
          <w:color w:val="000000"/>
          <w:sz w:val="20"/>
          <w:szCs w:val="20"/>
          <w:lang w:val="en-US"/>
        </w:rPr>
        <w:t xml:space="preserve"> S</w:t>
      </w:r>
      <w:r>
        <w:rPr>
          <w:rFonts w:ascii="Arial" w:hAnsi="Arial" w:cs="Arial"/>
          <w:color w:val="000000"/>
          <w:sz w:val="20"/>
          <w:szCs w:val="20"/>
          <w:lang w:val="en-US"/>
        </w:rPr>
        <w:t>. &amp;</w:t>
      </w:r>
      <w:r w:rsidRPr="00F855F1">
        <w:rPr>
          <w:rFonts w:ascii="Arial" w:hAnsi="Arial" w:cs="Arial"/>
          <w:color w:val="000000"/>
          <w:sz w:val="20"/>
          <w:szCs w:val="20"/>
          <w:lang w:val="en-US"/>
        </w:rPr>
        <w:t xml:space="preserve"> Beardmore-Herd</w:t>
      </w:r>
      <w:r>
        <w:rPr>
          <w:rFonts w:ascii="Arial" w:hAnsi="Arial" w:cs="Arial"/>
          <w:color w:val="000000"/>
          <w:sz w:val="20"/>
          <w:szCs w:val="20"/>
          <w:lang w:val="en-US"/>
        </w:rPr>
        <w:t>,</w:t>
      </w:r>
      <w:r w:rsidRPr="00F855F1">
        <w:rPr>
          <w:rFonts w:ascii="Arial" w:hAnsi="Arial" w:cs="Arial"/>
          <w:color w:val="000000"/>
          <w:sz w:val="20"/>
          <w:szCs w:val="20"/>
          <w:lang w:val="en-US"/>
        </w:rPr>
        <w:t xml:space="preserve"> M</w:t>
      </w:r>
      <w:r>
        <w:rPr>
          <w:rFonts w:ascii="Arial" w:hAnsi="Arial" w:cs="Arial"/>
          <w:color w:val="000000"/>
          <w:sz w:val="20"/>
          <w:szCs w:val="20"/>
          <w:lang w:val="en-US"/>
        </w:rPr>
        <w:t xml:space="preserve">. </w:t>
      </w:r>
      <w:r w:rsidRPr="00F855F1">
        <w:rPr>
          <w:rFonts w:ascii="Arial" w:hAnsi="Arial" w:cs="Arial"/>
          <w:color w:val="000000"/>
          <w:sz w:val="20"/>
          <w:szCs w:val="20"/>
          <w:lang w:val="en-US"/>
        </w:rPr>
        <w:t>2019</w:t>
      </w:r>
      <w:r>
        <w:rPr>
          <w:rFonts w:ascii="Arial" w:hAnsi="Arial" w:cs="Arial"/>
          <w:color w:val="000000"/>
          <w:sz w:val="20"/>
          <w:szCs w:val="20"/>
          <w:lang w:val="en-US"/>
        </w:rPr>
        <w:t>.</w:t>
      </w:r>
      <w:r w:rsidRPr="00F855F1">
        <w:rPr>
          <w:rFonts w:ascii="Arial" w:hAnsi="Arial" w:cs="Arial"/>
          <w:color w:val="000000"/>
          <w:sz w:val="20"/>
          <w:szCs w:val="20"/>
          <w:lang w:val="en-US"/>
        </w:rPr>
        <w:t xml:space="preserve"> Technological origins: primate perspectives and early hominin tool use in Africa. In Oxford research encyclopedia of African history. </w:t>
      </w:r>
    </w:p>
    <w:p w14:paraId="04F6AEDC" w14:textId="77777777" w:rsidR="00BC3E8D" w:rsidRPr="00314732" w:rsidRDefault="00BC3E8D" w:rsidP="00BC3E8D">
      <w:pPr>
        <w:spacing w:line="240" w:lineRule="auto"/>
        <w:jc w:val="both"/>
        <w:rPr>
          <w:sz w:val="20"/>
          <w:szCs w:val="20"/>
          <w:shd w:val="clear" w:color="auto" w:fill="FFFFFF"/>
          <w:lang w:eastAsia="zh-CN"/>
        </w:rPr>
      </w:pPr>
      <w:r w:rsidRPr="00314732">
        <w:rPr>
          <w:sz w:val="20"/>
          <w:szCs w:val="20"/>
          <w:shd w:val="clear" w:color="auto" w:fill="FFFFFF"/>
        </w:rPr>
        <w:t>conservation of the Endangered blonde capuchin monkey Sapajus flavius in the Caatinga dry forest, Brazil. Oryx, 54(6), 762-762.</w:t>
      </w:r>
    </w:p>
    <w:p w14:paraId="727BFC77" w14:textId="77777777" w:rsidR="0053488D" w:rsidRPr="0053488D" w:rsidRDefault="00BC3E8D" w:rsidP="0053488D">
      <w:pPr>
        <w:spacing w:line="240" w:lineRule="auto"/>
        <w:jc w:val="both"/>
        <w:rPr>
          <w:sz w:val="20"/>
          <w:szCs w:val="20"/>
          <w:shd w:val="clear" w:color="auto" w:fill="FFFFFF"/>
          <w:lang w:val="pt-BR"/>
        </w:rPr>
      </w:pPr>
      <w:r w:rsidRPr="0053488D">
        <w:rPr>
          <w:sz w:val="20"/>
          <w:szCs w:val="20"/>
          <w:shd w:val="clear" w:color="auto" w:fill="FFFFFF"/>
        </w:rPr>
        <w:t>Garcia, F</w:t>
      </w:r>
      <w:r w:rsidRPr="0053488D">
        <w:rPr>
          <w:sz w:val="20"/>
          <w:szCs w:val="20"/>
          <w:shd w:val="clear" w:color="auto" w:fill="FFFFFF"/>
          <w:lang w:val="pt-BR"/>
        </w:rPr>
        <w:t>;</w:t>
      </w:r>
      <w:r w:rsidRPr="0053488D">
        <w:rPr>
          <w:sz w:val="20"/>
          <w:szCs w:val="20"/>
          <w:shd w:val="clear" w:color="auto" w:fill="FFFFFF"/>
        </w:rPr>
        <w:t xml:space="preserve"> Souza-Alves, J. P.</w:t>
      </w:r>
      <w:r w:rsidRPr="0053488D">
        <w:rPr>
          <w:sz w:val="20"/>
          <w:szCs w:val="20"/>
          <w:shd w:val="clear" w:color="auto" w:fill="FFFFFF"/>
          <w:lang w:val="pt-BR"/>
        </w:rPr>
        <w:t>;</w:t>
      </w:r>
      <w:r w:rsidRPr="0053488D">
        <w:rPr>
          <w:sz w:val="20"/>
          <w:szCs w:val="20"/>
          <w:shd w:val="clear" w:color="auto" w:fill="FFFFFF"/>
        </w:rPr>
        <w:t xml:space="preserve"> Martins, A. &amp; Valenca-Montenegro, M. </w:t>
      </w:r>
      <w:r w:rsidRPr="0053488D">
        <w:rPr>
          <w:sz w:val="20"/>
          <w:szCs w:val="20"/>
          <w:shd w:val="clear" w:color="auto" w:fill="FFFFFF"/>
          <w:lang w:val="pt-BR"/>
        </w:rPr>
        <w:t>2</w:t>
      </w:r>
      <w:r w:rsidRPr="0053488D">
        <w:rPr>
          <w:sz w:val="20"/>
          <w:szCs w:val="20"/>
          <w:shd w:val="clear" w:color="auto" w:fill="FFFFFF"/>
        </w:rPr>
        <w:t xml:space="preserve">020. </w:t>
      </w:r>
      <w:r w:rsidR="0053488D" w:rsidRPr="0053488D">
        <w:rPr>
          <w:sz w:val="20"/>
          <w:szCs w:val="20"/>
        </w:rPr>
        <w:t>First steps towards conservation of the Endangered blonde capuchin monkey Sapajus flavius in the Caatinga dry forest, Brazil. Oryx, 54(6), 762-762</w:t>
      </w:r>
      <w:r w:rsidR="0053488D" w:rsidRPr="0053488D">
        <w:rPr>
          <w:sz w:val="20"/>
          <w:szCs w:val="20"/>
          <w:shd w:val="clear" w:color="auto" w:fill="FFFFFF"/>
          <w:lang w:val="pt-BR"/>
        </w:rPr>
        <w:t xml:space="preserve"> </w:t>
      </w:r>
    </w:p>
    <w:p w14:paraId="170365B2" w14:textId="5D0DB8EB" w:rsidR="00BC3E8D" w:rsidRPr="0066444A" w:rsidRDefault="00BC3E8D" w:rsidP="0053488D">
      <w:pPr>
        <w:spacing w:line="240" w:lineRule="auto"/>
        <w:jc w:val="both"/>
        <w:rPr>
          <w:sz w:val="20"/>
          <w:szCs w:val="20"/>
          <w:shd w:val="clear" w:color="auto" w:fill="FFFFFF"/>
          <w:lang w:val="en-US"/>
        </w:rPr>
      </w:pPr>
      <w:r w:rsidRPr="0053488D">
        <w:rPr>
          <w:sz w:val="20"/>
          <w:szCs w:val="20"/>
          <w:shd w:val="clear" w:color="auto" w:fill="FFFFFF"/>
          <w:lang w:val="pt-BR"/>
        </w:rPr>
        <w:t xml:space="preserve">Luncz, L. V.; Falótico, T.; Pascual-Garrido, A.; Corat, C.; Mosley, H., &amp; Haslam, M. 2016. </w:t>
      </w:r>
      <w:r w:rsidRPr="00151A16">
        <w:rPr>
          <w:sz w:val="20"/>
          <w:szCs w:val="20"/>
          <w:shd w:val="clear" w:color="auto" w:fill="FFFFFF"/>
          <w:lang w:val="en-US"/>
        </w:rPr>
        <w:t>Wild capuchin monkeys adjust stone tools according to changing nut properties. </w:t>
      </w:r>
      <w:r w:rsidRPr="0066444A">
        <w:rPr>
          <w:sz w:val="20"/>
          <w:szCs w:val="20"/>
          <w:shd w:val="clear" w:color="auto" w:fill="FFFFFF"/>
          <w:lang w:val="en-US"/>
        </w:rPr>
        <w:t>Scientific reports, 6(1), 33089.</w:t>
      </w:r>
    </w:p>
    <w:p w14:paraId="786127C4" w14:textId="77777777" w:rsidR="00BC3E8D" w:rsidRPr="00C81129" w:rsidRDefault="00BC3E8D" w:rsidP="00BC3E8D">
      <w:pPr>
        <w:pStyle w:val="NormalWeb"/>
        <w:spacing w:before="0" w:beforeAutospacing="0" w:after="0" w:afterAutospacing="0"/>
        <w:jc w:val="both"/>
        <w:rPr>
          <w:rFonts w:ascii="Arial" w:hAnsi="Arial" w:cs="Arial"/>
          <w:color w:val="000000"/>
          <w:sz w:val="20"/>
          <w:szCs w:val="20"/>
        </w:rPr>
      </w:pPr>
      <w:r w:rsidRPr="00151A16">
        <w:rPr>
          <w:rFonts w:ascii="Arial" w:hAnsi="Arial" w:cs="Arial"/>
          <w:color w:val="000000"/>
          <w:sz w:val="20"/>
          <w:szCs w:val="20"/>
          <w:lang w:val="en-US"/>
        </w:rPr>
        <w:t>Moraes, B.L.C.; Souto, A. &amp; Schiel</w:t>
      </w:r>
      <w:r>
        <w:rPr>
          <w:rFonts w:ascii="Arial" w:hAnsi="Arial" w:cs="Arial"/>
          <w:color w:val="000000"/>
          <w:sz w:val="20"/>
          <w:szCs w:val="20"/>
          <w:lang w:val="en-US"/>
        </w:rPr>
        <w:t>,</w:t>
      </w:r>
      <w:r w:rsidRPr="00151A16">
        <w:rPr>
          <w:rFonts w:ascii="Arial" w:hAnsi="Arial" w:cs="Arial"/>
          <w:color w:val="000000"/>
          <w:sz w:val="20"/>
          <w:szCs w:val="20"/>
          <w:lang w:val="en-US"/>
        </w:rPr>
        <w:t xml:space="preserve"> N</w:t>
      </w:r>
      <w:r>
        <w:rPr>
          <w:rFonts w:ascii="Arial" w:hAnsi="Arial" w:cs="Arial"/>
          <w:color w:val="000000"/>
          <w:sz w:val="20"/>
          <w:szCs w:val="20"/>
          <w:lang w:val="en-US"/>
        </w:rPr>
        <w:t>.</w:t>
      </w:r>
      <w:r w:rsidRPr="00151A16">
        <w:rPr>
          <w:rFonts w:ascii="Arial" w:hAnsi="Arial" w:cs="Arial"/>
          <w:color w:val="000000"/>
          <w:sz w:val="20"/>
          <w:szCs w:val="20"/>
          <w:lang w:val="en-US"/>
        </w:rPr>
        <w:t xml:space="preserve"> 2014</w:t>
      </w:r>
      <w:r>
        <w:rPr>
          <w:rFonts w:ascii="Arial" w:hAnsi="Arial" w:cs="Arial"/>
          <w:color w:val="000000"/>
          <w:sz w:val="20"/>
          <w:szCs w:val="20"/>
          <w:lang w:val="en-US"/>
        </w:rPr>
        <w:t>.</w:t>
      </w:r>
      <w:r w:rsidRPr="00151A16">
        <w:rPr>
          <w:rFonts w:ascii="Arial" w:hAnsi="Arial" w:cs="Arial"/>
          <w:color w:val="000000"/>
          <w:sz w:val="20"/>
          <w:szCs w:val="20"/>
          <w:lang w:val="en-US"/>
        </w:rPr>
        <w:t xml:space="preserve"> Adaptability in stone tool use by wild capuchin monkeys (</w:t>
      </w:r>
      <w:r w:rsidRPr="00151A16">
        <w:rPr>
          <w:rFonts w:ascii="Arial" w:hAnsi="Arial" w:cs="Arial"/>
          <w:i/>
          <w:iCs/>
          <w:color w:val="000000"/>
          <w:sz w:val="20"/>
          <w:szCs w:val="20"/>
          <w:lang w:val="en-US"/>
        </w:rPr>
        <w:t>Sapajus libidinosus</w:t>
      </w:r>
      <w:r w:rsidRPr="00151A16">
        <w:rPr>
          <w:rFonts w:ascii="Arial" w:hAnsi="Arial" w:cs="Arial"/>
          <w:color w:val="000000"/>
          <w:sz w:val="20"/>
          <w:szCs w:val="20"/>
          <w:lang w:val="en-US"/>
        </w:rPr>
        <w:t>). </w:t>
      </w:r>
      <w:r w:rsidRPr="00C81129">
        <w:rPr>
          <w:rFonts w:ascii="Arial" w:hAnsi="Arial" w:cs="Arial"/>
          <w:color w:val="000000"/>
          <w:sz w:val="20"/>
          <w:szCs w:val="20"/>
        </w:rPr>
        <w:t>Am J Primatol 76(10):967-977.</w:t>
      </w:r>
    </w:p>
    <w:p w14:paraId="423F7CB2" w14:textId="77777777" w:rsidR="00BC3E8D" w:rsidRDefault="00BC3E8D" w:rsidP="00BC3E8D">
      <w:pPr>
        <w:pStyle w:val="NormalWeb"/>
        <w:spacing w:before="0" w:beforeAutospacing="0" w:after="0" w:afterAutospacing="0"/>
        <w:jc w:val="both"/>
        <w:rPr>
          <w:rFonts w:ascii="Arial" w:hAnsi="Arial" w:cs="Arial"/>
          <w:sz w:val="20"/>
          <w:szCs w:val="20"/>
        </w:rPr>
      </w:pPr>
      <w:r w:rsidRPr="0065578F">
        <w:rPr>
          <w:rFonts w:ascii="Arial" w:hAnsi="Arial" w:cs="Arial"/>
          <w:sz w:val="20"/>
          <w:szCs w:val="20"/>
        </w:rPr>
        <w:t>Prado</w:t>
      </w:r>
      <w:r>
        <w:rPr>
          <w:rFonts w:ascii="Arial" w:hAnsi="Arial" w:cs="Arial"/>
          <w:sz w:val="20"/>
          <w:szCs w:val="20"/>
        </w:rPr>
        <w:t>,</w:t>
      </w:r>
      <w:r w:rsidRPr="0065578F">
        <w:rPr>
          <w:rFonts w:ascii="Arial" w:hAnsi="Arial" w:cs="Arial"/>
          <w:sz w:val="20"/>
          <w:szCs w:val="20"/>
        </w:rPr>
        <w:t xml:space="preserve"> D</w:t>
      </w:r>
      <w:r>
        <w:rPr>
          <w:rFonts w:ascii="Arial" w:hAnsi="Arial" w:cs="Arial"/>
          <w:sz w:val="20"/>
          <w:szCs w:val="20"/>
        </w:rPr>
        <w:t>.</w:t>
      </w:r>
      <w:r w:rsidRPr="0065578F">
        <w:rPr>
          <w:rFonts w:ascii="Arial" w:hAnsi="Arial" w:cs="Arial"/>
          <w:sz w:val="20"/>
          <w:szCs w:val="20"/>
        </w:rPr>
        <w:t xml:space="preserve"> 2003</w:t>
      </w:r>
      <w:r>
        <w:rPr>
          <w:rFonts w:ascii="Arial" w:hAnsi="Arial" w:cs="Arial"/>
          <w:sz w:val="20"/>
          <w:szCs w:val="20"/>
        </w:rPr>
        <w:t>.</w:t>
      </w:r>
      <w:r w:rsidRPr="0065578F">
        <w:rPr>
          <w:rFonts w:ascii="Arial" w:hAnsi="Arial" w:cs="Arial"/>
          <w:sz w:val="20"/>
          <w:szCs w:val="20"/>
        </w:rPr>
        <w:t xml:space="preserve"> As caatingas da América do Sul. In: Leal IR, Tabarelli M, Silva JMC (eds) Ecologia e conservação da Caatinga. Editora Universitária da UFPE, Recife, pp 3–73</w:t>
      </w:r>
      <w:r>
        <w:rPr>
          <w:rFonts w:ascii="Arial" w:hAnsi="Arial" w:cs="Arial"/>
          <w:sz w:val="20"/>
          <w:szCs w:val="20"/>
        </w:rPr>
        <w:t>.</w:t>
      </w:r>
    </w:p>
    <w:p w14:paraId="189F811F" w14:textId="77777777" w:rsidR="00BC3E8D" w:rsidRPr="002C5736" w:rsidRDefault="00BC3E8D" w:rsidP="00BC3E8D">
      <w:pPr>
        <w:pStyle w:val="NormalWeb"/>
        <w:spacing w:before="0" w:beforeAutospacing="0" w:after="0" w:afterAutospacing="0"/>
        <w:jc w:val="both"/>
        <w:rPr>
          <w:rFonts w:ascii="Arial" w:hAnsi="Arial" w:cs="Arial"/>
        </w:rPr>
      </w:pPr>
      <w:r w:rsidRPr="002C5736">
        <w:rPr>
          <w:rFonts w:ascii="Arial" w:hAnsi="Arial" w:cs="Arial"/>
          <w:sz w:val="20"/>
          <w:szCs w:val="20"/>
          <w:shd w:val="clear" w:color="auto" w:fill="FFFFFF"/>
        </w:rPr>
        <w:t>Rizzini CT (1979)</w:t>
      </w:r>
      <w:r w:rsidRPr="002C5736">
        <w:rPr>
          <w:rFonts w:ascii="Arial" w:hAnsi="Arial" w:cs="Arial"/>
          <w:sz w:val="20"/>
          <w:szCs w:val="20"/>
        </w:rPr>
        <w:t> </w:t>
      </w:r>
      <w:r w:rsidRPr="002C5736">
        <w:rPr>
          <w:rFonts w:ascii="Arial" w:hAnsi="Arial" w:cs="Arial"/>
          <w:sz w:val="20"/>
          <w:szCs w:val="20"/>
          <w:shd w:val="clear" w:color="auto" w:fill="FFFFFF"/>
        </w:rPr>
        <w:t>Tratado de fitogeografia do Brasil: aspectos sociológicos e florísticos. HUCITEC/Ed. da Universidade de São Paulo.</w:t>
      </w:r>
    </w:p>
    <w:p w14:paraId="3A294E8A" w14:textId="77777777" w:rsidR="00BC3E8D" w:rsidRDefault="00BC3E8D" w:rsidP="00BC3E8D">
      <w:pPr>
        <w:pStyle w:val="NormalWeb"/>
        <w:spacing w:before="0" w:beforeAutospacing="0" w:after="0" w:afterAutospacing="0"/>
        <w:jc w:val="both"/>
        <w:rPr>
          <w:color w:val="222222"/>
          <w:sz w:val="20"/>
          <w:szCs w:val="20"/>
          <w:shd w:val="clear" w:color="auto" w:fill="FFFFFF"/>
          <w:lang w:val="en-US"/>
        </w:rPr>
      </w:pPr>
      <w:r w:rsidRPr="00232656">
        <w:rPr>
          <w:rFonts w:ascii="Arial" w:hAnsi="Arial" w:cs="Arial"/>
          <w:sz w:val="20"/>
          <w:szCs w:val="20"/>
          <w:shd w:val="clear" w:color="auto" w:fill="FFFFFF"/>
          <w:lang w:val="en-US"/>
        </w:rPr>
        <w:t xml:space="preserve">Seed, A. &amp; Byrne R. 2010. </w:t>
      </w:r>
      <w:r w:rsidRPr="00314732">
        <w:rPr>
          <w:rFonts w:ascii="Arial" w:hAnsi="Arial" w:cs="Arial"/>
          <w:sz w:val="20"/>
          <w:szCs w:val="20"/>
          <w:shd w:val="clear" w:color="auto" w:fill="FFFFFF"/>
          <w:lang w:val="en-US"/>
        </w:rPr>
        <w:t>Animal tool-use. Curr Biol 20(23):R1032-R1039</w:t>
      </w:r>
      <w:r w:rsidRPr="00314732">
        <w:rPr>
          <w:color w:val="222222"/>
          <w:sz w:val="20"/>
          <w:szCs w:val="20"/>
          <w:shd w:val="clear" w:color="auto" w:fill="FFFFFF"/>
          <w:lang w:val="en-US"/>
        </w:rPr>
        <w:t>.</w:t>
      </w:r>
    </w:p>
    <w:p w14:paraId="5DB6DA86" w14:textId="77777777" w:rsidR="00BC3E8D" w:rsidRPr="0066444A" w:rsidRDefault="00BC3E8D" w:rsidP="00BC3E8D">
      <w:pPr>
        <w:pStyle w:val="NormalWeb"/>
        <w:spacing w:before="0" w:beforeAutospacing="0" w:after="0" w:afterAutospacing="0"/>
        <w:jc w:val="both"/>
        <w:rPr>
          <w:rFonts w:ascii="Arial" w:hAnsi="Arial" w:cs="Arial"/>
          <w:sz w:val="20"/>
          <w:szCs w:val="20"/>
          <w:shd w:val="clear" w:color="auto" w:fill="FFFFFF"/>
        </w:rPr>
      </w:pPr>
      <w:r w:rsidRPr="00314732">
        <w:rPr>
          <w:rFonts w:ascii="Arial" w:hAnsi="Arial" w:cs="Arial"/>
          <w:sz w:val="20"/>
          <w:szCs w:val="20"/>
          <w:shd w:val="clear" w:color="auto" w:fill="FFFFFF"/>
          <w:lang w:val="en-US"/>
        </w:rPr>
        <w:t>Shumaker</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 xml:space="preserve"> R</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W</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 xml:space="preserve"> Walkup</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 xml:space="preserve"> K</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R</w:t>
      </w:r>
      <w:r>
        <w:rPr>
          <w:rFonts w:ascii="Arial" w:hAnsi="Arial" w:cs="Arial"/>
          <w:sz w:val="20"/>
          <w:szCs w:val="20"/>
          <w:shd w:val="clear" w:color="auto" w:fill="FFFFFF"/>
          <w:lang w:val="en-US"/>
        </w:rPr>
        <w:t>. &amp;</w:t>
      </w:r>
      <w:r w:rsidRPr="00314732">
        <w:rPr>
          <w:rFonts w:ascii="Arial" w:hAnsi="Arial" w:cs="Arial"/>
          <w:sz w:val="20"/>
          <w:szCs w:val="20"/>
          <w:shd w:val="clear" w:color="auto" w:fill="FFFFFF"/>
          <w:lang w:val="en-US"/>
        </w:rPr>
        <w:t xml:space="preserve"> Beck</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 xml:space="preserve"> B</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B</w:t>
      </w:r>
      <w:r>
        <w:rPr>
          <w:rFonts w:ascii="Arial" w:hAnsi="Arial" w:cs="Arial"/>
          <w:sz w:val="20"/>
          <w:szCs w:val="20"/>
          <w:shd w:val="clear" w:color="auto" w:fill="FFFFFF"/>
          <w:lang w:val="en-US"/>
        </w:rPr>
        <w:t xml:space="preserve">. </w:t>
      </w:r>
      <w:r w:rsidRPr="00314732">
        <w:rPr>
          <w:rFonts w:ascii="Arial" w:hAnsi="Arial" w:cs="Arial"/>
          <w:sz w:val="20"/>
          <w:szCs w:val="20"/>
          <w:shd w:val="clear" w:color="auto" w:fill="FFFFFF"/>
          <w:lang w:val="en-US"/>
        </w:rPr>
        <w:t>2011</w:t>
      </w:r>
      <w:r>
        <w:rPr>
          <w:rFonts w:ascii="Arial" w:hAnsi="Arial" w:cs="Arial"/>
          <w:sz w:val="20"/>
          <w:szCs w:val="20"/>
          <w:shd w:val="clear" w:color="auto" w:fill="FFFFFF"/>
          <w:lang w:val="en-US"/>
        </w:rPr>
        <w:t>.</w:t>
      </w:r>
      <w:r w:rsidRPr="00314732">
        <w:rPr>
          <w:rFonts w:ascii="Arial" w:hAnsi="Arial" w:cs="Arial"/>
          <w:sz w:val="20"/>
          <w:szCs w:val="20"/>
          <w:shd w:val="clear" w:color="auto" w:fill="FFFFFF"/>
          <w:lang w:val="en-US"/>
        </w:rPr>
        <w:t xml:space="preserve"> Animal tool behavior: the use and manufacture of tools by animals. </w:t>
      </w:r>
      <w:r w:rsidRPr="0066444A">
        <w:rPr>
          <w:rFonts w:ascii="Arial" w:hAnsi="Arial" w:cs="Arial"/>
          <w:sz w:val="20"/>
          <w:szCs w:val="20"/>
          <w:shd w:val="clear" w:color="auto" w:fill="FFFFFF"/>
        </w:rPr>
        <w:t>JHU Press.</w:t>
      </w:r>
    </w:p>
    <w:p w14:paraId="4AEA3114" w14:textId="77777777" w:rsidR="00BC3E8D" w:rsidRPr="00BC3E8D" w:rsidRDefault="00BC3E8D" w:rsidP="00BC3E8D">
      <w:pPr>
        <w:pStyle w:val="NormalWeb"/>
        <w:spacing w:before="0" w:beforeAutospacing="0" w:after="0" w:afterAutospacing="0"/>
        <w:jc w:val="both"/>
        <w:rPr>
          <w:rFonts w:ascii="Arial" w:hAnsi="Arial" w:cs="Arial"/>
          <w:color w:val="000000"/>
          <w:sz w:val="20"/>
          <w:szCs w:val="20"/>
        </w:rPr>
      </w:pPr>
      <w:r w:rsidRPr="00BC3E8D">
        <w:rPr>
          <w:rFonts w:ascii="Arial" w:hAnsi="Arial" w:cs="Arial"/>
          <w:color w:val="000000"/>
          <w:sz w:val="20"/>
          <w:szCs w:val="20"/>
        </w:rPr>
        <w:t xml:space="preserve">Souto, A.; Bione, C.B. &amp; Bastos, M. et al. 2011. </w:t>
      </w:r>
      <w:r w:rsidRPr="00446A7F">
        <w:rPr>
          <w:rFonts w:ascii="Arial" w:hAnsi="Arial" w:cs="Arial"/>
          <w:color w:val="000000"/>
          <w:sz w:val="20"/>
          <w:szCs w:val="20"/>
          <w:lang w:val="en-US"/>
        </w:rPr>
        <w:t>Critically endangered blonde capuchins fish for termites and use new techniques to accomplish the task. </w:t>
      </w:r>
      <w:r w:rsidRPr="00BC3E8D">
        <w:rPr>
          <w:rFonts w:ascii="Arial" w:hAnsi="Arial" w:cs="Arial"/>
          <w:color w:val="000000"/>
          <w:sz w:val="20"/>
          <w:szCs w:val="20"/>
        </w:rPr>
        <w:t>Biol Letters 7(4):532-535.</w:t>
      </w:r>
    </w:p>
    <w:p w14:paraId="1569A369" w14:textId="77777777" w:rsidR="00BC3E8D" w:rsidRDefault="00BC3E8D" w:rsidP="00BC3E8D">
      <w:pPr>
        <w:pStyle w:val="NormalWeb"/>
        <w:spacing w:before="0" w:beforeAutospacing="0" w:after="0" w:afterAutospacing="0"/>
        <w:jc w:val="both"/>
        <w:rPr>
          <w:rFonts w:ascii="Arial" w:hAnsi="Arial" w:cs="Arial"/>
          <w:sz w:val="20"/>
          <w:szCs w:val="20"/>
          <w:lang w:val="en-US"/>
        </w:rPr>
      </w:pPr>
      <w:r w:rsidRPr="00BC3E8D">
        <w:rPr>
          <w:rFonts w:ascii="Arial" w:hAnsi="Arial" w:cs="Arial"/>
          <w:sz w:val="20"/>
          <w:szCs w:val="20"/>
        </w:rPr>
        <w:t xml:space="preserve">Souza-Alves, J.; Guedes, I.; Bastos, M.; Valença-Montenegro, M.; Ludwig, G.; Martins, A.; Medeiros, K.; Castro, C.; Ferreira, R. &amp; Bezerra, B. 2018. </w:t>
      </w:r>
      <w:r>
        <w:rPr>
          <w:rFonts w:ascii="Arial" w:hAnsi="Arial" w:cs="Arial"/>
          <w:sz w:val="20"/>
          <w:szCs w:val="20"/>
          <w:lang w:val="en-US"/>
        </w:rPr>
        <w:t>T</w:t>
      </w:r>
      <w:r w:rsidRPr="007F420E">
        <w:rPr>
          <w:rFonts w:ascii="Arial" w:hAnsi="Arial" w:cs="Arial"/>
          <w:sz w:val="20"/>
          <w:szCs w:val="20"/>
          <w:lang w:val="en-US"/>
        </w:rPr>
        <w:t>en years of the blonde capuchin (</w:t>
      </w:r>
      <w:r w:rsidRPr="007F420E">
        <w:rPr>
          <w:rFonts w:ascii="Arial" w:hAnsi="Arial" w:cs="Arial"/>
          <w:i/>
          <w:iCs/>
          <w:sz w:val="20"/>
          <w:szCs w:val="20"/>
          <w:lang w:val="en-US"/>
        </w:rPr>
        <w:t>Sapajus flavius)</w:t>
      </w:r>
      <w:r w:rsidRPr="007F420E">
        <w:rPr>
          <w:rFonts w:ascii="Arial" w:hAnsi="Arial" w:cs="Arial"/>
          <w:sz w:val="20"/>
          <w:szCs w:val="20"/>
          <w:lang w:val="en-US"/>
        </w:rPr>
        <w:t xml:space="preserve"> research after its</w:t>
      </w:r>
      <w:r>
        <w:rPr>
          <w:rFonts w:ascii="Arial" w:hAnsi="Arial" w:cs="Arial"/>
          <w:sz w:val="20"/>
          <w:szCs w:val="20"/>
          <w:lang w:val="en-US"/>
        </w:rPr>
        <w:t xml:space="preserve"> </w:t>
      </w:r>
      <w:r w:rsidRPr="007F420E">
        <w:rPr>
          <w:rFonts w:ascii="Arial" w:hAnsi="Arial" w:cs="Arial"/>
          <w:sz w:val="20"/>
          <w:szCs w:val="20"/>
          <w:lang w:val="en-US"/>
        </w:rPr>
        <w:t>rediscovery</w:t>
      </w:r>
      <w:r>
        <w:rPr>
          <w:rFonts w:ascii="Arial" w:hAnsi="Arial" w:cs="Arial"/>
          <w:sz w:val="20"/>
          <w:szCs w:val="20"/>
          <w:lang w:val="en-US"/>
        </w:rPr>
        <w:t xml:space="preserve">. </w:t>
      </w:r>
      <w:r w:rsidRPr="007F420E">
        <w:rPr>
          <w:rFonts w:ascii="Arial" w:hAnsi="Arial" w:cs="Arial"/>
          <w:sz w:val="20"/>
          <w:szCs w:val="20"/>
          <w:lang w:val="en-US"/>
        </w:rPr>
        <w:t>Annals of 27th International Primatological Society Congress</w:t>
      </w:r>
      <w:r>
        <w:rPr>
          <w:rFonts w:ascii="Arial" w:hAnsi="Arial" w:cs="Arial"/>
          <w:sz w:val="20"/>
          <w:szCs w:val="20"/>
          <w:lang w:val="en-US"/>
        </w:rPr>
        <w:t>, p. 350.</w:t>
      </w:r>
    </w:p>
    <w:p w14:paraId="70048AED" w14:textId="5530C523" w:rsidR="009E116C" w:rsidRPr="009E116C" w:rsidRDefault="009E116C" w:rsidP="00BC3E8D">
      <w:pPr>
        <w:pStyle w:val="NormalWeb"/>
        <w:spacing w:before="0" w:beforeAutospacing="0" w:after="0" w:afterAutospacing="0"/>
        <w:jc w:val="both"/>
        <w:rPr>
          <w:rFonts w:ascii="Arial" w:hAnsi="Arial" w:cs="Arial"/>
          <w:color w:val="000000"/>
          <w:sz w:val="16"/>
          <w:szCs w:val="16"/>
          <w:lang w:val="en-US"/>
        </w:rPr>
      </w:pPr>
      <w:r w:rsidRPr="00D739B1">
        <w:rPr>
          <w:rFonts w:ascii="Arial" w:hAnsi="Arial" w:cs="Arial"/>
          <w:sz w:val="20"/>
          <w:szCs w:val="20"/>
          <w:lang w:val="en-US"/>
        </w:rPr>
        <w:t xml:space="preserve">Oliveira, M. D. &amp; Langguth, A. (2006). </w:t>
      </w:r>
      <w:r w:rsidRPr="009E116C">
        <w:rPr>
          <w:rFonts w:ascii="Arial" w:hAnsi="Arial" w:cs="Arial"/>
          <w:sz w:val="20"/>
          <w:szCs w:val="20"/>
          <w:lang w:val="en-US"/>
        </w:rPr>
        <w:t xml:space="preserve">Rediscovery of Marcgraves capuchin monkey and designation of a neotype for Simia flavia Schreber, 1774 (Primates, Cebidae). </w:t>
      </w:r>
      <w:r w:rsidRPr="009E116C">
        <w:rPr>
          <w:rFonts w:ascii="Arial" w:hAnsi="Arial" w:cs="Arial"/>
          <w:sz w:val="20"/>
          <w:szCs w:val="20"/>
        </w:rPr>
        <w:t>Boletim do Museu Nacional, 523, 1-16.</w:t>
      </w:r>
    </w:p>
    <w:p w14:paraId="628EE1BC" w14:textId="77777777" w:rsidR="0065578F" w:rsidRPr="002C5736" w:rsidRDefault="0065578F" w:rsidP="00BC3E8D">
      <w:pPr>
        <w:pStyle w:val="NormalWeb"/>
        <w:spacing w:before="0" w:beforeAutospacing="0" w:after="0" w:afterAutospacing="0"/>
        <w:jc w:val="both"/>
        <w:rPr>
          <w:rFonts w:ascii="Arial" w:hAnsi="Arial" w:cs="Arial"/>
        </w:rPr>
      </w:pPr>
    </w:p>
    <w:p w14:paraId="53C537BD" w14:textId="77777777" w:rsidR="00314732" w:rsidRDefault="00314732">
      <w:pPr>
        <w:spacing w:line="240" w:lineRule="auto"/>
        <w:jc w:val="both"/>
        <w:rPr>
          <w:color w:val="222222"/>
          <w:sz w:val="20"/>
          <w:szCs w:val="20"/>
          <w:shd w:val="clear" w:color="auto" w:fill="FFFFFF"/>
          <w:lang w:eastAsia="zh-CN"/>
        </w:rPr>
      </w:pPr>
    </w:p>
    <w:sectPr w:rsidR="00314732" w:rsidSect="00E84751">
      <w:headerReference w:type="default" r:id="rId16"/>
      <w:pgSz w:w="11909" w:h="16834"/>
      <w:pgMar w:top="25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99092" w14:textId="77777777" w:rsidR="00581DDB" w:rsidRDefault="00581DDB">
      <w:pPr>
        <w:spacing w:line="240" w:lineRule="auto"/>
      </w:pPr>
      <w:r>
        <w:separator/>
      </w:r>
    </w:p>
  </w:endnote>
  <w:endnote w:type="continuationSeparator" w:id="0">
    <w:p w14:paraId="71B1AB14" w14:textId="77777777" w:rsidR="00581DDB" w:rsidRDefault="00581D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0177E" w14:textId="77777777" w:rsidR="00581DDB" w:rsidRDefault="00581DDB">
      <w:r>
        <w:separator/>
      </w:r>
    </w:p>
  </w:footnote>
  <w:footnote w:type="continuationSeparator" w:id="0">
    <w:p w14:paraId="375AADBA" w14:textId="77777777" w:rsidR="00581DDB" w:rsidRDefault="00581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DE8F" w14:textId="77777777" w:rsidR="00B555C8" w:rsidRDefault="00000000">
    <w:pPr>
      <w:tabs>
        <w:tab w:val="center" w:pos="4252"/>
        <w:tab w:val="right" w:pos="8504"/>
      </w:tabs>
      <w:spacing w:before="708" w:line="240" w:lineRule="auto"/>
      <w:jc w:val="both"/>
    </w:pPr>
    <w:r>
      <w:rPr>
        <w:rFonts w:ascii="Calibri" w:eastAsia="Calibri" w:hAnsi="Calibri" w:cs="Calibri"/>
        <w:noProof/>
        <w:color w:val="FFFFFF"/>
      </w:rPr>
      <w:drawing>
        <wp:inline distT="0" distB="0" distL="114300" distR="114300" wp14:anchorId="4ACF08C2" wp14:editId="038FE09C">
          <wp:extent cx="1776095" cy="798195"/>
          <wp:effectExtent l="0" t="0" r="6985" b="9525"/>
          <wp:docPr id="5" name="Imagem 5" descr="Logo_COR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_CORR 1"/>
                  <pic:cNvPicPr>
                    <a:picLocks noChangeAspect="1"/>
                  </pic:cNvPicPr>
                </pic:nvPicPr>
                <pic:blipFill>
                  <a:blip r:embed="rId1"/>
                  <a:stretch>
                    <a:fillRect/>
                  </a:stretch>
                </pic:blipFill>
                <pic:spPr>
                  <a:xfrm>
                    <a:off x="0" y="0"/>
                    <a:ext cx="1776095" cy="798195"/>
                  </a:xfrm>
                  <a:prstGeom prst="rect">
                    <a:avLst/>
                  </a:prstGeom>
                </pic:spPr>
              </pic:pic>
            </a:graphicData>
          </a:graphic>
        </wp:inline>
      </w:drawing>
    </w:r>
    <w:r>
      <w:rPr>
        <w:rFonts w:ascii="Calibri" w:eastAsia="Calibri" w:hAnsi="Calibri" w:cs="Calibri"/>
        <w:color w:val="FFFFFF"/>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C8"/>
    <w:rsid w:val="000065DF"/>
    <w:rsid w:val="0011499C"/>
    <w:rsid w:val="00121D10"/>
    <w:rsid w:val="00131969"/>
    <w:rsid w:val="001504A6"/>
    <w:rsid w:val="00151A16"/>
    <w:rsid w:val="00190C10"/>
    <w:rsid w:val="0019362F"/>
    <w:rsid w:val="00194F7A"/>
    <w:rsid w:val="001D4D4D"/>
    <w:rsid w:val="002268A7"/>
    <w:rsid w:val="00226AF4"/>
    <w:rsid w:val="00232656"/>
    <w:rsid w:val="002427B5"/>
    <w:rsid w:val="00254EFB"/>
    <w:rsid w:val="00261DD1"/>
    <w:rsid w:val="002B5DF4"/>
    <w:rsid w:val="002B7201"/>
    <w:rsid w:val="002C5736"/>
    <w:rsid w:val="002D0B19"/>
    <w:rsid w:val="0030273C"/>
    <w:rsid w:val="00307AC2"/>
    <w:rsid w:val="00314732"/>
    <w:rsid w:val="00352685"/>
    <w:rsid w:val="00386068"/>
    <w:rsid w:val="003A2808"/>
    <w:rsid w:val="003A7A25"/>
    <w:rsid w:val="003C0B8C"/>
    <w:rsid w:val="0040256A"/>
    <w:rsid w:val="0042302F"/>
    <w:rsid w:val="00446A7F"/>
    <w:rsid w:val="0046142B"/>
    <w:rsid w:val="004820DB"/>
    <w:rsid w:val="00490275"/>
    <w:rsid w:val="004C2420"/>
    <w:rsid w:val="0053488D"/>
    <w:rsid w:val="005573CE"/>
    <w:rsid w:val="00571FB1"/>
    <w:rsid w:val="00581DDB"/>
    <w:rsid w:val="005A395F"/>
    <w:rsid w:val="0065578F"/>
    <w:rsid w:val="0066173B"/>
    <w:rsid w:val="0066444A"/>
    <w:rsid w:val="00694BDC"/>
    <w:rsid w:val="007030C2"/>
    <w:rsid w:val="00705514"/>
    <w:rsid w:val="007159C7"/>
    <w:rsid w:val="00787F25"/>
    <w:rsid w:val="007D2A0A"/>
    <w:rsid w:val="007D4920"/>
    <w:rsid w:val="007E0A63"/>
    <w:rsid w:val="007F420E"/>
    <w:rsid w:val="00841FC7"/>
    <w:rsid w:val="0085736E"/>
    <w:rsid w:val="00865AF8"/>
    <w:rsid w:val="00877FBB"/>
    <w:rsid w:val="008F1CE4"/>
    <w:rsid w:val="009219D6"/>
    <w:rsid w:val="009B53FE"/>
    <w:rsid w:val="009E116C"/>
    <w:rsid w:val="00A04EBC"/>
    <w:rsid w:val="00A36D7C"/>
    <w:rsid w:val="00A748D8"/>
    <w:rsid w:val="00AD7083"/>
    <w:rsid w:val="00B15FCE"/>
    <w:rsid w:val="00B2029B"/>
    <w:rsid w:val="00B555C8"/>
    <w:rsid w:val="00B63E45"/>
    <w:rsid w:val="00B733AD"/>
    <w:rsid w:val="00B96F6B"/>
    <w:rsid w:val="00BA7CF3"/>
    <w:rsid w:val="00BC3E8D"/>
    <w:rsid w:val="00BD2250"/>
    <w:rsid w:val="00BF35CB"/>
    <w:rsid w:val="00C43438"/>
    <w:rsid w:val="00C771A8"/>
    <w:rsid w:val="00C81129"/>
    <w:rsid w:val="00C94C86"/>
    <w:rsid w:val="00CA7EC6"/>
    <w:rsid w:val="00CC3EF3"/>
    <w:rsid w:val="00D26002"/>
    <w:rsid w:val="00D31CA3"/>
    <w:rsid w:val="00D739B1"/>
    <w:rsid w:val="00D80B25"/>
    <w:rsid w:val="00E0143A"/>
    <w:rsid w:val="00E1011C"/>
    <w:rsid w:val="00E34486"/>
    <w:rsid w:val="00E84751"/>
    <w:rsid w:val="00ED22A8"/>
    <w:rsid w:val="00F008E5"/>
    <w:rsid w:val="00F06BB5"/>
    <w:rsid w:val="00F815D6"/>
    <w:rsid w:val="00F853C3"/>
    <w:rsid w:val="00F855F1"/>
    <w:rsid w:val="00FC6916"/>
    <w:rsid w:val="00FD5130"/>
    <w:rsid w:val="00FD570B"/>
    <w:rsid w:val="00FF745C"/>
    <w:rsid w:val="06AB2D99"/>
    <w:rsid w:val="0A2F1F5A"/>
    <w:rsid w:val="0CB662BA"/>
    <w:rsid w:val="167B494E"/>
    <w:rsid w:val="1CA26503"/>
    <w:rsid w:val="1F2C3C5E"/>
    <w:rsid w:val="251A3BA0"/>
    <w:rsid w:val="30B874AF"/>
    <w:rsid w:val="34C11F07"/>
    <w:rsid w:val="3533180D"/>
    <w:rsid w:val="371A057C"/>
    <w:rsid w:val="3CF24186"/>
    <w:rsid w:val="3E300685"/>
    <w:rsid w:val="499E328F"/>
    <w:rsid w:val="4AE65A17"/>
    <w:rsid w:val="527C4B7E"/>
    <w:rsid w:val="5ABF5100"/>
    <w:rsid w:val="5BF777B8"/>
    <w:rsid w:val="663764A0"/>
    <w:rsid w:val="6F814935"/>
    <w:rsid w:val="75DE6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E38A"/>
  <w15:docId w15:val="{4F343EEA-C2BA-443E-B843-C91AE5CD2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sz w:val="22"/>
      <w:szCs w:val="22"/>
      <w:lang w:val="zh-CN"/>
    </w:rPr>
  </w:style>
  <w:style w:type="paragraph" w:styleId="Ttulo1">
    <w:name w:val="heading 1"/>
    <w:basedOn w:val="Normal"/>
    <w:next w:val="Normal"/>
    <w:qFormat/>
    <w:pPr>
      <w:keepNext/>
      <w:keepLines/>
      <w:spacing w:before="400" w:after="120"/>
      <w:outlineLvl w:val="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qFormat/>
    <w:pPr>
      <w:keepNext/>
      <w:keepLines/>
      <w:spacing w:after="60"/>
    </w:pPr>
    <w:rPr>
      <w:sz w:val="52"/>
      <w:szCs w:val="52"/>
    </w:rPr>
  </w:style>
  <w:style w:type="paragraph" w:styleId="Rodap">
    <w:name w:val="footer"/>
    <w:basedOn w:val="Normal"/>
    <w:qFormat/>
    <w:pPr>
      <w:tabs>
        <w:tab w:val="center" w:pos="4252"/>
        <w:tab w:val="right" w:pos="8504"/>
      </w:tabs>
    </w:pPr>
  </w:style>
  <w:style w:type="paragraph" w:styleId="Subttulo">
    <w:name w:val="Subtitle"/>
    <w:basedOn w:val="Normal"/>
    <w:next w:val="Normal"/>
    <w:qFormat/>
    <w:pPr>
      <w:keepNext/>
      <w:keepLines/>
      <w:spacing w:after="320"/>
    </w:pPr>
    <w:rPr>
      <w:color w:val="666666"/>
      <w:sz w:val="30"/>
      <w:szCs w:val="30"/>
    </w:rPr>
  </w:style>
  <w:style w:type="table" w:customStyle="1" w:styleId="TableNormal1">
    <w:name w:val="Table Normal1"/>
    <w:qFormat/>
    <w:tblPr>
      <w:tblCellMar>
        <w:top w:w="0" w:type="dxa"/>
        <w:left w:w="0" w:type="dxa"/>
        <w:bottom w:w="0" w:type="dxa"/>
        <w:right w:w="0" w:type="dxa"/>
      </w:tblCellMar>
    </w:tblPr>
  </w:style>
  <w:style w:type="paragraph" w:styleId="NormalWeb">
    <w:name w:val="Normal (Web)"/>
    <w:basedOn w:val="Normal"/>
    <w:uiPriority w:val="99"/>
    <w:unhideWhenUsed/>
    <w:rsid w:val="00C771A8"/>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yperlink">
    <w:name w:val="Hyperlink"/>
    <w:basedOn w:val="Fontepargpadro"/>
    <w:uiPriority w:val="99"/>
    <w:unhideWhenUsed/>
    <w:rsid w:val="00F855F1"/>
    <w:rPr>
      <w:color w:val="0000FF"/>
      <w:u w:val="single"/>
    </w:rPr>
  </w:style>
  <w:style w:type="paragraph" w:styleId="Reviso">
    <w:name w:val="Revision"/>
    <w:hidden/>
    <w:uiPriority w:val="99"/>
    <w:unhideWhenUsed/>
    <w:rsid w:val="007030C2"/>
    <w:rPr>
      <w:sz w:val="22"/>
      <w:szCs w:val="22"/>
      <w:lang w:val="zh-CN"/>
    </w:rPr>
  </w:style>
  <w:style w:type="character" w:styleId="Refdecomentrio">
    <w:name w:val="annotation reference"/>
    <w:basedOn w:val="Fontepargpadro"/>
    <w:rsid w:val="00E0143A"/>
    <w:rPr>
      <w:sz w:val="16"/>
      <w:szCs w:val="16"/>
    </w:rPr>
  </w:style>
  <w:style w:type="paragraph" w:styleId="Textodecomentrio">
    <w:name w:val="annotation text"/>
    <w:basedOn w:val="Normal"/>
    <w:link w:val="TextodecomentrioChar"/>
    <w:rsid w:val="00E0143A"/>
    <w:pPr>
      <w:spacing w:line="240" w:lineRule="auto"/>
    </w:pPr>
    <w:rPr>
      <w:sz w:val="20"/>
      <w:szCs w:val="20"/>
    </w:rPr>
  </w:style>
  <w:style w:type="character" w:customStyle="1" w:styleId="TextodecomentrioChar">
    <w:name w:val="Texto de comentário Char"/>
    <w:basedOn w:val="Fontepargpadro"/>
    <w:link w:val="Textodecomentrio"/>
    <w:rsid w:val="00E0143A"/>
    <w:rPr>
      <w:lang w:val="zh-CN"/>
    </w:rPr>
  </w:style>
  <w:style w:type="paragraph" w:styleId="Assuntodocomentrio">
    <w:name w:val="annotation subject"/>
    <w:basedOn w:val="Textodecomentrio"/>
    <w:next w:val="Textodecomentrio"/>
    <w:link w:val="AssuntodocomentrioChar"/>
    <w:rsid w:val="00E0143A"/>
    <w:rPr>
      <w:b/>
      <w:bCs/>
    </w:rPr>
  </w:style>
  <w:style w:type="character" w:customStyle="1" w:styleId="AssuntodocomentrioChar">
    <w:name w:val="Assunto do comentário Char"/>
    <w:basedOn w:val="TextodecomentrioChar"/>
    <w:link w:val="Assuntodocomentrio"/>
    <w:rsid w:val="00E0143A"/>
    <w:rPr>
      <w:b/>
      <w:bCs/>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9945">
      <w:bodyDiv w:val="1"/>
      <w:marLeft w:val="0"/>
      <w:marRight w:val="0"/>
      <w:marTop w:val="0"/>
      <w:marBottom w:val="0"/>
      <w:divBdr>
        <w:top w:val="none" w:sz="0" w:space="0" w:color="auto"/>
        <w:left w:val="none" w:sz="0" w:space="0" w:color="auto"/>
        <w:bottom w:val="none" w:sz="0" w:space="0" w:color="auto"/>
        <w:right w:val="none" w:sz="0" w:space="0" w:color="auto"/>
      </w:divBdr>
    </w:div>
    <w:div w:id="302389040">
      <w:bodyDiv w:val="1"/>
      <w:marLeft w:val="0"/>
      <w:marRight w:val="0"/>
      <w:marTop w:val="0"/>
      <w:marBottom w:val="0"/>
      <w:divBdr>
        <w:top w:val="none" w:sz="0" w:space="0" w:color="auto"/>
        <w:left w:val="none" w:sz="0" w:space="0" w:color="auto"/>
        <w:bottom w:val="none" w:sz="0" w:space="0" w:color="auto"/>
        <w:right w:val="none" w:sz="0" w:space="0" w:color="auto"/>
      </w:divBdr>
    </w:div>
    <w:div w:id="415790750">
      <w:bodyDiv w:val="1"/>
      <w:marLeft w:val="0"/>
      <w:marRight w:val="0"/>
      <w:marTop w:val="0"/>
      <w:marBottom w:val="0"/>
      <w:divBdr>
        <w:top w:val="none" w:sz="0" w:space="0" w:color="auto"/>
        <w:left w:val="none" w:sz="0" w:space="0" w:color="auto"/>
        <w:bottom w:val="none" w:sz="0" w:space="0" w:color="auto"/>
        <w:right w:val="none" w:sz="0" w:space="0" w:color="auto"/>
      </w:divBdr>
      <w:divsChild>
        <w:div w:id="1488203263">
          <w:marLeft w:val="0"/>
          <w:marRight w:val="0"/>
          <w:marTop w:val="0"/>
          <w:marBottom w:val="0"/>
          <w:divBdr>
            <w:top w:val="none" w:sz="0" w:space="0" w:color="auto"/>
            <w:left w:val="none" w:sz="0" w:space="0" w:color="auto"/>
            <w:bottom w:val="none" w:sz="0" w:space="0" w:color="auto"/>
            <w:right w:val="none" w:sz="0" w:space="0" w:color="auto"/>
          </w:divBdr>
        </w:div>
      </w:divsChild>
    </w:div>
    <w:div w:id="496383512">
      <w:bodyDiv w:val="1"/>
      <w:marLeft w:val="0"/>
      <w:marRight w:val="0"/>
      <w:marTop w:val="0"/>
      <w:marBottom w:val="0"/>
      <w:divBdr>
        <w:top w:val="none" w:sz="0" w:space="0" w:color="auto"/>
        <w:left w:val="none" w:sz="0" w:space="0" w:color="auto"/>
        <w:bottom w:val="none" w:sz="0" w:space="0" w:color="auto"/>
        <w:right w:val="none" w:sz="0" w:space="0" w:color="auto"/>
      </w:divBdr>
    </w:div>
    <w:div w:id="673726973">
      <w:bodyDiv w:val="1"/>
      <w:marLeft w:val="0"/>
      <w:marRight w:val="0"/>
      <w:marTop w:val="0"/>
      <w:marBottom w:val="0"/>
      <w:divBdr>
        <w:top w:val="none" w:sz="0" w:space="0" w:color="auto"/>
        <w:left w:val="none" w:sz="0" w:space="0" w:color="auto"/>
        <w:bottom w:val="none" w:sz="0" w:space="0" w:color="auto"/>
        <w:right w:val="none" w:sz="0" w:space="0" w:color="auto"/>
      </w:divBdr>
    </w:div>
    <w:div w:id="709259042">
      <w:bodyDiv w:val="1"/>
      <w:marLeft w:val="0"/>
      <w:marRight w:val="0"/>
      <w:marTop w:val="0"/>
      <w:marBottom w:val="0"/>
      <w:divBdr>
        <w:top w:val="none" w:sz="0" w:space="0" w:color="auto"/>
        <w:left w:val="none" w:sz="0" w:space="0" w:color="auto"/>
        <w:bottom w:val="none" w:sz="0" w:space="0" w:color="auto"/>
        <w:right w:val="none" w:sz="0" w:space="0" w:color="auto"/>
      </w:divBdr>
    </w:div>
    <w:div w:id="1285191195">
      <w:bodyDiv w:val="1"/>
      <w:marLeft w:val="0"/>
      <w:marRight w:val="0"/>
      <w:marTop w:val="0"/>
      <w:marBottom w:val="0"/>
      <w:divBdr>
        <w:top w:val="none" w:sz="0" w:space="0" w:color="auto"/>
        <w:left w:val="none" w:sz="0" w:space="0" w:color="auto"/>
        <w:bottom w:val="none" w:sz="0" w:space="0" w:color="auto"/>
        <w:right w:val="none" w:sz="0" w:space="0" w:color="auto"/>
      </w:divBdr>
      <w:divsChild>
        <w:div w:id="2057971376">
          <w:marLeft w:val="0"/>
          <w:marRight w:val="0"/>
          <w:marTop w:val="0"/>
          <w:marBottom w:val="0"/>
          <w:divBdr>
            <w:top w:val="none" w:sz="0" w:space="0" w:color="auto"/>
            <w:left w:val="none" w:sz="0" w:space="0" w:color="auto"/>
            <w:bottom w:val="none" w:sz="0" w:space="0" w:color="auto"/>
            <w:right w:val="none" w:sz="0" w:space="0" w:color="auto"/>
          </w:divBdr>
        </w:div>
      </w:divsChild>
    </w:div>
    <w:div w:id="1383402633">
      <w:bodyDiv w:val="1"/>
      <w:marLeft w:val="0"/>
      <w:marRight w:val="0"/>
      <w:marTop w:val="0"/>
      <w:marBottom w:val="0"/>
      <w:divBdr>
        <w:top w:val="none" w:sz="0" w:space="0" w:color="auto"/>
        <w:left w:val="none" w:sz="0" w:space="0" w:color="auto"/>
        <w:bottom w:val="none" w:sz="0" w:space="0" w:color="auto"/>
        <w:right w:val="none" w:sz="0" w:space="0" w:color="auto"/>
      </w:divBdr>
    </w:div>
    <w:div w:id="2012952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3484A-40A3-4D41-8315-1B84F509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1530</Words>
  <Characters>8267</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Geovana Lima</cp:lastModifiedBy>
  <cp:revision>5</cp:revision>
  <dcterms:created xsi:type="dcterms:W3CDTF">2023-07-28T22:03:00Z</dcterms:created>
  <dcterms:modified xsi:type="dcterms:W3CDTF">2023-07-29T17:51:00Z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1046-11.2.0.11388</vt:lpwstr>
  </property>
  <property fmtid="{D5CDD505-2E9C-101B-9397-08002B2CF9AE}" pid="3" name="ICV">
    <vt:lpwstr>72DE21DEC1A84E559D7BB609DCEDA745</vt:lpwstr>
  </property>
  <property fmtid="{D5CDD505-2E9C-101B-9397-08002B2CF9AE}" pid="4" name="GrammarlyDocumentId">
    <vt:lpwstr>effd6cd44c9ef69f915020a947ce0ec4f367a8d184ba27a4b078de75c837e13a</vt:lpwstr>
  </property>
</Properties>
</file>