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(RE)CONSTRUÇÃO DA IDENTIDADE DOCENTE EM MATEMÁTICA: CONTRIBUIÇÕES DO ESTÁGIO SUPERVISIONADO NO ENSINO SUPERIOR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Giovanna Souza Rodrigues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giovannasouza0721@gmail.com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Janine Freitas Mota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janine.mota@unimontes.br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 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Identidade docente. Estágio Docente. Experiências.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relato objetiva partilhar as experiências e aprendizagens vivenciadas pela mestranda, do Programa de Pós-Graduação em Educação (PPGE), durante o estágio docente, realizado na disciplina de Investigação em Educação Matemática, no curso Matemática (Licenciatura) da Universidade Estadual de Montes Claros.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identidade docente se constrói ao longo da formação e da prática, articulando saberes, experiências e contextos. Nesse processo, a formação inicial e continuada é fundamental para o desenvolvimento de um professor crítico e autônomo (Assis e Caruso, 2025). Justifica-se, portanto, a necessidade de compreender a formação docente como um movimento contínuo, em contextos formativos específicos, como o Mestrado, no qual se entrelaçam saberes de diferentes naturezas, experiências acumuladas e processos de reflexão que contribuem para a constituição do ser professor, a partir do estágio supervisionado.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disciplina possibilitou acompanhar a atuação da professora regente, integrar discussões, orientar atividades e dialogar com os pares, favorecendo a compreensão das especificidades que envolvem a atuação nesse contexto. A experiência é orientada pela seguinte questão: de que modo o estágio docente contribui para a (re)construção da identidade docente em Matemática no ensino superior? O objetivo consiste em analisar as implicações dessa vivência na constituição do ser professor.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registros foram produzidos por meio de diário de campo, elaboração de planos de aula, sistematizações e percepções ao longo do estágio, possibilitando analisar como</w:t>
      </w:r>
      <w:del w:author="JANINE MOTA" w:id="0" w:date="2026-04-17T19:00:00Z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delText xml:space="preserve">,</w:delText>
        </w:r>
      </w:del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diferentes saberes são mobilizados e reconstruídos, incidindo na construção da identidade docente.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identidade docente pode ser compreendida como um saber plural, constituído a partir de diferentes saberes, pessoais, profissionais e educacionais (Tardif, 2014). O autor destaca ainda, que esses saberes envolvem não apenas conhecimentos, mas também competências, habilidades e atitudes que orientam tanto o modo de ser quanto o de agir na docência.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momentos de observação e regência possibilitaram reconhecer, de modo mais consistente, aspectos relacionados ao planejamento, à organização das aulas e à condução das atividades, antes percebidos de forma superficial. Ao acompanhar a atuação docente, tornou-se evidente a importância de estratégias que favoreçam a participação, o diálogo e a autonomia dos estudantes, bem como a necessidade de clareza na comunicação e intencionalidade nas ações pedagógicas. Dessa forma, as experiências vivenciadas com a professora, ao longo do estágio, exercem papel central na construção da identidade docente, na medida em que suas práticas, postura, valores e modos de atuação podem ser tornar referências que influenciam a forma como o sujeito compreende e projeta o ser professor.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evidencia a formação de professores de Matemática como um processo contínuo. No campo da Educação Matemática, o relato reforça que o ensinar envolve a capacidade de refletir criticamente sobre sua prática, dialogando com o eixo ao destacar a importância de processos formativos que valorizem a experiência e a ressignificação dos saberes docentes.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analisada permite compreender que a constituição da identidade docente não se reduz a etapas formais de formação, mas se configura como um processo contínuo, marcado pela articulação entre trajetórias pessoais, referências docentes e mobilização de saberes diversos. Nesse sentido, o estágio supervisionado evidencia-se como um espaço formativo relevante, não apenas pela inserção na prática, mas por possibilitar a problematização dos modos de ser e atuar na docência. Ao mesmo tempo, a vivência revela que esse processo não ocorre de maneira homogênea ou linear, sendo atravessado por desafios que exigem do futuro professor uma postura reflexiva diante de suas próprias escolhas e referências. Assim, mais do que consolidar certezas, a experiência contribui para ampliar a compreensão sobre o exercício docente.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ASSIS, Lázara Lidiane Oliveira; CARUSO, Sergio. O Metamorfosear da prática docente segundo a ótica de António Nóvoa e sua contribuição para a identidade profissional do professor.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ARACÊ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v. 7, n. 9, p. e8219, 2025. DOI: 10.56238/arev7n9-193.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TARDIF, Maurice.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Saberes docentes e formação profissional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17. ed. Petrópolis: Vozes, 2014. </w:t>
      </w:r>
    </w:p>
    <w:sectPr>
      <w:headerReference r:id="rId7" w:type="default"/>
      <w:footerReference r:id="rId8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anine.mota@unimontes.br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