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E1EC7" w14:textId="43304E84" w:rsidR="00257DBF" w:rsidRDefault="009517A8">
      <w:pPr>
        <w:jc w:val="center"/>
      </w:pPr>
      <w:r>
        <w:rPr>
          <w:rFonts w:ascii="Times New Roman" w:eastAsia="Times New Roman" w:hAnsi="Times New Roman" w:cs="Times New Roman"/>
          <w:b/>
        </w:rPr>
        <w:t>QUANDO O ÓDIO GERA LUCRO</w:t>
      </w:r>
      <w:r w:rsidR="0083321A">
        <w:rPr>
          <w:rFonts w:ascii="Times New Roman" w:eastAsia="Times New Roman" w:hAnsi="Times New Roman" w:cs="Times New Roman"/>
          <w:b/>
        </w:rPr>
        <w:t xml:space="preserve">: </w:t>
      </w:r>
      <w:r>
        <w:rPr>
          <w:rFonts w:ascii="Times New Roman" w:eastAsia="Times New Roman" w:hAnsi="Times New Roman" w:cs="Times New Roman"/>
          <w:b/>
        </w:rPr>
        <w:t>DESINFORMAÇÃO DE GÊNERO E A MONETIZAÇÃO DA MISOGINIA</w:t>
      </w:r>
      <w:r w:rsidR="00257DBF">
        <w:rPr>
          <w:rFonts w:ascii="Times New Roman" w:eastAsia="Times New Roman" w:hAnsi="Times New Roman" w:cs="Times New Roman"/>
          <w:b/>
          <w:caps/>
          <w:vertAlign w:val="superscript"/>
        </w:rPr>
        <w:t>1</w:t>
      </w:r>
    </w:p>
    <w:p w14:paraId="304F90DC" w14:textId="77777777" w:rsidR="00257DBF" w:rsidRDefault="00257DBF">
      <w:pPr>
        <w:jc w:val="both"/>
        <w:rPr>
          <w:rFonts w:ascii="Times New Roman" w:eastAsia="Times New Roman" w:hAnsi="Times New Roman" w:cs="Times New Roman"/>
          <w:bCs/>
          <w:sz w:val="18"/>
          <w:szCs w:val="18"/>
        </w:rPr>
      </w:pPr>
    </w:p>
    <w:p w14:paraId="77751638" w14:textId="01015321" w:rsidR="00257DBF" w:rsidRPr="00E32F65" w:rsidRDefault="0083321A">
      <w:pPr>
        <w:jc w:val="both"/>
      </w:pPr>
      <w:r>
        <w:rPr>
          <w:rFonts w:ascii="Times New Roman" w:eastAsia="Times New Roman" w:hAnsi="Times New Roman" w:cs="Times New Roman"/>
          <w:bCs/>
          <w:u w:val="single"/>
        </w:rPr>
        <w:t>Cibele NOGUEIRA</w:t>
      </w:r>
      <w:r w:rsidR="00257DBF">
        <w:rPr>
          <w:rFonts w:ascii="Times New Roman" w:eastAsia="Times New Roman" w:hAnsi="Times New Roman" w:cs="Times New Roman"/>
          <w:bCs/>
          <w:vertAlign w:val="superscript"/>
        </w:rPr>
        <w:t>2</w:t>
      </w:r>
      <w:r w:rsidR="00257DBF">
        <w:rPr>
          <w:rFonts w:ascii="Times New Roman" w:eastAsia="Times New Roman" w:hAnsi="Times New Roman" w:cs="Times New Roman"/>
          <w:bCs/>
          <w:lang w:val="x-none"/>
        </w:rPr>
        <w:t xml:space="preserve">; </w:t>
      </w:r>
      <w:r w:rsidR="00E32F65">
        <w:rPr>
          <w:rFonts w:ascii="Times New Roman" w:eastAsia="Times New Roman" w:hAnsi="Times New Roman" w:cs="Times New Roman"/>
          <w:bCs/>
        </w:rPr>
        <w:t>Luana AKINRULI³</w:t>
      </w:r>
    </w:p>
    <w:p w14:paraId="61E25B6D" w14:textId="77777777" w:rsidR="00257DBF" w:rsidRDefault="00257DBF">
      <w:pPr>
        <w:jc w:val="both"/>
        <w:rPr>
          <w:rFonts w:ascii="Times New Roman" w:eastAsia="Times New Roman" w:hAnsi="Times New Roman" w:cs="Times New Roman"/>
          <w:color w:val="FF0000"/>
          <w:sz w:val="16"/>
          <w:szCs w:val="16"/>
        </w:rPr>
      </w:pPr>
    </w:p>
    <w:p w14:paraId="43DA52D1" w14:textId="23BD73D6" w:rsidR="00257DBF" w:rsidRDefault="00257DBF">
      <w:pPr>
        <w:jc w:val="both"/>
      </w:pPr>
      <w:r>
        <w:rPr>
          <w:rFonts w:ascii="Times New Roman" w:eastAsia="Times New Roman" w:hAnsi="Times New Roman" w:cs="Times New Roman"/>
          <w:sz w:val="20"/>
          <w:szCs w:val="20"/>
          <w:vertAlign w:val="superscript"/>
        </w:rPr>
        <w:t xml:space="preserve">1 </w:t>
      </w:r>
      <w:r>
        <w:rPr>
          <w:rFonts w:ascii="Times New Roman" w:eastAsia="Times New Roman" w:hAnsi="Times New Roman" w:cs="Times New Roman"/>
          <w:sz w:val="20"/>
          <w:szCs w:val="20"/>
        </w:rPr>
        <w:t>G</w:t>
      </w:r>
      <w:r w:rsidR="0083321A">
        <w:rPr>
          <w:rFonts w:ascii="Times New Roman" w:eastAsia="Times New Roman" w:hAnsi="Times New Roman" w:cs="Times New Roman"/>
          <w:sz w:val="20"/>
          <w:szCs w:val="20"/>
        </w:rPr>
        <w:t>T 08 – Estudos críticos sobre identidade, gênero e raça</w:t>
      </w:r>
    </w:p>
    <w:p w14:paraId="29A7FD2F" w14:textId="44EE116A" w:rsidR="00257DBF" w:rsidRDefault="00257D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2 </w:t>
      </w:r>
      <w:r w:rsidR="009517A8">
        <w:rPr>
          <w:rFonts w:ascii="Times New Roman" w:eastAsia="Times New Roman" w:hAnsi="Times New Roman" w:cs="Times New Roman"/>
          <w:sz w:val="20"/>
          <w:szCs w:val="20"/>
        </w:rPr>
        <w:t>UFMG</w:t>
      </w:r>
      <w:r>
        <w:rPr>
          <w:rFonts w:ascii="Times New Roman" w:eastAsia="Times New Roman" w:hAnsi="Times New Roman" w:cs="Times New Roman"/>
          <w:sz w:val="20"/>
          <w:szCs w:val="20"/>
        </w:rPr>
        <w:t>,</w:t>
      </w:r>
      <w:r w:rsidR="009517A8">
        <w:rPr>
          <w:rFonts w:ascii="Times New Roman" w:eastAsia="Times New Roman" w:hAnsi="Times New Roman" w:cs="Times New Roman"/>
          <w:sz w:val="20"/>
          <w:szCs w:val="20"/>
        </w:rPr>
        <w:t xml:space="preserve"> </w:t>
      </w:r>
      <w:hyperlink r:id="rId7" w:history="1">
        <w:r w:rsidR="00E32F65" w:rsidRPr="006D59DC">
          <w:rPr>
            <w:rStyle w:val="Hyperlink"/>
            <w:rFonts w:ascii="Times New Roman" w:eastAsia="Times New Roman" w:hAnsi="Times New Roman" w:cs="Times New Roman"/>
            <w:sz w:val="20"/>
            <w:szCs w:val="20"/>
          </w:rPr>
          <w:t>cibele.andradenogueira@gmail.com</w:t>
        </w:r>
      </w:hyperlink>
      <w:r>
        <w:rPr>
          <w:rFonts w:ascii="Times New Roman" w:eastAsia="Times New Roman" w:hAnsi="Times New Roman" w:cs="Times New Roman"/>
          <w:sz w:val="20"/>
          <w:szCs w:val="20"/>
        </w:rPr>
        <w:t>.</w:t>
      </w:r>
    </w:p>
    <w:p w14:paraId="417DDC01" w14:textId="31FD183D" w:rsidR="00E32F65" w:rsidRPr="006E7610" w:rsidRDefault="00E32F65">
      <w:pPr>
        <w:jc w:val="both"/>
        <w:rPr>
          <w:sz w:val="20"/>
          <w:szCs w:val="20"/>
        </w:rPr>
      </w:pPr>
      <w:r w:rsidRPr="00D76B72">
        <w:rPr>
          <w:rFonts w:ascii="Times New Roman" w:eastAsia="Times New Roman" w:hAnsi="Times New Roman" w:cs="Times New Roman"/>
          <w:sz w:val="20"/>
          <w:szCs w:val="20"/>
        </w:rPr>
        <w:t xml:space="preserve">³UFMG, </w:t>
      </w:r>
      <w:r w:rsidR="00132745" w:rsidRPr="006E7610">
        <w:rPr>
          <w:rStyle w:val="gi"/>
          <w:sz w:val="20"/>
          <w:szCs w:val="20"/>
        </w:rPr>
        <w:t>luanacampos@insod.org</w:t>
      </w:r>
    </w:p>
    <w:p w14:paraId="619D2AF0" w14:textId="77777777" w:rsidR="00257DBF" w:rsidRDefault="00257DBF">
      <w:pPr>
        <w:jc w:val="both"/>
        <w:rPr>
          <w:rFonts w:ascii="Times New Roman" w:eastAsia="Times New Roman" w:hAnsi="Times New Roman" w:cs="Times New Roman"/>
          <w:color w:val="FF0000"/>
        </w:rPr>
      </w:pPr>
    </w:p>
    <w:p w14:paraId="65852C80" w14:textId="0F45C10B" w:rsidR="00257DBF" w:rsidRDefault="00257DBF">
      <w:pPr>
        <w:jc w:val="both"/>
      </w:pPr>
      <w:r>
        <w:rPr>
          <w:rFonts w:ascii="Times New Roman" w:eastAsia="Times New Roman" w:hAnsi="Times New Roman" w:cs="Times New Roman"/>
          <w:b/>
        </w:rPr>
        <w:t xml:space="preserve">RESUMO </w:t>
      </w:r>
    </w:p>
    <w:p w14:paraId="7A7A4319" w14:textId="076437F3" w:rsidR="00E400FE" w:rsidRDefault="00E400FE" w:rsidP="00E400FE">
      <w:pPr>
        <w:pStyle w:val="NormalWeb"/>
        <w:jc w:val="both"/>
      </w:pPr>
      <w:r>
        <w:t xml:space="preserve">A desinformação de gênero constitui um desdobramento da desordem informacional e articula-se diretamente com a violência de gênero, a misoginia e o antifeminismo. Trata-se de um fenômeno que produz impactos significativos, como o enfraquecimento da democracia e a intensificação de abusos, assédios e discursos de ódio direcionados às mulheres e aos movimentos feministas (Di Meco, 2023). Nesse contexto, esta pesquisa, de natureza exploratória, problematiza o universo da chamada </w:t>
      </w:r>
      <w:proofErr w:type="spellStart"/>
      <w:r>
        <w:t>machosfera</w:t>
      </w:r>
      <w:proofErr w:type="spellEnd"/>
      <w:r>
        <w:t xml:space="preserve"> e analisa os processos de monetização da misoginia no ambiente digital. A investigação parte da seguinte questão: em que medida grupos masculinistas têm se constituído como ameaça às mulheres, especialmente ao movimento feminista, e de que forma a desinformação de gênero contribui para o avanço da misoginia? A hipótese central sustenta que os regimes de desinformação se alimentam de narrativas de gênero propagadas por esses grupos, gerando lucro tanto para os agentes da </w:t>
      </w:r>
      <w:proofErr w:type="spellStart"/>
      <w:r>
        <w:t>machosfera</w:t>
      </w:r>
      <w:proofErr w:type="spellEnd"/>
      <w:r>
        <w:t xml:space="preserve"> quanto para as plataformas digitais que hospedam e monetizam tais </w:t>
      </w:r>
      <w:proofErr w:type="spellStart"/>
      <w:r>
        <w:t>conteúdos</w:t>
      </w:r>
      <w:proofErr w:type="spellEnd"/>
      <w:r>
        <w:t>. Como marco teórico, dialoga-se com autoras e autores que fundamentam as discussões sobre gênero, feminismo e desinformação, tais como Judith Butler (</w:t>
      </w:r>
      <w:r w:rsidR="002B5ACF">
        <w:t>2019</w:t>
      </w:r>
      <w:r>
        <w:t>), Monique Wittig (</w:t>
      </w:r>
      <w:r w:rsidR="002B5ACF">
        <w:t>2019</w:t>
      </w:r>
      <w:r>
        <w:t xml:space="preserve">), </w:t>
      </w:r>
      <w:proofErr w:type="spellStart"/>
      <w:r>
        <w:t>Oy</w:t>
      </w:r>
      <w:r w:rsidR="004040CF">
        <w:t>è</w:t>
      </w:r>
      <w:r>
        <w:t>w</w:t>
      </w:r>
      <w:r w:rsidR="004040CF">
        <w:t>ú</w:t>
      </w:r>
      <w:r>
        <w:t>mi</w:t>
      </w:r>
      <w:proofErr w:type="spellEnd"/>
      <w:r>
        <w:t xml:space="preserve"> (2021), Di Meco (2023) e </w:t>
      </w:r>
      <w:proofErr w:type="spellStart"/>
      <w:r>
        <w:t>Santini</w:t>
      </w:r>
      <w:proofErr w:type="spellEnd"/>
      <w:r>
        <w:t xml:space="preserve"> et al. (2024). Parte-se da concepção de gênero como construção social e performativa, historicamente situada e marcada por uma perspectiva ocidental heteronormativa que estrutura relações de poder. A desinformação, incluindo sua dimensão de gênero, é compreendida como elemento constitutivo dos regimes de informação ou de desinformação, entendidos como o conjunto de normas, práticas e disputas que regulam a circulação informacional em contextos atravessados por relações de poder</w:t>
      </w:r>
      <w:r w:rsidR="00367B22">
        <w:t xml:space="preserve"> (Marques</w:t>
      </w:r>
      <w:r w:rsidR="00FC35F4">
        <w:t>; Alves, 2024)</w:t>
      </w:r>
      <w:r>
        <w:t xml:space="preserve">. Segundo </w:t>
      </w:r>
      <w:proofErr w:type="spellStart"/>
      <w:r>
        <w:t>Santini</w:t>
      </w:r>
      <w:proofErr w:type="spellEnd"/>
      <w:r>
        <w:t xml:space="preserve"> et al. (2024), a desinformação de gênero corresponde a narrativas que atacam ou deslegitimam indivíduos com base em seu gênero, reforçando estereótipos e aprofundando desigualdades estruturais. Na contemporaneidade, tais regimes operam em consonância com os interesses econômicos das grandes empresas de tecnologia, cuja lógica de monetização favorece conteúdos de alto engajamento, ainda que baseados em discursos misóginos. Esse cenário impulsiona a expansão da </w:t>
      </w:r>
      <w:proofErr w:type="spellStart"/>
      <w:r>
        <w:t>machosfera</w:t>
      </w:r>
      <w:proofErr w:type="spellEnd"/>
      <w:r>
        <w:t xml:space="preserve">, hoje presente em plataformas como </w:t>
      </w:r>
      <w:r w:rsidRPr="002B5ACF">
        <w:rPr>
          <w:i/>
          <w:iCs/>
        </w:rPr>
        <w:t>YouTube</w:t>
      </w:r>
      <w:r>
        <w:t xml:space="preserve">, </w:t>
      </w:r>
      <w:r w:rsidRPr="002B5ACF">
        <w:rPr>
          <w:i/>
          <w:iCs/>
        </w:rPr>
        <w:t>Instagram</w:t>
      </w:r>
      <w:r>
        <w:t xml:space="preserve">, </w:t>
      </w:r>
      <w:r w:rsidRPr="002B5ACF">
        <w:rPr>
          <w:i/>
          <w:iCs/>
        </w:rPr>
        <w:t>Facebook</w:t>
      </w:r>
      <w:r>
        <w:t xml:space="preserve">, </w:t>
      </w:r>
      <w:proofErr w:type="spellStart"/>
      <w:r w:rsidRPr="002B5ACF">
        <w:rPr>
          <w:i/>
          <w:iCs/>
        </w:rPr>
        <w:t>Reddit</w:t>
      </w:r>
      <w:proofErr w:type="spellEnd"/>
      <w:r>
        <w:t xml:space="preserve"> e </w:t>
      </w:r>
      <w:proofErr w:type="spellStart"/>
      <w:r w:rsidRPr="002B5ACF">
        <w:rPr>
          <w:i/>
          <w:iCs/>
        </w:rPr>
        <w:t>Telegram</w:t>
      </w:r>
      <w:proofErr w:type="spellEnd"/>
      <w:r>
        <w:t xml:space="preserve">. Nesse ambiente, proliferam influenciadores, </w:t>
      </w:r>
      <w:proofErr w:type="spellStart"/>
      <w:r w:rsidRPr="008C7DFD">
        <w:rPr>
          <w:i/>
          <w:iCs/>
        </w:rPr>
        <w:t>coaches</w:t>
      </w:r>
      <w:proofErr w:type="spellEnd"/>
      <w:r>
        <w:t xml:space="preserve"> e comunidades que difundem discursos antifeministas sob a aparência de aconselhamento sobre empreendedorismo, relacionamentos, saúde física e mental e desenvolvimento pessoal (</w:t>
      </w:r>
      <w:r w:rsidR="00996BA4">
        <w:t>Vilaça</w:t>
      </w:r>
      <w:r w:rsidR="00C8094C">
        <w:t xml:space="preserve">; D’Andréa, 2021; </w:t>
      </w:r>
      <w:proofErr w:type="spellStart"/>
      <w:r>
        <w:t>Santini</w:t>
      </w:r>
      <w:proofErr w:type="spellEnd"/>
      <w:r>
        <w:t xml:space="preserve"> et al., 2024; Lott; </w:t>
      </w:r>
      <w:proofErr w:type="spellStart"/>
      <w:r>
        <w:t>Murumaa</w:t>
      </w:r>
      <w:proofErr w:type="spellEnd"/>
      <w:r>
        <w:t>-Mengel, 2025). A vitimização do homem heterossexual, branco e cisgênero constitui eixo central dessas narrativas, que responsabilizam o feminismo pelas transformações nos papéis de gênero. Consolida-se, assim, um mercado da misoginia sustentado por assinaturas, doações, cursos, mentorias e publicidade, do qual também participam financeiramente as plataformas digitais (</w:t>
      </w:r>
      <w:proofErr w:type="spellStart"/>
      <w:r>
        <w:t>Santini</w:t>
      </w:r>
      <w:proofErr w:type="spellEnd"/>
      <w:r>
        <w:t xml:space="preserve"> et al., 2024). O público-alvo são majoritariamente homens jovens, frequentemente captados por discursos conservadores e neoliberais associados à extrema direita. Como consequência, observa-se o agravamento da violência simbólica e material contra mulheres, especialmente aquelas com atuação política progressista. O enfrentamento desse fenômeno requer ações articuladas, como a promoção de conteúdos educativos voltados à igualdade de gênero, o aprimoramento das políticas de moderação </w:t>
      </w:r>
      <w:r>
        <w:lastRenderedPageBreak/>
        <w:t>e monetização, maior transparência algorítmica, incentivo a espaços não tóxicos de debate sobre masculinidades e investimento em pesquisas e tecnologias que subsidiem políticas públicas eficazes (</w:t>
      </w:r>
      <w:proofErr w:type="spellStart"/>
      <w:r>
        <w:t>Santini</w:t>
      </w:r>
      <w:proofErr w:type="spellEnd"/>
      <w:r>
        <w:t xml:space="preserve"> et al., 2024).</w:t>
      </w:r>
    </w:p>
    <w:p w14:paraId="669EB1DF" w14:textId="77777777" w:rsidR="00257DBF" w:rsidRDefault="00257DBF">
      <w:pPr>
        <w:ind w:firstLine="567"/>
        <w:jc w:val="both"/>
        <w:rPr>
          <w:rFonts w:ascii="Times New Roman" w:eastAsia="Times New Roman" w:hAnsi="Times New Roman" w:cs="Times New Roman"/>
        </w:rPr>
      </w:pPr>
    </w:p>
    <w:p w14:paraId="494BD8AD" w14:textId="1EACF866" w:rsidR="00B166A1" w:rsidRDefault="00257DBF" w:rsidP="00B166A1">
      <w:pPr>
        <w:jc w:val="both"/>
        <w:rPr>
          <w:rFonts w:ascii="Times New Roman" w:eastAsia="Times New Roman" w:hAnsi="Times New Roman" w:cs="Times New Roman"/>
          <w:b/>
        </w:rPr>
      </w:pPr>
      <w:r>
        <w:rPr>
          <w:rFonts w:ascii="Times New Roman" w:eastAsia="Times New Roman" w:hAnsi="Times New Roman" w:cs="Times New Roman"/>
          <w:b/>
        </w:rPr>
        <w:t xml:space="preserve">REFERÊNCIAS BIBLIOGRÁFICAS </w:t>
      </w:r>
    </w:p>
    <w:p w14:paraId="6CC2241D" w14:textId="77777777" w:rsidR="00E4244B" w:rsidRDefault="00E4244B" w:rsidP="00B166A1">
      <w:pPr>
        <w:jc w:val="both"/>
        <w:rPr>
          <w:rFonts w:ascii="Times New Roman" w:eastAsia="Times New Roman" w:hAnsi="Times New Roman" w:cs="Times New Roman"/>
          <w:b/>
        </w:rPr>
      </w:pPr>
    </w:p>
    <w:p w14:paraId="73375FCE" w14:textId="09E6CD1E" w:rsidR="00E4244B" w:rsidRPr="00E4244B" w:rsidRDefault="00E4244B" w:rsidP="00E4244B">
      <w:pPr>
        <w:ind w:left="284" w:hanging="284"/>
        <w:rPr>
          <w:rFonts w:ascii="Times New Roman" w:hAnsi="Times New Roman" w:cs="Times New Roman"/>
        </w:rPr>
      </w:pPr>
      <w:r>
        <w:rPr>
          <w:rFonts w:ascii="Times New Roman" w:eastAsia="Times New Roman" w:hAnsi="Times New Roman" w:cs="Times New Roman"/>
        </w:rPr>
        <w:t xml:space="preserve">BUTLER, J. Atos performáticos e a formação dos gêneros: um ensaio sobre a fenomenologia e teoria feminista. </w:t>
      </w:r>
      <w:r w:rsidRPr="00E4244B">
        <w:rPr>
          <w:rFonts w:ascii="Times New Roman" w:hAnsi="Times New Roman" w:cs="Times New Roman"/>
        </w:rPr>
        <w:t xml:space="preserve">In: </w:t>
      </w:r>
      <w:r w:rsidRPr="00E4244B">
        <w:rPr>
          <w:rFonts w:ascii="Times New Roman" w:hAnsi="Times New Roman" w:cs="Times New Roman"/>
          <w:color w:val="000000"/>
        </w:rPr>
        <w:t>HOLLANDA, H</w:t>
      </w:r>
      <w:r>
        <w:rPr>
          <w:rFonts w:ascii="Times New Roman" w:hAnsi="Times New Roman" w:cs="Times New Roman"/>
          <w:color w:val="000000"/>
        </w:rPr>
        <w:t>.</w:t>
      </w:r>
      <w:r w:rsidRPr="00E4244B">
        <w:rPr>
          <w:rFonts w:ascii="Times New Roman" w:hAnsi="Times New Roman" w:cs="Times New Roman"/>
          <w:color w:val="000000"/>
        </w:rPr>
        <w:t xml:space="preserve"> B</w:t>
      </w:r>
      <w:r>
        <w:rPr>
          <w:rFonts w:ascii="Times New Roman" w:hAnsi="Times New Roman" w:cs="Times New Roman"/>
          <w:color w:val="000000"/>
        </w:rPr>
        <w:t>.</w:t>
      </w:r>
      <w:r w:rsidRPr="00E4244B">
        <w:rPr>
          <w:rFonts w:ascii="Times New Roman" w:hAnsi="Times New Roman" w:cs="Times New Roman"/>
          <w:color w:val="000000"/>
        </w:rPr>
        <w:t xml:space="preserve">  (org.). </w:t>
      </w:r>
      <w:r w:rsidRPr="00E4244B">
        <w:rPr>
          <w:rFonts w:ascii="Times New Roman" w:hAnsi="Times New Roman" w:cs="Times New Roman"/>
          <w:b/>
          <w:bCs/>
          <w:color w:val="000000"/>
        </w:rPr>
        <w:t>Pensamento feminista:</w:t>
      </w:r>
      <w:r w:rsidRPr="00E4244B">
        <w:rPr>
          <w:rFonts w:ascii="Times New Roman" w:hAnsi="Times New Roman" w:cs="Times New Roman"/>
          <w:color w:val="000000"/>
        </w:rPr>
        <w:t xml:space="preserve"> conceitos fundamentais. Rio de Janeiro: Bazar do Tempo, 2019. p. </w:t>
      </w:r>
      <w:r>
        <w:rPr>
          <w:rFonts w:ascii="Times New Roman" w:hAnsi="Times New Roman" w:cs="Times New Roman"/>
          <w:color w:val="000000"/>
        </w:rPr>
        <w:t>213-229</w:t>
      </w:r>
      <w:r w:rsidRPr="00E4244B">
        <w:rPr>
          <w:rFonts w:ascii="Times New Roman" w:hAnsi="Times New Roman" w:cs="Times New Roman"/>
          <w:color w:val="000000"/>
        </w:rPr>
        <w:t>.</w:t>
      </w:r>
    </w:p>
    <w:p w14:paraId="4A3EBA2D" w14:textId="2E63603E" w:rsidR="00E4244B" w:rsidRDefault="00E4244B" w:rsidP="00E4244B">
      <w:pPr>
        <w:rPr>
          <w:rFonts w:ascii="Times New Roman" w:eastAsia="Times New Roman" w:hAnsi="Times New Roman" w:cs="Times New Roman"/>
        </w:rPr>
      </w:pPr>
    </w:p>
    <w:p w14:paraId="738E226A" w14:textId="201CB461" w:rsidR="00B166A1" w:rsidRPr="00E4244B" w:rsidRDefault="00B166A1" w:rsidP="00E4244B">
      <w:pPr>
        <w:rPr>
          <w:rFonts w:ascii="Times New Roman" w:hAnsi="Times New Roman" w:cs="Times New Roman"/>
          <w:color w:val="000000"/>
        </w:rPr>
      </w:pPr>
      <w:r w:rsidRPr="00E4244B">
        <w:rPr>
          <w:rFonts w:ascii="Times New Roman" w:hAnsi="Times New Roman" w:cs="Times New Roman"/>
          <w:color w:val="000000"/>
        </w:rPr>
        <w:t xml:space="preserve">DI MECO, L. </w:t>
      </w:r>
      <w:proofErr w:type="spellStart"/>
      <w:r w:rsidRPr="00E4244B">
        <w:rPr>
          <w:rFonts w:ascii="Times New Roman" w:hAnsi="Times New Roman" w:cs="Times New Roman"/>
          <w:b/>
          <w:bCs/>
          <w:color w:val="000000"/>
        </w:rPr>
        <w:t>Monetizing</w:t>
      </w:r>
      <w:proofErr w:type="spellEnd"/>
      <w:r w:rsidRPr="00E4244B">
        <w:rPr>
          <w:rFonts w:ascii="Times New Roman" w:hAnsi="Times New Roman" w:cs="Times New Roman"/>
          <w:b/>
          <w:bCs/>
          <w:color w:val="000000"/>
        </w:rPr>
        <w:t xml:space="preserve"> </w:t>
      </w:r>
      <w:proofErr w:type="spellStart"/>
      <w:r w:rsidRPr="00E4244B">
        <w:rPr>
          <w:rFonts w:ascii="Times New Roman" w:hAnsi="Times New Roman" w:cs="Times New Roman"/>
          <w:b/>
          <w:bCs/>
          <w:color w:val="000000"/>
        </w:rPr>
        <w:t>misogyny</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gendered</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disinformation</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and</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the</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undermining</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of</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women’s</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rights</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and</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democracy</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globally</w:t>
      </w:r>
      <w:proofErr w:type="spellEnd"/>
      <w:r w:rsidRPr="00E4244B">
        <w:rPr>
          <w:rFonts w:ascii="Times New Roman" w:hAnsi="Times New Roman" w:cs="Times New Roman"/>
          <w:color w:val="000000"/>
        </w:rPr>
        <w:t xml:space="preserve"> [...] [</w:t>
      </w:r>
      <w:proofErr w:type="spellStart"/>
      <w:r w:rsidRPr="00E4244B">
        <w:rPr>
          <w:rFonts w:ascii="Times New Roman" w:hAnsi="Times New Roman" w:cs="Times New Roman"/>
          <w:color w:val="000000"/>
        </w:rPr>
        <w:t>s.l</w:t>
      </w:r>
      <w:proofErr w:type="spellEnd"/>
      <w:r w:rsidRPr="00E4244B">
        <w:rPr>
          <w:rFonts w:ascii="Times New Roman" w:hAnsi="Times New Roman" w:cs="Times New Roman"/>
          <w:color w:val="000000"/>
        </w:rPr>
        <w:t xml:space="preserve">: s.n.]. Disponível em: </w:t>
      </w:r>
      <w:hyperlink r:id="rId8" w:history="1">
        <w:r w:rsidRPr="00E4244B">
          <w:rPr>
            <w:rStyle w:val="Hyperlink"/>
            <w:rFonts w:ascii="Times New Roman" w:hAnsi="Times New Roman" w:cs="Times New Roman"/>
            <w:color w:val="1155CC"/>
          </w:rPr>
          <w:t>https://shre.ink/lnZl</w:t>
        </w:r>
      </w:hyperlink>
      <w:r w:rsidRPr="00E4244B">
        <w:rPr>
          <w:rFonts w:ascii="Times New Roman" w:hAnsi="Times New Roman" w:cs="Times New Roman"/>
          <w:color w:val="000000"/>
        </w:rPr>
        <w:t>. Acesso em: 31 de maio 2023.</w:t>
      </w:r>
    </w:p>
    <w:p w14:paraId="0840AF07" w14:textId="77777777" w:rsidR="00B166A1" w:rsidRPr="00E4244B" w:rsidRDefault="00B166A1" w:rsidP="00B166A1">
      <w:pPr>
        <w:jc w:val="both"/>
        <w:rPr>
          <w:rFonts w:ascii="Times New Roman" w:eastAsia="Times New Roman" w:hAnsi="Times New Roman" w:cs="Times New Roman"/>
        </w:rPr>
      </w:pPr>
    </w:p>
    <w:p w14:paraId="53010D47" w14:textId="7657AC7F" w:rsidR="00B166A1" w:rsidRDefault="00B166A1" w:rsidP="00B166A1">
      <w:pPr>
        <w:jc w:val="both"/>
        <w:rPr>
          <w:rFonts w:ascii="Times New Roman" w:hAnsi="Times New Roman" w:cs="Times New Roman"/>
          <w:color w:val="000000"/>
        </w:rPr>
      </w:pPr>
      <w:r w:rsidRPr="00E4244B">
        <w:rPr>
          <w:rFonts w:ascii="Times New Roman" w:hAnsi="Times New Roman" w:cs="Times New Roman"/>
          <w:color w:val="000000"/>
        </w:rPr>
        <w:t xml:space="preserve">LOTT, K.; MURUMAA-MENGEL, M.; MARLING, R. </w:t>
      </w:r>
      <w:proofErr w:type="spellStart"/>
      <w:r w:rsidRPr="00E4244B">
        <w:rPr>
          <w:rFonts w:ascii="Times New Roman" w:hAnsi="Times New Roman" w:cs="Times New Roman"/>
          <w:color w:val="000000"/>
        </w:rPr>
        <w:t>Mainstreaming</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the</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manosphere</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discourses</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of</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contemporary</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masculinity</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among</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Estonian</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color w:val="000000"/>
        </w:rPr>
        <w:t>manfluencers</w:t>
      </w:r>
      <w:proofErr w:type="spellEnd"/>
      <w:r w:rsidRPr="00E4244B">
        <w:rPr>
          <w:rFonts w:ascii="Times New Roman" w:hAnsi="Times New Roman" w:cs="Times New Roman"/>
          <w:color w:val="000000"/>
        </w:rPr>
        <w:t xml:space="preserve">. </w:t>
      </w:r>
      <w:proofErr w:type="spellStart"/>
      <w:r w:rsidRPr="00E4244B">
        <w:rPr>
          <w:rFonts w:ascii="Times New Roman" w:hAnsi="Times New Roman" w:cs="Times New Roman"/>
          <w:b/>
          <w:bCs/>
          <w:color w:val="000000"/>
        </w:rPr>
        <w:t>Humanit</w:t>
      </w:r>
      <w:proofErr w:type="spellEnd"/>
      <w:r w:rsidRPr="00E4244B">
        <w:rPr>
          <w:rFonts w:ascii="Times New Roman" w:hAnsi="Times New Roman" w:cs="Times New Roman"/>
          <w:b/>
          <w:bCs/>
          <w:color w:val="000000"/>
        </w:rPr>
        <w:t xml:space="preserve"> </w:t>
      </w:r>
      <w:proofErr w:type="spellStart"/>
      <w:r w:rsidRPr="00E4244B">
        <w:rPr>
          <w:rFonts w:ascii="Times New Roman" w:hAnsi="Times New Roman" w:cs="Times New Roman"/>
          <w:b/>
          <w:bCs/>
          <w:color w:val="000000"/>
        </w:rPr>
        <w:t>Soc</w:t>
      </w:r>
      <w:proofErr w:type="spellEnd"/>
      <w:r w:rsidRPr="00E4244B">
        <w:rPr>
          <w:rFonts w:ascii="Times New Roman" w:hAnsi="Times New Roman" w:cs="Times New Roman"/>
          <w:b/>
          <w:bCs/>
          <w:color w:val="000000"/>
        </w:rPr>
        <w:t xml:space="preserve"> </w:t>
      </w:r>
      <w:proofErr w:type="spellStart"/>
      <w:r w:rsidRPr="00E4244B">
        <w:rPr>
          <w:rFonts w:ascii="Times New Roman" w:hAnsi="Times New Roman" w:cs="Times New Roman"/>
          <w:b/>
          <w:bCs/>
          <w:color w:val="000000"/>
        </w:rPr>
        <w:t>Sci</w:t>
      </w:r>
      <w:proofErr w:type="spellEnd"/>
      <w:r w:rsidRPr="00E4244B">
        <w:rPr>
          <w:rFonts w:ascii="Times New Roman" w:hAnsi="Times New Roman" w:cs="Times New Roman"/>
          <w:b/>
          <w:bCs/>
          <w:color w:val="000000"/>
        </w:rPr>
        <w:t xml:space="preserve"> </w:t>
      </w:r>
      <w:proofErr w:type="spellStart"/>
      <w:r w:rsidRPr="00E4244B">
        <w:rPr>
          <w:rFonts w:ascii="Times New Roman" w:hAnsi="Times New Roman" w:cs="Times New Roman"/>
          <w:b/>
          <w:bCs/>
          <w:color w:val="000000"/>
        </w:rPr>
        <w:t>Commun</w:t>
      </w:r>
      <w:proofErr w:type="spellEnd"/>
      <w:r w:rsidRPr="00E4244B">
        <w:rPr>
          <w:rFonts w:ascii="Times New Roman" w:hAnsi="Times New Roman" w:cs="Times New Roman"/>
          <w:b/>
          <w:bCs/>
          <w:color w:val="000000"/>
        </w:rPr>
        <w:t xml:space="preserve">, </w:t>
      </w:r>
      <w:r w:rsidRPr="00E4244B">
        <w:rPr>
          <w:rFonts w:ascii="Times New Roman" w:hAnsi="Times New Roman" w:cs="Times New Roman"/>
          <w:color w:val="000000"/>
        </w:rPr>
        <w:t>v.</w:t>
      </w:r>
      <w:r w:rsidRPr="00E4244B">
        <w:rPr>
          <w:rFonts w:ascii="Times New Roman" w:hAnsi="Times New Roman" w:cs="Times New Roman"/>
          <w:b/>
          <w:bCs/>
          <w:color w:val="000000"/>
        </w:rPr>
        <w:t xml:space="preserve"> </w:t>
      </w:r>
      <w:r w:rsidRPr="00E4244B">
        <w:rPr>
          <w:rFonts w:ascii="Times New Roman" w:hAnsi="Times New Roman" w:cs="Times New Roman"/>
          <w:color w:val="000000"/>
        </w:rPr>
        <w:t xml:space="preserve">12, n. 602, 2025. </w:t>
      </w:r>
      <w:hyperlink r:id="rId9" w:history="1">
        <w:r w:rsidRPr="00E4244B">
          <w:rPr>
            <w:rStyle w:val="Hyperlink"/>
            <w:rFonts w:ascii="Times New Roman" w:hAnsi="Times New Roman" w:cs="Times New Roman"/>
            <w:color w:val="1155CC"/>
          </w:rPr>
          <w:t>https://doi.org/10.1057/s41599-025-04903-y</w:t>
        </w:r>
      </w:hyperlink>
      <w:r w:rsidRPr="00E4244B">
        <w:rPr>
          <w:rFonts w:ascii="Times New Roman" w:hAnsi="Times New Roman" w:cs="Times New Roman"/>
          <w:color w:val="000000"/>
        </w:rPr>
        <w:t>.</w:t>
      </w:r>
    </w:p>
    <w:p w14:paraId="1C81719C" w14:textId="2CF02FAF" w:rsidR="00E4244B" w:rsidRDefault="00E4244B" w:rsidP="00B166A1">
      <w:pPr>
        <w:jc w:val="both"/>
        <w:rPr>
          <w:rFonts w:ascii="Times New Roman" w:hAnsi="Times New Roman" w:cs="Times New Roman"/>
          <w:color w:val="000000"/>
        </w:rPr>
      </w:pPr>
    </w:p>
    <w:p w14:paraId="4C495C32" w14:textId="77777777" w:rsidR="00C8094C" w:rsidRDefault="00E4244B" w:rsidP="00212035">
      <w:pPr>
        <w:pStyle w:val="NormalWeb"/>
        <w:spacing w:before="0" w:beforeAutospacing="0" w:after="480" w:afterAutospacing="0"/>
        <w:rPr>
          <w:color w:val="000000"/>
        </w:rPr>
      </w:pPr>
      <w:r w:rsidRPr="00E4244B">
        <w:rPr>
          <w:color w:val="000000"/>
        </w:rPr>
        <w:t xml:space="preserve">MARQUES, J. F.; ALVES, E. C. Entre regimes de informação e desinformação: modos de produção informacional na contemporaneidade. Perspectivas em Ciência da Informação, v. 29, 2024. Disponível em: </w:t>
      </w:r>
      <w:hyperlink r:id="rId10" w:anchor="a" w:history="1">
        <w:r w:rsidRPr="00E4244B">
          <w:rPr>
            <w:rStyle w:val="Hyperlink"/>
            <w:color w:val="1155CC"/>
          </w:rPr>
          <w:t>https://www.scielo.br/j/pci/a/DTNCGf6sWJtTQdXc4sbgxmM/?lang=pt#a</w:t>
        </w:r>
      </w:hyperlink>
      <w:r w:rsidRPr="00E4244B">
        <w:rPr>
          <w:color w:val="000000"/>
        </w:rPr>
        <w:t xml:space="preserve">. </w:t>
      </w:r>
    </w:p>
    <w:p w14:paraId="6766321B" w14:textId="77777777" w:rsidR="00A82F46" w:rsidRDefault="00E4244B" w:rsidP="00E4244B">
      <w:pPr>
        <w:pStyle w:val="NormalWeb"/>
        <w:spacing w:before="0" w:beforeAutospacing="0" w:after="0" w:afterAutospacing="0"/>
        <w:rPr>
          <w:ins w:id="0" w:author="Cibele" w:date="2026-05-04T08:39:00Z"/>
          <w:color w:val="000000"/>
        </w:rPr>
      </w:pPr>
      <w:r w:rsidRPr="00E4244B">
        <w:rPr>
          <w:color w:val="000000"/>
        </w:rPr>
        <w:t xml:space="preserve">Acesso em: </w:t>
      </w:r>
      <w:r>
        <w:rPr>
          <w:color w:val="000000"/>
        </w:rPr>
        <w:t>29</w:t>
      </w:r>
      <w:r w:rsidRPr="00E4244B">
        <w:rPr>
          <w:color w:val="000000"/>
        </w:rPr>
        <w:t xml:space="preserve"> </w:t>
      </w:r>
      <w:r>
        <w:rPr>
          <w:color w:val="000000"/>
        </w:rPr>
        <w:t>jan</w:t>
      </w:r>
      <w:r w:rsidRPr="00E4244B">
        <w:rPr>
          <w:color w:val="000000"/>
        </w:rPr>
        <w:t>. 202</w:t>
      </w:r>
      <w:r w:rsidR="002B441F">
        <w:rPr>
          <w:color w:val="000000"/>
        </w:rPr>
        <w:t>6</w:t>
      </w:r>
      <w:r w:rsidRPr="00E4244B">
        <w:rPr>
          <w:color w:val="000000"/>
        </w:rPr>
        <w:t>.</w:t>
      </w:r>
      <w:r w:rsidR="00B166A1" w:rsidRPr="00E4244B">
        <w:rPr>
          <w:color w:val="000000"/>
        </w:rPr>
        <w:t xml:space="preserve">OYÈWÚMI, O. </w:t>
      </w:r>
      <w:r w:rsidR="00B166A1" w:rsidRPr="00E4244B">
        <w:rPr>
          <w:b/>
          <w:bCs/>
          <w:color w:val="000000"/>
        </w:rPr>
        <w:t>A invenção das mulheres</w:t>
      </w:r>
      <w:r w:rsidR="00B166A1" w:rsidRPr="00E4244B">
        <w:rPr>
          <w:color w:val="000000"/>
        </w:rPr>
        <w:t>: construindo um sentido africano para os discursos ocidentais de gênero. Rio de Janeiro: Bazar do Tempo, 2021.</w:t>
      </w:r>
    </w:p>
    <w:p w14:paraId="640092DE" w14:textId="77777777" w:rsidR="00A82F46" w:rsidRDefault="00A82F46" w:rsidP="00E4244B">
      <w:pPr>
        <w:pStyle w:val="NormalWeb"/>
        <w:spacing w:before="0" w:beforeAutospacing="0" w:after="0" w:afterAutospacing="0"/>
        <w:rPr>
          <w:ins w:id="1" w:author="Cibele" w:date="2026-05-04T08:39:00Z"/>
          <w:color w:val="000000"/>
        </w:rPr>
      </w:pPr>
    </w:p>
    <w:p w14:paraId="01210E46" w14:textId="569D1A23" w:rsidR="00E4244B" w:rsidRPr="00E4244B" w:rsidRDefault="00E4244B" w:rsidP="00E4244B">
      <w:pPr>
        <w:pStyle w:val="NormalWeb"/>
        <w:spacing w:before="0" w:beforeAutospacing="0" w:after="0" w:afterAutospacing="0"/>
      </w:pPr>
      <w:r w:rsidRPr="00E4244B">
        <w:rPr>
          <w:color w:val="000000"/>
        </w:rPr>
        <w:t xml:space="preserve">SANTINI, R. M., et. al.  </w:t>
      </w:r>
      <w:r w:rsidRPr="00E4244B">
        <w:rPr>
          <w:b/>
          <w:bCs/>
          <w:color w:val="000000"/>
        </w:rPr>
        <w:t>Aprenda a evitar ‘esse tipo’ de mulher:</w:t>
      </w:r>
      <w:r w:rsidRPr="00E4244B">
        <w:rPr>
          <w:color w:val="000000"/>
        </w:rPr>
        <w:t xml:space="preserve"> estratégias discursivas e monetização da misoginia no YouTube. Rio de Janeiro: </w:t>
      </w:r>
      <w:proofErr w:type="spellStart"/>
      <w:r w:rsidRPr="00E4244B">
        <w:rPr>
          <w:color w:val="000000"/>
        </w:rPr>
        <w:t>NetLab</w:t>
      </w:r>
      <w:proofErr w:type="spellEnd"/>
      <w:r w:rsidRPr="00E4244B">
        <w:rPr>
          <w:color w:val="000000"/>
        </w:rPr>
        <w:t xml:space="preserve"> – Laboratório de Estudos de Internet e Redes Sociais, Universidade Federal do Rio de</w:t>
      </w:r>
    </w:p>
    <w:p w14:paraId="6C2D3C7D" w14:textId="77777777" w:rsidR="00E4244B" w:rsidRPr="00E4244B" w:rsidRDefault="00E4244B" w:rsidP="00E4244B">
      <w:pPr>
        <w:pStyle w:val="NormalWeb"/>
        <w:spacing w:before="0" w:beforeAutospacing="0" w:after="0" w:afterAutospacing="0"/>
      </w:pPr>
      <w:r w:rsidRPr="00E4244B">
        <w:rPr>
          <w:color w:val="000000"/>
        </w:rPr>
        <w:t xml:space="preserve">Janeiro (UFRJ). Publicado em </w:t>
      </w:r>
      <w:proofErr w:type="gramStart"/>
      <w:r w:rsidRPr="00E4244B">
        <w:rPr>
          <w:color w:val="000000"/>
        </w:rPr>
        <w:t>Dezembro</w:t>
      </w:r>
      <w:proofErr w:type="gramEnd"/>
      <w:r w:rsidRPr="00E4244B">
        <w:rPr>
          <w:color w:val="000000"/>
        </w:rPr>
        <w:t xml:space="preserve"> de 2024.</w:t>
      </w:r>
    </w:p>
    <w:p w14:paraId="2EE9D35C" w14:textId="77777777" w:rsidR="00B166A1" w:rsidRDefault="00B166A1" w:rsidP="00B166A1">
      <w:pPr>
        <w:jc w:val="both"/>
        <w:rPr>
          <w:rFonts w:ascii="Times New Roman" w:eastAsia="Times New Roman" w:hAnsi="Times New Roman" w:cs="Times New Roman"/>
        </w:rPr>
      </w:pPr>
    </w:p>
    <w:p w14:paraId="6BE22906" w14:textId="7F0BB301" w:rsidR="00B166A1" w:rsidRDefault="00B166A1" w:rsidP="00B166A1">
      <w:pPr>
        <w:rPr>
          <w:rFonts w:ascii="Times New Roman" w:hAnsi="Times New Roman" w:cs="Times New Roman"/>
          <w:color w:val="000000"/>
        </w:rPr>
      </w:pPr>
      <w:r w:rsidRPr="00B166A1">
        <w:rPr>
          <w:rFonts w:ascii="Times New Roman" w:hAnsi="Times New Roman" w:cs="Times New Roman"/>
          <w:color w:val="000000"/>
        </w:rPr>
        <w:t>VILAÇA, G</w:t>
      </w:r>
      <w:r w:rsidR="00E4244B">
        <w:rPr>
          <w:rFonts w:ascii="Times New Roman" w:hAnsi="Times New Roman" w:cs="Times New Roman"/>
          <w:color w:val="000000"/>
        </w:rPr>
        <w:t>.</w:t>
      </w:r>
      <w:r w:rsidRPr="00B166A1">
        <w:rPr>
          <w:rFonts w:ascii="Times New Roman" w:hAnsi="Times New Roman" w:cs="Times New Roman"/>
          <w:color w:val="000000"/>
        </w:rPr>
        <w:t>; D’A</w:t>
      </w:r>
      <w:r w:rsidR="00996BA4">
        <w:rPr>
          <w:rFonts w:ascii="Times New Roman" w:hAnsi="Times New Roman" w:cs="Times New Roman"/>
          <w:color w:val="000000"/>
        </w:rPr>
        <w:t>NDREA</w:t>
      </w:r>
      <w:r w:rsidR="00E4244B">
        <w:rPr>
          <w:rFonts w:ascii="Times New Roman" w:hAnsi="Times New Roman" w:cs="Times New Roman"/>
          <w:color w:val="000000"/>
        </w:rPr>
        <w:t>.</w:t>
      </w:r>
      <w:r w:rsidRPr="00B166A1">
        <w:rPr>
          <w:rFonts w:ascii="Times New Roman" w:hAnsi="Times New Roman" w:cs="Times New Roman"/>
          <w:color w:val="000000"/>
        </w:rPr>
        <w:t xml:space="preserve">, C. Da </w:t>
      </w:r>
      <w:proofErr w:type="spellStart"/>
      <w:r w:rsidRPr="00B166A1">
        <w:rPr>
          <w:rFonts w:ascii="Times New Roman" w:hAnsi="Times New Roman" w:cs="Times New Roman"/>
          <w:color w:val="000000"/>
        </w:rPr>
        <w:t>manosphere</w:t>
      </w:r>
      <w:proofErr w:type="spellEnd"/>
      <w:r w:rsidRPr="00B166A1">
        <w:rPr>
          <w:rFonts w:ascii="Times New Roman" w:hAnsi="Times New Roman" w:cs="Times New Roman"/>
          <w:color w:val="000000"/>
        </w:rPr>
        <w:t xml:space="preserve"> à </w:t>
      </w:r>
      <w:proofErr w:type="spellStart"/>
      <w:r w:rsidRPr="00B166A1">
        <w:rPr>
          <w:rFonts w:ascii="Times New Roman" w:hAnsi="Times New Roman" w:cs="Times New Roman"/>
          <w:color w:val="000000"/>
        </w:rPr>
        <w:t>machosfera</w:t>
      </w:r>
      <w:proofErr w:type="spellEnd"/>
      <w:r w:rsidRPr="00B166A1">
        <w:rPr>
          <w:rFonts w:ascii="Times New Roman" w:hAnsi="Times New Roman" w:cs="Times New Roman"/>
          <w:color w:val="000000"/>
        </w:rPr>
        <w:t xml:space="preserve">: práticas (sub)culturais masculinistas em plataformas anonimizadas. </w:t>
      </w:r>
      <w:r w:rsidRPr="00B166A1">
        <w:rPr>
          <w:rFonts w:ascii="Times New Roman" w:hAnsi="Times New Roman" w:cs="Times New Roman"/>
          <w:b/>
          <w:bCs/>
          <w:color w:val="000000"/>
        </w:rPr>
        <w:t>ECO-PÓS</w:t>
      </w:r>
      <w:r w:rsidRPr="00B166A1">
        <w:rPr>
          <w:rFonts w:ascii="Times New Roman" w:hAnsi="Times New Roman" w:cs="Times New Roman"/>
          <w:color w:val="000000"/>
        </w:rPr>
        <w:t>, v. 24, n. 2, 2021. Dossiê Guerras Culturais. DOI: 10.29146/</w:t>
      </w:r>
      <w:proofErr w:type="gramStart"/>
      <w:r w:rsidRPr="00B166A1">
        <w:rPr>
          <w:rFonts w:ascii="Times New Roman" w:hAnsi="Times New Roman" w:cs="Times New Roman"/>
          <w:color w:val="000000"/>
        </w:rPr>
        <w:t>ecopos.v</w:t>
      </w:r>
      <w:proofErr w:type="gramEnd"/>
      <w:r w:rsidRPr="00B166A1">
        <w:rPr>
          <w:rFonts w:ascii="Times New Roman" w:hAnsi="Times New Roman" w:cs="Times New Roman"/>
          <w:color w:val="000000"/>
        </w:rPr>
        <w:t>24i2.27703. Disponível em:</w:t>
      </w:r>
      <w:hyperlink r:id="rId11" w:history="1">
        <w:r w:rsidRPr="00B166A1">
          <w:rPr>
            <w:rStyle w:val="Hyperlink"/>
            <w:rFonts w:ascii="Times New Roman" w:hAnsi="Times New Roman" w:cs="Times New Roman"/>
            <w:color w:val="000000"/>
          </w:rPr>
          <w:t xml:space="preserve"> </w:t>
        </w:r>
        <w:r w:rsidRPr="00B166A1">
          <w:rPr>
            <w:rStyle w:val="Hyperlink"/>
            <w:rFonts w:ascii="Times New Roman" w:hAnsi="Times New Roman" w:cs="Times New Roman"/>
            <w:color w:val="1155CC"/>
          </w:rPr>
          <w:t>https://revistaecopos.eco.ufrj.br/</w:t>
        </w:r>
      </w:hyperlink>
      <w:r w:rsidRPr="00B166A1">
        <w:rPr>
          <w:rFonts w:ascii="Times New Roman" w:hAnsi="Times New Roman" w:cs="Times New Roman"/>
          <w:color w:val="000000"/>
        </w:rPr>
        <w:t>. Acesso em: 26 jan. 2026.</w:t>
      </w:r>
    </w:p>
    <w:p w14:paraId="18E7A094" w14:textId="090809C9" w:rsidR="009B2719" w:rsidRDefault="009B2719" w:rsidP="00B166A1">
      <w:pPr>
        <w:rPr>
          <w:rFonts w:ascii="Times New Roman" w:hAnsi="Times New Roman" w:cs="Times New Roman"/>
          <w:color w:val="000000"/>
        </w:rPr>
      </w:pPr>
    </w:p>
    <w:p w14:paraId="32E61761" w14:textId="3950E346" w:rsidR="00E4244B" w:rsidRPr="00E4244B" w:rsidRDefault="00E4244B" w:rsidP="00E4244B">
      <w:pPr>
        <w:ind w:left="284" w:hanging="284"/>
        <w:rPr>
          <w:rFonts w:ascii="Times New Roman" w:hAnsi="Times New Roman" w:cs="Times New Roman"/>
        </w:rPr>
      </w:pPr>
      <w:r w:rsidRPr="00E4244B">
        <w:rPr>
          <w:rFonts w:ascii="Times New Roman" w:hAnsi="Times New Roman" w:cs="Times New Roman"/>
        </w:rPr>
        <w:t xml:space="preserve">WITTIG, M. Não se nasce mulher. In: </w:t>
      </w:r>
      <w:r w:rsidRPr="00E4244B">
        <w:rPr>
          <w:rFonts w:ascii="Times New Roman" w:hAnsi="Times New Roman" w:cs="Times New Roman"/>
          <w:color w:val="000000"/>
        </w:rPr>
        <w:t>HOLLANDA, H</w:t>
      </w:r>
      <w:r w:rsidR="002B441F">
        <w:rPr>
          <w:rFonts w:ascii="Times New Roman" w:hAnsi="Times New Roman" w:cs="Times New Roman"/>
          <w:color w:val="000000"/>
        </w:rPr>
        <w:t>.</w:t>
      </w:r>
      <w:r w:rsidRPr="00E4244B">
        <w:rPr>
          <w:rFonts w:ascii="Times New Roman" w:hAnsi="Times New Roman" w:cs="Times New Roman"/>
          <w:color w:val="000000"/>
        </w:rPr>
        <w:t xml:space="preserve"> B</w:t>
      </w:r>
      <w:r w:rsidR="002B441F">
        <w:rPr>
          <w:rFonts w:ascii="Times New Roman" w:hAnsi="Times New Roman" w:cs="Times New Roman"/>
          <w:color w:val="000000"/>
        </w:rPr>
        <w:t>.</w:t>
      </w:r>
      <w:r w:rsidRPr="00E4244B">
        <w:rPr>
          <w:rFonts w:ascii="Times New Roman" w:hAnsi="Times New Roman" w:cs="Times New Roman"/>
          <w:color w:val="000000"/>
        </w:rPr>
        <w:t xml:space="preserve"> (org.). </w:t>
      </w:r>
      <w:r w:rsidRPr="00E4244B">
        <w:rPr>
          <w:rFonts w:ascii="Times New Roman" w:hAnsi="Times New Roman" w:cs="Times New Roman"/>
          <w:b/>
          <w:bCs/>
          <w:color w:val="000000"/>
        </w:rPr>
        <w:t>Pensamento feminista:</w:t>
      </w:r>
      <w:r w:rsidRPr="00E4244B">
        <w:rPr>
          <w:rFonts w:ascii="Times New Roman" w:hAnsi="Times New Roman" w:cs="Times New Roman"/>
          <w:color w:val="000000"/>
        </w:rPr>
        <w:t xml:space="preserve"> conceitos fundamentais. Rio de Janeiro: Bazar do Tempo, 2019. p. 83–92.</w:t>
      </w:r>
    </w:p>
    <w:sectPr w:rsidR="00E4244B" w:rsidRPr="00E4244B" w:rsidSect="00485407">
      <w:headerReference w:type="default" r:id="rId12"/>
      <w:footerReference w:type="default" r:id="rId13"/>
      <w:headerReference w:type="first" r:id="rId14"/>
      <w:footerReference w:type="first" r:id="rId15"/>
      <w:pgSz w:w="11906" w:h="16838"/>
      <w:pgMar w:top="2070" w:right="1134" w:bottom="1742" w:left="1134" w:header="720" w:footer="116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8F1BF" w14:textId="77777777" w:rsidR="00B511FE" w:rsidRDefault="00B511FE" w:rsidP="00CA7A61">
      <w:r>
        <w:separator/>
      </w:r>
    </w:p>
  </w:endnote>
  <w:endnote w:type="continuationSeparator" w:id="0">
    <w:p w14:paraId="7E752D53" w14:textId="77777777" w:rsidR="00B511FE" w:rsidRDefault="00B511FE" w:rsidP="00CA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627B1" w14:textId="74FAF577" w:rsidR="002B7DC2" w:rsidRPr="00691E1B" w:rsidRDefault="00485407" w:rsidP="00691E1B">
    <w:pPr>
      <w:pBdr>
        <w:top w:val="nil"/>
        <w:left w:val="nil"/>
        <w:bottom w:val="nil"/>
        <w:right w:val="nil"/>
        <w:between w:val="nil"/>
      </w:pBdr>
      <w:tabs>
        <w:tab w:val="center" w:pos="4419"/>
        <w:tab w:val="right" w:pos="8838"/>
        <w:tab w:val="right" w:pos="8478"/>
      </w:tabs>
      <w:jc w:val="right"/>
      <w:rPr>
        <w:color w:val="000000"/>
      </w:rPr>
    </w:pPr>
    <w:r>
      <w:rPr>
        <w:noProof/>
        <w:color w:val="000000"/>
        <w:sz w:val="18"/>
        <w:szCs w:val="18"/>
      </w:rPr>
      <mc:AlternateContent>
        <mc:Choice Requires="wpg">
          <w:drawing>
            <wp:anchor distT="0" distB="0" distL="114300" distR="114300" simplePos="0" relativeHeight="251672576" behindDoc="0" locked="0" layoutInCell="1" allowOverlap="1" wp14:anchorId="5AA7BE28" wp14:editId="7B8364B2">
              <wp:simplePos x="0" y="0"/>
              <wp:positionH relativeFrom="column">
                <wp:posOffset>-889191</wp:posOffset>
              </wp:positionH>
              <wp:positionV relativeFrom="paragraph">
                <wp:posOffset>221241</wp:posOffset>
              </wp:positionV>
              <wp:extent cx="7891145" cy="1040182"/>
              <wp:effectExtent l="0" t="0" r="0" b="1270"/>
              <wp:wrapNone/>
              <wp:docPr id="1745556899" name="Agrupar 8"/>
              <wp:cNvGraphicFramePr/>
              <a:graphic xmlns:a="http://schemas.openxmlformats.org/drawingml/2006/main">
                <a:graphicData uri="http://schemas.microsoft.com/office/word/2010/wordprocessingGroup">
                  <wpg:wgp>
                    <wpg:cNvGrpSpPr/>
                    <wpg:grpSpPr>
                      <a:xfrm>
                        <a:off x="0" y="0"/>
                        <a:ext cx="7891145" cy="1040182"/>
                        <a:chOff x="0" y="0"/>
                        <a:chExt cx="7891145" cy="1040182"/>
                      </a:xfrm>
                    </wpg:grpSpPr>
                    <pic:pic xmlns:pic="http://schemas.openxmlformats.org/drawingml/2006/picture">
                      <pic:nvPicPr>
                        <pic:cNvPr id="256353870" name="Imagem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62838" y="0"/>
                          <a:ext cx="7571105" cy="363220"/>
                        </a:xfrm>
                        <a:prstGeom prst="rect">
                          <a:avLst/>
                        </a:prstGeom>
                      </pic:spPr>
                    </pic:pic>
                    <wps:wsp>
                      <wps:cNvPr id="1332696342" name="Retângulo 1332696342"/>
                      <wps:cNvSpPr/>
                      <wps:spPr>
                        <a:xfrm>
                          <a:off x="0" y="87682"/>
                          <a:ext cx="7891145" cy="9525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4790872" name="Imagem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89348" y="200416"/>
                          <a:ext cx="1265555" cy="347345"/>
                        </a:xfrm>
                        <a:prstGeom prst="rect">
                          <a:avLst/>
                        </a:prstGeom>
                      </pic:spPr>
                    </pic:pic>
                    <wps:wsp>
                      <wps:cNvPr id="295812454" name="Caixa de Texto 6"/>
                      <wps:cNvSpPr txBox="1"/>
                      <wps:spPr>
                        <a:xfrm>
                          <a:off x="5542767" y="269310"/>
                          <a:ext cx="1749425" cy="218440"/>
                        </a:xfrm>
                        <a:prstGeom prst="rect">
                          <a:avLst/>
                        </a:prstGeom>
                        <a:noFill/>
                        <a:ln w="6350">
                          <a:noFill/>
                        </a:ln>
                      </wps:spPr>
                      <wps:txbx>
                        <w:txbxContent>
                          <w:p w14:paraId="4CF2CDB4" w14:textId="0C5CD2BC" w:rsidR="00CB52EB" w:rsidRPr="001F356B" w:rsidRDefault="00A82F46" w:rsidP="001F356B">
                            <w:pPr>
                              <w:ind w:left="709" w:hanging="709"/>
                              <w:jc w:val="right"/>
                              <w:rPr>
                                <w:rFonts w:ascii="Arial" w:hAnsi="Arial" w:cs="Arial"/>
                                <w:color w:val="FFFFFF" w:themeColor="background1"/>
                                <w:spacing w:val="20"/>
                                <w:sz w:val="13"/>
                                <w:szCs w:val="13"/>
                                <w14:textOutline w14:w="9525" w14:cap="rnd" w14:cmpd="sng" w14:algn="ctr">
                                  <w14:noFill/>
                                  <w14:prstDash w14:val="solid"/>
                                  <w14:bevel/>
                                </w14:textOutline>
                              </w:rPr>
                            </w:pPr>
                            <w:hyperlink r:id="rId3" w:history="1">
                              <w:r w:rsidR="00CB52EB" w:rsidRPr="001F356B">
                                <w:rPr>
                                  <w:rStyle w:val="Hyperlink"/>
                                  <w:rFonts w:ascii="Arial" w:hAnsi="Arial" w:cs="Arial"/>
                                  <w:color w:val="FFFFFF" w:themeColor="background1"/>
                                  <w:spacing w:val="20"/>
                                  <w:sz w:val="13"/>
                                  <w:szCs w:val="13"/>
                                  <w:u w:val="none"/>
                                  <w14:textOutline w14:w="9525" w14:cap="rnd" w14:cmpd="sng" w14:algn="ctr">
                                    <w14:noFill/>
                                    <w14:prstDash w14:val="solid"/>
                                    <w14:bevel/>
                                  </w14:textOutline>
                                </w:rPr>
                                <w:t>www.sociedadeepticc.org.br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A7BE28" id="Agrupar 8" o:spid="_x0000_s1032" style="position:absolute;left:0;text-align:left;margin-left:-70pt;margin-top:17.4pt;width:621.35pt;height:81.9pt;z-index:251672576" coordsize="78911,104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33" type="#_x0000_t75" style="position:absolute;left:1628;width:75711;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">
                <v:imagedata r:id="rId4" o:title=""/>
              </v:shape>
              <v:rect id="Retângulo 1332696342" o:spid="_x0000_s1034" style="position:absolute;top:876;width:78911;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" fillcolor="red" stroked="f" strokeweight="1pt"/>
              <v:shape id="Imagem 1" o:spid="_x0000_s1035" type="#_x0000_t75" style="position:absolute;left:8893;top:2004;width:1265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">
                <v:imagedata r:id="rId5" o:title=""/>
              </v:shape>
              <v:shapetype id="_x0000_t202" coordsize="21600,21600" o:spt="202" path="m,l,21600r21600,l21600,xe">
                <v:stroke joinstyle="miter"/>
                <v:path gradientshapeok="t" o:connecttype="rect"/>
              </v:shapetype>
              <v:shape id="Caixa de Texto 6" o:spid="_x0000_s1036" type="#_x0000_t202" style="position:absolute;left:55427;top:2693;width:1749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" filled="f" stroked="f" strokeweight=".5pt">
                <v:textbox>
                  <w:txbxContent>
                    <w:p w14:paraId="4CF2CDB4" w14:textId="0C5CD2BC" w:rsidR="00CB52EB" w:rsidRPr="001F356B" w:rsidRDefault="009A5997" w:rsidP="001F356B">
                      <w:pPr>
                        <w:ind w:left="709" w:hanging="709"/>
                        <w:jc w:val="right"/>
                        <w:rPr>
                          <w:rFonts w:ascii="Arial" w:hAnsi="Arial" w:cs="Arial"/>
                          <w:color w:val="FFFFFF" w:themeColor="background1"/>
                          <w:spacing w:val="20"/>
                          <w:sz w:val="13"/>
                          <w:szCs w:val="13"/>
                          <w14:textOutline w14:w="9525" w14:cap="rnd" w14:cmpd="sng" w14:algn="ctr">
                            <w14:noFill/>
                            <w14:prstDash w14:val="solid"/>
                            <w14:bevel/>
                          </w14:textOutline>
                        </w:rPr>
                      </w:pPr>
                      <w:hyperlink r:id="rId6" w:history="1">
                        <w:r w:rsidR="00CB52EB" w:rsidRPr="001F356B">
                          <w:rPr>
                            <w:rStyle w:val="Hyperlink"/>
                            <w:rFonts w:ascii="Arial" w:hAnsi="Arial" w:cs="Arial"/>
                            <w:color w:val="FFFFFF" w:themeColor="background1"/>
                            <w:spacing w:val="20"/>
                            <w:sz w:val="13"/>
                            <w:szCs w:val="13"/>
                            <w:u w:val="none"/>
                            <w14:textOutline w14:w="9525" w14:cap="rnd" w14:cmpd="sng" w14:algn="ctr">
                              <w14:noFill/>
                              <w14:prstDash w14:val="solid"/>
                              <w14:bevel/>
                            </w14:textOutline>
                          </w:rPr>
                          <w:t>www.sociedadeepticc.org.br</w:t>
                        </w:r>
                      </w:hyperlink>
                    </w:p>
                  </w:txbxContent>
                </v:textbox>
              </v:shape>
            </v:group>
          </w:pict>
        </mc:Fallback>
      </mc:AlternateContent>
    </w:r>
    <w:r w:rsidR="00691E1B">
      <w:rPr>
        <w:color w:val="000000"/>
        <w:sz w:val="18"/>
        <w:szCs w:val="18"/>
      </w:rPr>
      <w:fldChar w:fldCharType="begin"/>
    </w:r>
    <w:r w:rsidR="00691E1B">
      <w:rPr>
        <w:color w:val="000000"/>
        <w:sz w:val="18"/>
        <w:szCs w:val="18"/>
      </w:rPr>
      <w:instrText>PAGE</w:instrText>
    </w:r>
    <w:r w:rsidR="00691E1B">
      <w:rPr>
        <w:color w:val="000000"/>
        <w:sz w:val="18"/>
        <w:szCs w:val="18"/>
      </w:rPr>
      <w:fldChar w:fldCharType="separate"/>
    </w:r>
    <w:r w:rsidR="00691E1B">
      <w:rPr>
        <w:color w:val="000000"/>
        <w:sz w:val="18"/>
        <w:szCs w:val="18"/>
      </w:rPr>
      <w:t>1</w:t>
    </w:r>
    <w:r w:rsidR="00691E1B">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12DF" w14:textId="77777777" w:rsidR="00691E1B" w:rsidRDefault="00691E1B" w:rsidP="00691E1B">
    <w:pPr>
      <w:pBdr>
        <w:top w:val="nil"/>
        <w:left w:val="nil"/>
        <w:bottom w:val="nil"/>
        <w:right w:val="nil"/>
        <w:between w:val="nil"/>
      </w:pBdr>
      <w:tabs>
        <w:tab w:val="center" w:pos="4419"/>
        <w:tab w:val="right" w:pos="8838"/>
        <w:tab w:val="right" w:pos="8478"/>
      </w:tabs>
      <w:jc w:val="right"/>
      <w:rPr>
        <w:color w:val="000000"/>
      </w:rPr>
    </w:pP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t>1</w:t>
    </w:r>
    <w:r>
      <w:rPr>
        <w:color w:val="000000"/>
        <w:sz w:val="18"/>
        <w:szCs w:val="18"/>
      </w:rPr>
      <w:fldChar w:fldCharType="end"/>
    </w:r>
  </w:p>
  <w:p w14:paraId="3594B950" w14:textId="77777777" w:rsidR="00691E1B" w:rsidRDefault="00691E1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812D7" w14:textId="77777777" w:rsidR="00B511FE" w:rsidRDefault="00B511FE" w:rsidP="00CA7A61">
      <w:r>
        <w:separator/>
      </w:r>
    </w:p>
  </w:footnote>
  <w:footnote w:type="continuationSeparator" w:id="0">
    <w:p w14:paraId="77EEDE00" w14:textId="77777777" w:rsidR="00B511FE" w:rsidRDefault="00B511FE" w:rsidP="00CA7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2235" w14:textId="32C67D3D" w:rsidR="00CA7A61" w:rsidRDefault="00485407" w:rsidP="00CA7A61">
    <w:pPr>
      <w:pStyle w:val="Cabealho"/>
      <w:jc w:val="center"/>
    </w:pPr>
    <w:r>
      <w:rPr>
        <w:noProof/>
      </w:rPr>
      <mc:AlternateContent>
        <mc:Choice Requires="wpg">
          <w:drawing>
            <wp:anchor distT="0" distB="0" distL="114300" distR="114300" simplePos="0" relativeHeight="251670528" behindDoc="0" locked="0" layoutInCell="1" allowOverlap="1" wp14:anchorId="03BF5B17" wp14:editId="34B8A182">
              <wp:simplePos x="0" y="0"/>
              <wp:positionH relativeFrom="column">
                <wp:posOffset>-720090</wp:posOffset>
              </wp:positionH>
              <wp:positionV relativeFrom="paragraph">
                <wp:posOffset>-457200</wp:posOffset>
              </wp:positionV>
              <wp:extent cx="7891154" cy="952500"/>
              <wp:effectExtent l="0" t="0" r="0" b="0"/>
              <wp:wrapNone/>
              <wp:docPr id="566706917" name="Agrupar 7"/>
              <wp:cNvGraphicFramePr/>
              <a:graphic xmlns:a="http://schemas.openxmlformats.org/drawingml/2006/main">
                <a:graphicData uri="http://schemas.microsoft.com/office/word/2010/wordprocessingGroup">
                  <wpg:wgp>
                    <wpg:cNvGrpSpPr/>
                    <wpg:grpSpPr>
                      <a:xfrm>
                        <a:off x="0" y="0"/>
                        <a:ext cx="7891154" cy="952500"/>
                        <a:chOff x="0" y="0"/>
                        <a:chExt cx="7891154" cy="952500"/>
                      </a:xfrm>
                    </wpg:grpSpPr>
                    <wps:wsp>
                      <wps:cNvPr id="456079702" name="Retângulo 456079702"/>
                      <wps:cNvSpPr/>
                      <wps:spPr>
                        <a:xfrm>
                          <a:off x="0" y="0"/>
                          <a:ext cx="7891154" cy="9525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5607527" name="Imagem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20247" y="263047"/>
                          <a:ext cx="1767205" cy="466725"/>
                        </a:xfrm>
                        <a:prstGeom prst="rect">
                          <a:avLst/>
                        </a:prstGeom>
                      </pic:spPr>
                    </pic:pic>
                    <wps:wsp>
                      <wps:cNvPr id="1885092109" name="Caixa de Texto 2"/>
                      <wps:cNvSpPr txBox="1">
                        <a:spLocks noChangeArrowheads="1"/>
                      </wps:cNvSpPr>
                      <wps:spPr bwMode="auto">
                        <a:xfrm>
                          <a:off x="3939436" y="225468"/>
                          <a:ext cx="3201670" cy="194945"/>
                        </a:xfrm>
                        <a:prstGeom prst="rect">
                          <a:avLst/>
                        </a:prstGeom>
                        <a:noFill/>
                        <a:ln w="9525">
                          <a:noFill/>
                          <a:miter lim="800000"/>
                          <a:headEnd/>
                          <a:tailEnd/>
                        </a:ln>
                      </wps:spPr>
                      <wps:txbx>
                        <w:txbxContent>
                          <w:p w14:paraId="3AFBD07F" w14:textId="6A5C05B3" w:rsidR="00624C00" w:rsidRPr="001F356B" w:rsidRDefault="00624C00" w:rsidP="00624C00">
                            <w:pPr>
                              <w:jc w:val="right"/>
                              <w:rPr>
                                <w:rFonts w:ascii="Arial" w:eastAsia="Yu Gothic UI" w:hAnsi="Arial" w:cs="Arial"/>
                                <w:color w:val="FFFFFF" w:themeColor="background1"/>
                                <w:sz w:val="13"/>
                                <w:szCs w:val="13"/>
                              </w:rPr>
                            </w:pPr>
                            <w:r w:rsidRPr="001F356B">
                              <w:rPr>
                                <w:rStyle w:val="Forte"/>
                                <w:rFonts w:ascii="Arial" w:eastAsia="Yu Gothic UI" w:hAnsi="Arial" w:cs="Arial"/>
                                <w:color w:val="FFFFFF" w:themeColor="background1"/>
                                <w:sz w:val="13"/>
                                <w:szCs w:val="13"/>
                              </w:rPr>
                              <w:t>Imperialismo, colonialismo e soberania na periferia do capitalismo</w:t>
                            </w:r>
                          </w:p>
                        </w:txbxContent>
                      </wps:txbx>
                      <wps:bodyPr rot="0" vert="horz" wrap="square" lIns="91440" tIns="45720" rIns="91440" bIns="45720" anchor="t" anchorCtr="0">
                        <a:spAutoFit/>
                      </wps:bodyPr>
                    </wps:wsp>
                    <wps:wsp>
                      <wps:cNvPr id="2018473745" name="Caixa de Texto 2"/>
                      <wps:cNvSpPr txBox="1">
                        <a:spLocks noChangeArrowheads="1"/>
                      </wps:cNvSpPr>
                      <wps:spPr bwMode="auto">
                        <a:xfrm>
                          <a:off x="3939436" y="507304"/>
                          <a:ext cx="3201670" cy="311785"/>
                        </a:xfrm>
                        <a:prstGeom prst="rect">
                          <a:avLst/>
                        </a:prstGeom>
                        <a:noFill/>
                        <a:ln w="9525">
                          <a:noFill/>
                          <a:miter lim="800000"/>
                          <a:headEnd/>
                          <a:tailEnd/>
                        </a:ln>
                      </wps:spPr>
                      <wps:txbx>
                        <w:txbxContent>
                          <w:p w14:paraId="0D43D308" w14:textId="257152BA" w:rsidR="00CB52EB" w:rsidRPr="00CB52EB" w:rsidRDefault="00CB52EB" w:rsidP="00CB52EB">
                            <w:pPr>
                              <w:jc w:val="right"/>
                              <w:rPr>
                                <w:rStyle w:val="Forte"/>
                                <w:rFonts w:ascii="Arial" w:eastAsia="Yu Gothic UI" w:hAnsi="Arial" w:cs="Arial"/>
                                <w:b w:val="0"/>
                                <w:bCs w:val="0"/>
                                <w:color w:val="FFFFFF" w:themeColor="background1"/>
                                <w:sz w:val="16"/>
                                <w:szCs w:val="16"/>
                              </w:rPr>
                            </w:pPr>
                            <w:r w:rsidRPr="00CB52EB">
                              <w:rPr>
                                <w:rStyle w:val="Forte"/>
                                <w:rFonts w:ascii="Arial" w:eastAsia="Yu Gothic UI" w:hAnsi="Arial" w:cs="Arial"/>
                                <w:b w:val="0"/>
                                <w:bCs w:val="0"/>
                                <w:color w:val="FFFFFF" w:themeColor="background1"/>
                                <w:sz w:val="16"/>
                                <w:szCs w:val="16"/>
                              </w:rPr>
                              <w:t>Universidade Federal de Minas Gerais</w:t>
                            </w:r>
                          </w:p>
                          <w:p w14:paraId="419E2430" w14:textId="2E7C9B40" w:rsidR="00CB52EB" w:rsidRPr="00CB52EB" w:rsidRDefault="00CB52EB" w:rsidP="00CB52EB">
                            <w:pPr>
                              <w:jc w:val="right"/>
                              <w:rPr>
                                <w:rFonts w:ascii="Arial" w:eastAsia="Yu Gothic UI" w:hAnsi="Arial" w:cs="Arial"/>
                                <w:b/>
                                <w:bCs/>
                                <w:color w:val="FFFFFF" w:themeColor="background1"/>
                                <w:sz w:val="13"/>
                                <w:szCs w:val="13"/>
                              </w:rPr>
                            </w:pPr>
                            <w:r w:rsidRPr="00CB52EB">
                              <w:rPr>
                                <w:rStyle w:val="Forte"/>
                                <w:rFonts w:ascii="Arial" w:eastAsia="Yu Gothic UI" w:hAnsi="Arial" w:cs="Arial"/>
                                <w:b w:val="0"/>
                                <w:bCs w:val="0"/>
                                <w:color w:val="FFFFFF" w:themeColor="background1"/>
                                <w:sz w:val="13"/>
                                <w:szCs w:val="13"/>
                              </w:rPr>
                              <w:t xml:space="preserve">Belo Horizonte - MG, 19 a 23 de </w:t>
                            </w:r>
                            <w:r w:rsidR="00F6147D">
                              <w:rPr>
                                <w:rStyle w:val="Forte"/>
                                <w:rFonts w:ascii="Arial" w:eastAsia="Yu Gothic UI" w:hAnsi="Arial" w:cs="Arial"/>
                                <w:b w:val="0"/>
                                <w:bCs w:val="0"/>
                                <w:color w:val="FFFFFF" w:themeColor="background1"/>
                                <w:sz w:val="13"/>
                                <w:szCs w:val="13"/>
                              </w:rPr>
                              <w:t>m</w:t>
                            </w:r>
                            <w:r w:rsidRPr="00CB52EB">
                              <w:rPr>
                                <w:rStyle w:val="Forte"/>
                                <w:rFonts w:ascii="Arial" w:eastAsia="Yu Gothic UI" w:hAnsi="Arial" w:cs="Arial"/>
                                <w:b w:val="0"/>
                                <w:bCs w:val="0"/>
                                <w:color w:val="FFFFFF" w:themeColor="background1"/>
                                <w:sz w:val="13"/>
                                <w:szCs w:val="13"/>
                              </w:rPr>
                              <w:t>aio de 2026</w:t>
                            </w:r>
                          </w:p>
                        </w:txbxContent>
                      </wps:txbx>
                      <wps:bodyPr rot="0" vert="horz" wrap="square" lIns="91440" tIns="45720" rIns="91440" bIns="45720" anchor="t" anchorCtr="0">
                        <a:spAutoFit/>
                      </wps:bodyPr>
                    </wps:wsp>
                    <wps:wsp>
                      <wps:cNvPr id="1268284075" name="Conector Reto 4"/>
                      <wps:cNvCnPr/>
                      <wps:spPr>
                        <a:xfrm flipH="1" flipV="1">
                          <a:off x="4427951" y="419622"/>
                          <a:ext cx="2609215" cy="571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BF5B17" id="Agrupar 7" o:spid="_x0000_s1026" style="position:absolute;left:0;text-align:left;margin-left:-56.7pt;margin-top:-36pt;width:621.35pt;height:75pt;z-index:251670528" coordsize="78911,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">
              <v:rect id="Retângulo 456079702" o:spid="_x0000_s1027" style="position:absolute;width:78911;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" fillcolor="re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2" o:spid="_x0000_s1028" type="#_x0000_t75" style="position:absolute;left:7202;top:2630;width:1767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">
                <v:imagedata r:id="rId2" o:title=""/>
              </v:shape>
              <v:shapetype id="_x0000_t202" coordsize="21600,21600" o:spt="202" path="m,l,21600r21600,l21600,xe">
                <v:stroke joinstyle="miter"/>
                <v:path gradientshapeok="t" o:connecttype="rect"/>
              </v:shapetype>
              <v:shape id="Caixa de Texto 2" o:spid="_x0000_s1029" type="#_x0000_t202" style="position:absolute;left:39394;top:2254;width:32017;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" filled="f" stroked="f">
                <v:textbox style="mso-fit-shape-to-text:t">
                  <w:txbxContent>
                    <w:p w14:paraId="3AFBD07F" w14:textId="6A5C05B3" w:rsidR="00624C00" w:rsidRPr="001F356B" w:rsidRDefault="00624C00" w:rsidP="00624C00">
                      <w:pPr>
                        <w:jc w:val="right"/>
                        <w:rPr>
                          <w:rFonts w:ascii="Arial" w:eastAsia="Yu Gothic UI" w:hAnsi="Arial" w:cs="Arial"/>
                          <w:color w:val="FFFFFF" w:themeColor="background1"/>
                          <w:sz w:val="13"/>
                          <w:szCs w:val="13"/>
                        </w:rPr>
                      </w:pPr>
                      <w:r w:rsidRPr="001F356B">
                        <w:rPr>
                          <w:rStyle w:val="Forte"/>
                          <w:rFonts w:ascii="Arial" w:eastAsia="Yu Gothic UI" w:hAnsi="Arial" w:cs="Arial"/>
                          <w:color w:val="FFFFFF" w:themeColor="background1"/>
                          <w:sz w:val="13"/>
                          <w:szCs w:val="13"/>
                        </w:rPr>
                        <w:t>Imperialismo, colonialismo e soberania na periferia do capitalismo</w:t>
                      </w:r>
                    </w:p>
                  </w:txbxContent>
                </v:textbox>
              </v:shape>
              <v:shape id="Caixa de Texto 2" o:spid="_x0000_s1030" type="#_x0000_t202" style="position:absolute;left:39394;top:5073;width:32017;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" filled="f" stroked="f">
                <v:textbox style="mso-fit-shape-to-text:t">
                  <w:txbxContent>
                    <w:p w14:paraId="0D43D308" w14:textId="257152BA" w:rsidR="00CB52EB" w:rsidRPr="00CB52EB" w:rsidRDefault="00CB52EB" w:rsidP="00CB52EB">
                      <w:pPr>
                        <w:jc w:val="right"/>
                        <w:rPr>
                          <w:rStyle w:val="Forte"/>
                          <w:rFonts w:ascii="Arial" w:eastAsia="Yu Gothic UI" w:hAnsi="Arial" w:cs="Arial"/>
                          <w:b w:val="0"/>
                          <w:bCs w:val="0"/>
                          <w:color w:val="FFFFFF" w:themeColor="background1"/>
                          <w:sz w:val="16"/>
                          <w:szCs w:val="16"/>
                        </w:rPr>
                      </w:pPr>
                      <w:r w:rsidRPr="00CB52EB">
                        <w:rPr>
                          <w:rStyle w:val="Forte"/>
                          <w:rFonts w:ascii="Arial" w:eastAsia="Yu Gothic UI" w:hAnsi="Arial" w:cs="Arial"/>
                          <w:b w:val="0"/>
                          <w:bCs w:val="0"/>
                          <w:color w:val="FFFFFF" w:themeColor="background1"/>
                          <w:sz w:val="16"/>
                          <w:szCs w:val="16"/>
                        </w:rPr>
                        <w:t>Universidade Federal de Minas Gerais</w:t>
                      </w:r>
                    </w:p>
                    <w:p w14:paraId="419E2430" w14:textId="2E7C9B40" w:rsidR="00CB52EB" w:rsidRPr="00CB52EB" w:rsidRDefault="00CB52EB" w:rsidP="00CB52EB">
                      <w:pPr>
                        <w:jc w:val="right"/>
                        <w:rPr>
                          <w:rFonts w:ascii="Arial" w:eastAsia="Yu Gothic UI" w:hAnsi="Arial" w:cs="Arial"/>
                          <w:b/>
                          <w:bCs/>
                          <w:color w:val="FFFFFF" w:themeColor="background1"/>
                          <w:sz w:val="13"/>
                          <w:szCs w:val="13"/>
                        </w:rPr>
                      </w:pPr>
                      <w:r w:rsidRPr="00CB52EB">
                        <w:rPr>
                          <w:rStyle w:val="Forte"/>
                          <w:rFonts w:ascii="Arial" w:eastAsia="Yu Gothic UI" w:hAnsi="Arial" w:cs="Arial"/>
                          <w:b w:val="0"/>
                          <w:bCs w:val="0"/>
                          <w:color w:val="FFFFFF" w:themeColor="background1"/>
                          <w:sz w:val="13"/>
                          <w:szCs w:val="13"/>
                        </w:rPr>
                        <w:t xml:space="preserve">Belo Horizonte - MG, 19 a 23 de </w:t>
                      </w:r>
                      <w:r w:rsidR="00F6147D">
                        <w:rPr>
                          <w:rStyle w:val="Forte"/>
                          <w:rFonts w:ascii="Arial" w:eastAsia="Yu Gothic UI" w:hAnsi="Arial" w:cs="Arial"/>
                          <w:b w:val="0"/>
                          <w:bCs w:val="0"/>
                          <w:color w:val="FFFFFF" w:themeColor="background1"/>
                          <w:sz w:val="13"/>
                          <w:szCs w:val="13"/>
                        </w:rPr>
                        <w:t>m</w:t>
                      </w:r>
                      <w:r w:rsidRPr="00CB52EB">
                        <w:rPr>
                          <w:rStyle w:val="Forte"/>
                          <w:rFonts w:ascii="Arial" w:eastAsia="Yu Gothic UI" w:hAnsi="Arial" w:cs="Arial"/>
                          <w:b w:val="0"/>
                          <w:bCs w:val="0"/>
                          <w:color w:val="FFFFFF" w:themeColor="background1"/>
                          <w:sz w:val="13"/>
                          <w:szCs w:val="13"/>
                        </w:rPr>
                        <w:t>aio de 2026</w:t>
                      </w:r>
                    </w:p>
                  </w:txbxContent>
                </v:textbox>
              </v:shape>
              <v:line id="Conector Reto 4" o:spid="_x0000_s1031" style="position:absolute;flip:x y;visibility:visible;mso-wrap-style:square" from="44279,4196" to="70371,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" strokecolor="white [3212]" strokeweight=".5pt">
                <v:stroke joinstyle="miter"/>
              </v:line>
            </v:group>
          </w:pict>
        </mc:Fallback>
      </mc:AlternateContent>
    </w:r>
  </w:p>
  <w:p w14:paraId="0B541DAE" w14:textId="3DB6A2F8" w:rsidR="00CA7A61" w:rsidRDefault="00CA7A6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E0A2" w14:textId="44944AFB" w:rsidR="002B7DC2" w:rsidRDefault="00691E1B" w:rsidP="002B7DC2">
    <w:pPr>
      <w:pStyle w:val="Cabealho"/>
      <w:jc w:val="center"/>
    </w:pPr>
    <w:r>
      <w:rPr>
        <w:noProof/>
      </w:rPr>
      <w:drawing>
        <wp:anchor distT="0" distB="0" distL="114300" distR="114300" simplePos="0" relativeHeight="251656192" behindDoc="1" locked="0" layoutInCell="1" allowOverlap="1" wp14:anchorId="19B434EB" wp14:editId="14023BB1">
          <wp:simplePos x="0" y="0"/>
          <wp:positionH relativeFrom="column">
            <wp:posOffset>-691515</wp:posOffset>
          </wp:positionH>
          <wp:positionV relativeFrom="paragraph">
            <wp:posOffset>-657225</wp:posOffset>
          </wp:positionV>
          <wp:extent cx="7505633" cy="11106150"/>
          <wp:effectExtent l="0" t="0" r="635"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633" cy="11106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ibele">
    <w15:presenceInfo w15:providerId="Windows Live" w15:userId="723b3191d08624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5"/>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A61"/>
    <w:rsid w:val="00006393"/>
    <w:rsid w:val="000255C0"/>
    <w:rsid w:val="00080543"/>
    <w:rsid w:val="000915CA"/>
    <w:rsid w:val="000B47D7"/>
    <w:rsid w:val="000C75D9"/>
    <w:rsid w:val="00132745"/>
    <w:rsid w:val="001435A2"/>
    <w:rsid w:val="001503ED"/>
    <w:rsid w:val="001F356B"/>
    <w:rsid w:val="00212035"/>
    <w:rsid w:val="00257DBF"/>
    <w:rsid w:val="002A0156"/>
    <w:rsid w:val="002A2F57"/>
    <w:rsid w:val="002B441F"/>
    <w:rsid w:val="002B5ACF"/>
    <w:rsid w:val="002B7DC2"/>
    <w:rsid w:val="003425D1"/>
    <w:rsid w:val="00367B22"/>
    <w:rsid w:val="004040CF"/>
    <w:rsid w:val="0040748C"/>
    <w:rsid w:val="00447016"/>
    <w:rsid w:val="00461BF8"/>
    <w:rsid w:val="00475CFB"/>
    <w:rsid w:val="00485407"/>
    <w:rsid w:val="00497901"/>
    <w:rsid w:val="004D3F10"/>
    <w:rsid w:val="004E0755"/>
    <w:rsid w:val="00595DC3"/>
    <w:rsid w:val="005C4286"/>
    <w:rsid w:val="00606D60"/>
    <w:rsid w:val="006116AA"/>
    <w:rsid w:val="00624C00"/>
    <w:rsid w:val="006323F8"/>
    <w:rsid w:val="00691E1B"/>
    <w:rsid w:val="006C2065"/>
    <w:rsid w:val="006C7D06"/>
    <w:rsid w:val="006D54AF"/>
    <w:rsid w:val="006E7610"/>
    <w:rsid w:val="00733945"/>
    <w:rsid w:val="0074661F"/>
    <w:rsid w:val="00812983"/>
    <w:rsid w:val="0083321A"/>
    <w:rsid w:val="008757BA"/>
    <w:rsid w:val="008B58A7"/>
    <w:rsid w:val="008E4FCC"/>
    <w:rsid w:val="008F65AF"/>
    <w:rsid w:val="00905093"/>
    <w:rsid w:val="0090742E"/>
    <w:rsid w:val="009517A8"/>
    <w:rsid w:val="00996BA4"/>
    <w:rsid w:val="009A016F"/>
    <w:rsid w:val="009A5997"/>
    <w:rsid w:val="009B2719"/>
    <w:rsid w:val="009B3DAA"/>
    <w:rsid w:val="00A354BE"/>
    <w:rsid w:val="00A82F46"/>
    <w:rsid w:val="00AF0584"/>
    <w:rsid w:val="00AF2E28"/>
    <w:rsid w:val="00AF4AE8"/>
    <w:rsid w:val="00B047A9"/>
    <w:rsid w:val="00B166A1"/>
    <w:rsid w:val="00B511FE"/>
    <w:rsid w:val="00BA46BA"/>
    <w:rsid w:val="00C719B0"/>
    <w:rsid w:val="00C759C6"/>
    <w:rsid w:val="00C8094C"/>
    <w:rsid w:val="00C92D2D"/>
    <w:rsid w:val="00CA0258"/>
    <w:rsid w:val="00CA7A61"/>
    <w:rsid w:val="00CB52EB"/>
    <w:rsid w:val="00CC06DA"/>
    <w:rsid w:val="00CD3752"/>
    <w:rsid w:val="00D1753D"/>
    <w:rsid w:val="00D6404D"/>
    <w:rsid w:val="00D76B72"/>
    <w:rsid w:val="00D83487"/>
    <w:rsid w:val="00DF2CC9"/>
    <w:rsid w:val="00E14405"/>
    <w:rsid w:val="00E32F65"/>
    <w:rsid w:val="00E400FE"/>
    <w:rsid w:val="00E4244B"/>
    <w:rsid w:val="00E440AB"/>
    <w:rsid w:val="00EE7031"/>
    <w:rsid w:val="00F06CFC"/>
    <w:rsid w:val="00F6147D"/>
    <w:rsid w:val="00FC35F4"/>
    <w:rsid w:val="00FD03C1"/>
    <w:rsid w:val="00FD0737"/>
    <w:rsid w:val="00FE6E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74440C7C"/>
  <w15:chartTrackingRefBased/>
  <w15:docId w15:val="{C458F48E-262A-48EA-A745-FE8B362E2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Liberation Serif" w:eastAsia="SimSun" w:hAnsi="Liberation Serif" w:cs="Lucida Sans"/>
      <w:kern w:val="2"/>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
    <w:name w:val="Título1"/>
    <w:basedOn w:val="Normal"/>
    <w:next w:val="Corpodetexto"/>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pPr>
      <w:suppressLineNumbers/>
    </w:pPr>
  </w:style>
  <w:style w:type="paragraph" w:styleId="Cabealho">
    <w:name w:val="header"/>
    <w:basedOn w:val="Normal"/>
    <w:link w:val="CabealhoChar"/>
    <w:uiPriority w:val="99"/>
    <w:unhideWhenUsed/>
    <w:rsid w:val="00CA7A61"/>
    <w:pPr>
      <w:tabs>
        <w:tab w:val="center" w:pos="4252"/>
        <w:tab w:val="right" w:pos="8504"/>
      </w:tabs>
    </w:pPr>
    <w:rPr>
      <w:rFonts w:cs="Mangal"/>
      <w:szCs w:val="21"/>
    </w:rPr>
  </w:style>
  <w:style w:type="character" w:customStyle="1" w:styleId="CabealhoChar">
    <w:name w:val="Cabeçalho Char"/>
    <w:link w:val="Cabealho"/>
    <w:uiPriority w:val="99"/>
    <w:rsid w:val="00CA7A61"/>
    <w:rPr>
      <w:rFonts w:ascii="Liberation Serif" w:eastAsia="SimSun" w:hAnsi="Liberation Serif" w:cs="Mangal"/>
      <w:kern w:val="2"/>
      <w:sz w:val="24"/>
      <w:szCs w:val="21"/>
      <w:lang w:eastAsia="zh-CN" w:bidi="hi-IN"/>
    </w:rPr>
  </w:style>
  <w:style w:type="paragraph" w:styleId="Rodap">
    <w:name w:val="footer"/>
    <w:basedOn w:val="Normal"/>
    <w:link w:val="RodapChar"/>
    <w:uiPriority w:val="99"/>
    <w:unhideWhenUsed/>
    <w:rsid w:val="00CA7A61"/>
    <w:pPr>
      <w:tabs>
        <w:tab w:val="center" w:pos="4252"/>
        <w:tab w:val="right" w:pos="8504"/>
      </w:tabs>
    </w:pPr>
    <w:rPr>
      <w:rFonts w:cs="Mangal"/>
      <w:szCs w:val="21"/>
    </w:rPr>
  </w:style>
  <w:style w:type="character" w:customStyle="1" w:styleId="RodapChar">
    <w:name w:val="Rodapé Char"/>
    <w:link w:val="Rodap"/>
    <w:uiPriority w:val="99"/>
    <w:rsid w:val="00CA7A61"/>
    <w:rPr>
      <w:rFonts w:ascii="Liberation Serif" w:eastAsia="SimSun" w:hAnsi="Liberation Serif" w:cs="Mangal"/>
      <w:kern w:val="2"/>
      <w:sz w:val="24"/>
      <w:szCs w:val="21"/>
      <w:lang w:eastAsia="zh-CN" w:bidi="hi-IN"/>
    </w:rPr>
  </w:style>
  <w:style w:type="character" w:styleId="Forte">
    <w:name w:val="Strong"/>
    <w:basedOn w:val="Fontepargpadro"/>
    <w:uiPriority w:val="22"/>
    <w:qFormat/>
    <w:rsid w:val="00624C00"/>
    <w:rPr>
      <w:b/>
      <w:bCs/>
    </w:rPr>
  </w:style>
  <w:style w:type="character" w:styleId="Hyperlink">
    <w:name w:val="Hyperlink"/>
    <w:basedOn w:val="Fontepargpadro"/>
    <w:uiPriority w:val="99"/>
    <w:unhideWhenUsed/>
    <w:rsid w:val="001F356B"/>
    <w:rPr>
      <w:color w:val="0563C1" w:themeColor="hyperlink"/>
      <w:u w:val="single"/>
    </w:rPr>
  </w:style>
  <w:style w:type="character" w:styleId="MenoPendente">
    <w:name w:val="Unresolved Mention"/>
    <w:basedOn w:val="Fontepargpadro"/>
    <w:uiPriority w:val="99"/>
    <w:semiHidden/>
    <w:unhideWhenUsed/>
    <w:rsid w:val="001F356B"/>
    <w:rPr>
      <w:color w:val="605E5C"/>
      <w:shd w:val="clear" w:color="auto" w:fill="E1DFDD"/>
    </w:rPr>
  </w:style>
  <w:style w:type="character" w:styleId="HiperlinkVisitado">
    <w:name w:val="FollowedHyperlink"/>
    <w:basedOn w:val="Fontepargpadro"/>
    <w:uiPriority w:val="99"/>
    <w:semiHidden/>
    <w:unhideWhenUsed/>
    <w:rsid w:val="001F356B"/>
    <w:rPr>
      <w:color w:val="954F72" w:themeColor="followedHyperlink"/>
      <w:u w:val="single"/>
    </w:rPr>
  </w:style>
  <w:style w:type="paragraph" w:styleId="Textodenotaderodap">
    <w:name w:val="footnote text"/>
    <w:basedOn w:val="Normal"/>
    <w:link w:val="TextodenotaderodapChar"/>
    <w:uiPriority w:val="99"/>
    <w:semiHidden/>
    <w:unhideWhenUsed/>
    <w:rsid w:val="00AF0584"/>
    <w:rPr>
      <w:rFonts w:cs="Mangal"/>
      <w:sz w:val="20"/>
      <w:szCs w:val="18"/>
    </w:rPr>
  </w:style>
  <w:style w:type="character" w:customStyle="1" w:styleId="TextodenotaderodapChar">
    <w:name w:val="Texto de nota de rodapé Char"/>
    <w:basedOn w:val="Fontepargpadro"/>
    <w:link w:val="Textodenotaderodap"/>
    <w:uiPriority w:val="99"/>
    <w:semiHidden/>
    <w:rsid w:val="00AF0584"/>
    <w:rPr>
      <w:rFonts w:ascii="Liberation Serif" w:eastAsia="SimSun" w:hAnsi="Liberation Serif" w:cs="Mangal"/>
      <w:kern w:val="2"/>
      <w:szCs w:val="18"/>
      <w:lang w:eastAsia="zh-CN" w:bidi="hi-IN"/>
    </w:rPr>
  </w:style>
  <w:style w:type="character" w:styleId="Refdenotaderodap">
    <w:name w:val="footnote reference"/>
    <w:basedOn w:val="Fontepargpadro"/>
    <w:uiPriority w:val="99"/>
    <w:semiHidden/>
    <w:unhideWhenUsed/>
    <w:rsid w:val="00AF0584"/>
    <w:rPr>
      <w:vertAlign w:val="superscript"/>
    </w:rPr>
  </w:style>
  <w:style w:type="paragraph" w:styleId="NormalWeb">
    <w:name w:val="Normal (Web)"/>
    <w:basedOn w:val="Normal"/>
    <w:uiPriority w:val="99"/>
    <w:unhideWhenUsed/>
    <w:rsid w:val="00006393"/>
    <w:pPr>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styleId="Partesuperior-zdoformulrio">
    <w:name w:val="HTML Top of Form"/>
    <w:basedOn w:val="Normal"/>
    <w:next w:val="Normal"/>
    <w:link w:val="Partesuperior-zdoformulrioChar"/>
    <w:hidden/>
    <w:uiPriority w:val="99"/>
    <w:semiHidden/>
    <w:unhideWhenUsed/>
    <w:rsid w:val="00006393"/>
    <w:pPr>
      <w:pBdr>
        <w:bottom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006393"/>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006393"/>
    <w:pPr>
      <w:pBdr>
        <w:top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006393"/>
    <w:rPr>
      <w:rFonts w:ascii="Arial" w:hAnsi="Arial" w:cs="Arial"/>
      <w:vanish/>
      <w:sz w:val="16"/>
      <w:szCs w:val="16"/>
    </w:rPr>
  </w:style>
  <w:style w:type="character" w:styleId="Refdecomentrio">
    <w:name w:val="annotation reference"/>
    <w:basedOn w:val="Fontepargpadro"/>
    <w:uiPriority w:val="99"/>
    <w:semiHidden/>
    <w:unhideWhenUsed/>
    <w:rsid w:val="001435A2"/>
    <w:rPr>
      <w:sz w:val="16"/>
      <w:szCs w:val="16"/>
    </w:rPr>
  </w:style>
  <w:style w:type="paragraph" w:styleId="Textodecomentrio">
    <w:name w:val="annotation text"/>
    <w:basedOn w:val="Normal"/>
    <w:link w:val="TextodecomentrioChar"/>
    <w:uiPriority w:val="99"/>
    <w:unhideWhenUsed/>
    <w:rsid w:val="001435A2"/>
    <w:rPr>
      <w:rFonts w:cs="Mangal"/>
      <w:sz w:val="20"/>
      <w:szCs w:val="18"/>
    </w:rPr>
  </w:style>
  <w:style w:type="character" w:customStyle="1" w:styleId="TextodecomentrioChar">
    <w:name w:val="Texto de comentário Char"/>
    <w:basedOn w:val="Fontepargpadro"/>
    <w:link w:val="Textodecomentrio"/>
    <w:uiPriority w:val="99"/>
    <w:rsid w:val="001435A2"/>
    <w:rPr>
      <w:rFonts w:ascii="Liberation Serif" w:eastAsia="SimSun" w:hAnsi="Liberation Serif" w:cs="Mangal"/>
      <w:kern w:val="2"/>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1435A2"/>
    <w:rPr>
      <w:b/>
      <w:bCs/>
    </w:rPr>
  </w:style>
  <w:style w:type="character" w:customStyle="1" w:styleId="AssuntodocomentrioChar">
    <w:name w:val="Assunto do comentário Char"/>
    <w:basedOn w:val="TextodecomentrioChar"/>
    <w:link w:val="Assuntodocomentrio"/>
    <w:uiPriority w:val="99"/>
    <w:semiHidden/>
    <w:rsid w:val="001435A2"/>
    <w:rPr>
      <w:rFonts w:ascii="Liberation Serif" w:eastAsia="SimSun" w:hAnsi="Liberation Serif" w:cs="Mangal"/>
      <w:b/>
      <w:bCs/>
      <w:kern w:val="2"/>
      <w:szCs w:val="18"/>
      <w:lang w:eastAsia="zh-CN" w:bidi="hi-IN"/>
    </w:rPr>
  </w:style>
  <w:style w:type="paragraph" w:styleId="Reviso">
    <w:name w:val="Revision"/>
    <w:hidden/>
    <w:uiPriority w:val="99"/>
    <w:semiHidden/>
    <w:rsid w:val="001435A2"/>
    <w:rPr>
      <w:rFonts w:ascii="Liberation Serif" w:eastAsia="SimSun" w:hAnsi="Liberation Serif" w:cs="Mangal"/>
      <w:kern w:val="2"/>
      <w:sz w:val="24"/>
      <w:szCs w:val="21"/>
      <w:lang w:eastAsia="zh-CN" w:bidi="hi-IN"/>
    </w:rPr>
  </w:style>
  <w:style w:type="paragraph" w:styleId="Textodenotadefim">
    <w:name w:val="endnote text"/>
    <w:basedOn w:val="Normal"/>
    <w:link w:val="TextodenotadefimChar"/>
    <w:uiPriority w:val="99"/>
    <w:semiHidden/>
    <w:unhideWhenUsed/>
    <w:rsid w:val="00E32F65"/>
    <w:rPr>
      <w:rFonts w:cs="Mangal"/>
      <w:sz w:val="20"/>
      <w:szCs w:val="18"/>
    </w:rPr>
  </w:style>
  <w:style w:type="character" w:customStyle="1" w:styleId="TextodenotadefimChar">
    <w:name w:val="Texto de nota de fim Char"/>
    <w:basedOn w:val="Fontepargpadro"/>
    <w:link w:val="Textodenotadefim"/>
    <w:uiPriority w:val="99"/>
    <w:semiHidden/>
    <w:rsid w:val="00E32F65"/>
    <w:rPr>
      <w:rFonts w:ascii="Liberation Serif" w:eastAsia="SimSun" w:hAnsi="Liberation Serif" w:cs="Mangal"/>
      <w:kern w:val="2"/>
      <w:szCs w:val="18"/>
      <w:lang w:eastAsia="zh-CN" w:bidi="hi-IN"/>
    </w:rPr>
  </w:style>
  <w:style w:type="character" w:styleId="Refdenotadefim">
    <w:name w:val="endnote reference"/>
    <w:basedOn w:val="Fontepargpadro"/>
    <w:uiPriority w:val="99"/>
    <w:semiHidden/>
    <w:unhideWhenUsed/>
    <w:rsid w:val="00E32F65"/>
    <w:rPr>
      <w:vertAlign w:val="superscript"/>
    </w:rPr>
  </w:style>
  <w:style w:type="character" w:styleId="nfase">
    <w:name w:val="Emphasis"/>
    <w:basedOn w:val="Fontepargpadro"/>
    <w:uiPriority w:val="20"/>
    <w:qFormat/>
    <w:rsid w:val="009B2719"/>
    <w:rPr>
      <w:i/>
      <w:iCs/>
    </w:rPr>
  </w:style>
  <w:style w:type="character" w:customStyle="1" w:styleId="gi">
    <w:name w:val="gi"/>
    <w:basedOn w:val="Fontepargpadro"/>
    <w:rsid w:val="00132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844">
      <w:bodyDiv w:val="1"/>
      <w:marLeft w:val="0"/>
      <w:marRight w:val="0"/>
      <w:marTop w:val="0"/>
      <w:marBottom w:val="0"/>
      <w:divBdr>
        <w:top w:val="none" w:sz="0" w:space="0" w:color="auto"/>
        <w:left w:val="none" w:sz="0" w:space="0" w:color="auto"/>
        <w:bottom w:val="none" w:sz="0" w:space="0" w:color="auto"/>
        <w:right w:val="none" w:sz="0" w:space="0" w:color="auto"/>
      </w:divBdr>
    </w:div>
    <w:div w:id="995646299">
      <w:bodyDiv w:val="1"/>
      <w:marLeft w:val="0"/>
      <w:marRight w:val="0"/>
      <w:marTop w:val="0"/>
      <w:marBottom w:val="0"/>
      <w:divBdr>
        <w:top w:val="none" w:sz="0" w:space="0" w:color="auto"/>
        <w:left w:val="none" w:sz="0" w:space="0" w:color="auto"/>
        <w:bottom w:val="none" w:sz="0" w:space="0" w:color="auto"/>
        <w:right w:val="none" w:sz="0" w:space="0" w:color="auto"/>
      </w:divBdr>
    </w:div>
    <w:div w:id="1562517403">
      <w:bodyDiv w:val="1"/>
      <w:marLeft w:val="0"/>
      <w:marRight w:val="0"/>
      <w:marTop w:val="0"/>
      <w:marBottom w:val="0"/>
      <w:divBdr>
        <w:top w:val="none" w:sz="0" w:space="0" w:color="auto"/>
        <w:left w:val="none" w:sz="0" w:space="0" w:color="auto"/>
        <w:bottom w:val="none" w:sz="0" w:space="0" w:color="auto"/>
        <w:right w:val="none" w:sz="0" w:space="0" w:color="auto"/>
      </w:divBdr>
    </w:div>
    <w:div w:id="1907300901">
      <w:bodyDiv w:val="1"/>
      <w:marLeft w:val="0"/>
      <w:marRight w:val="0"/>
      <w:marTop w:val="0"/>
      <w:marBottom w:val="0"/>
      <w:divBdr>
        <w:top w:val="none" w:sz="0" w:space="0" w:color="auto"/>
        <w:left w:val="none" w:sz="0" w:space="0" w:color="auto"/>
        <w:bottom w:val="none" w:sz="0" w:space="0" w:color="auto"/>
        <w:right w:val="none" w:sz="0" w:space="0" w:color="auto"/>
      </w:divBdr>
      <w:divsChild>
        <w:div w:id="274094082">
          <w:marLeft w:val="0"/>
          <w:marRight w:val="0"/>
          <w:marTop w:val="0"/>
          <w:marBottom w:val="0"/>
          <w:divBdr>
            <w:top w:val="none" w:sz="0" w:space="0" w:color="auto"/>
            <w:left w:val="none" w:sz="0" w:space="0" w:color="auto"/>
            <w:bottom w:val="none" w:sz="0" w:space="0" w:color="auto"/>
            <w:right w:val="none" w:sz="0" w:space="0" w:color="auto"/>
          </w:divBdr>
          <w:divsChild>
            <w:div w:id="1288314442">
              <w:marLeft w:val="0"/>
              <w:marRight w:val="0"/>
              <w:marTop w:val="0"/>
              <w:marBottom w:val="0"/>
              <w:divBdr>
                <w:top w:val="none" w:sz="0" w:space="0" w:color="auto"/>
                <w:left w:val="none" w:sz="0" w:space="0" w:color="auto"/>
                <w:bottom w:val="none" w:sz="0" w:space="0" w:color="auto"/>
                <w:right w:val="none" w:sz="0" w:space="0" w:color="auto"/>
              </w:divBdr>
              <w:divsChild>
                <w:div w:id="546181200">
                  <w:marLeft w:val="0"/>
                  <w:marRight w:val="0"/>
                  <w:marTop w:val="0"/>
                  <w:marBottom w:val="0"/>
                  <w:divBdr>
                    <w:top w:val="none" w:sz="0" w:space="0" w:color="auto"/>
                    <w:left w:val="none" w:sz="0" w:space="0" w:color="auto"/>
                    <w:bottom w:val="none" w:sz="0" w:space="0" w:color="auto"/>
                    <w:right w:val="none" w:sz="0" w:space="0" w:color="auto"/>
                  </w:divBdr>
                  <w:divsChild>
                    <w:div w:id="1271208412">
                      <w:marLeft w:val="0"/>
                      <w:marRight w:val="0"/>
                      <w:marTop w:val="0"/>
                      <w:marBottom w:val="0"/>
                      <w:divBdr>
                        <w:top w:val="none" w:sz="0" w:space="0" w:color="auto"/>
                        <w:left w:val="none" w:sz="0" w:space="0" w:color="auto"/>
                        <w:bottom w:val="none" w:sz="0" w:space="0" w:color="auto"/>
                        <w:right w:val="none" w:sz="0" w:space="0" w:color="auto"/>
                      </w:divBdr>
                      <w:divsChild>
                        <w:div w:id="1344894646">
                          <w:marLeft w:val="0"/>
                          <w:marRight w:val="0"/>
                          <w:marTop w:val="0"/>
                          <w:marBottom w:val="0"/>
                          <w:divBdr>
                            <w:top w:val="none" w:sz="0" w:space="0" w:color="auto"/>
                            <w:left w:val="none" w:sz="0" w:space="0" w:color="auto"/>
                            <w:bottom w:val="none" w:sz="0" w:space="0" w:color="auto"/>
                            <w:right w:val="none" w:sz="0" w:space="0" w:color="auto"/>
                          </w:divBdr>
                          <w:divsChild>
                            <w:div w:id="176119920">
                              <w:marLeft w:val="0"/>
                              <w:marRight w:val="0"/>
                              <w:marTop w:val="0"/>
                              <w:marBottom w:val="0"/>
                              <w:divBdr>
                                <w:top w:val="none" w:sz="0" w:space="0" w:color="auto"/>
                                <w:left w:val="none" w:sz="0" w:space="0" w:color="auto"/>
                                <w:bottom w:val="none" w:sz="0" w:space="0" w:color="auto"/>
                                <w:right w:val="none" w:sz="0" w:space="0" w:color="auto"/>
                              </w:divBdr>
                              <w:divsChild>
                                <w:div w:id="611547955">
                                  <w:marLeft w:val="0"/>
                                  <w:marRight w:val="0"/>
                                  <w:marTop w:val="0"/>
                                  <w:marBottom w:val="0"/>
                                  <w:divBdr>
                                    <w:top w:val="none" w:sz="0" w:space="0" w:color="auto"/>
                                    <w:left w:val="none" w:sz="0" w:space="0" w:color="auto"/>
                                    <w:bottom w:val="none" w:sz="0" w:space="0" w:color="auto"/>
                                    <w:right w:val="none" w:sz="0" w:space="0" w:color="auto"/>
                                  </w:divBdr>
                                  <w:divsChild>
                                    <w:div w:id="16207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424129">
          <w:marLeft w:val="0"/>
          <w:marRight w:val="0"/>
          <w:marTop w:val="0"/>
          <w:marBottom w:val="0"/>
          <w:divBdr>
            <w:top w:val="none" w:sz="0" w:space="0" w:color="auto"/>
            <w:left w:val="none" w:sz="0" w:space="0" w:color="auto"/>
            <w:bottom w:val="none" w:sz="0" w:space="0" w:color="auto"/>
            <w:right w:val="none" w:sz="0" w:space="0" w:color="auto"/>
          </w:divBdr>
          <w:divsChild>
            <w:div w:id="2112507244">
              <w:marLeft w:val="0"/>
              <w:marRight w:val="0"/>
              <w:marTop w:val="0"/>
              <w:marBottom w:val="0"/>
              <w:divBdr>
                <w:top w:val="none" w:sz="0" w:space="0" w:color="auto"/>
                <w:left w:val="none" w:sz="0" w:space="0" w:color="auto"/>
                <w:bottom w:val="none" w:sz="0" w:space="0" w:color="auto"/>
                <w:right w:val="none" w:sz="0" w:space="0" w:color="auto"/>
              </w:divBdr>
              <w:divsChild>
                <w:div w:id="966349099">
                  <w:marLeft w:val="0"/>
                  <w:marRight w:val="0"/>
                  <w:marTop w:val="0"/>
                  <w:marBottom w:val="0"/>
                  <w:divBdr>
                    <w:top w:val="none" w:sz="0" w:space="0" w:color="auto"/>
                    <w:left w:val="none" w:sz="0" w:space="0" w:color="auto"/>
                    <w:bottom w:val="none" w:sz="0" w:space="0" w:color="auto"/>
                    <w:right w:val="none" w:sz="0" w:space="0" w:color="auto"/>
                  </w:divBdr>
                  <w:divsChild>
                    <w:div w:id="146015948">
                      <w:marLeft w:val="0"/>
                      <w:marRight w:val="0"/>
                      <w:marTop w:val="0"/>
                      <w:marBottom w:val="0"/>
                      <w:divBdr>
                        <w:top w:val="none" w:sz="0" w:space="0" w:color="auto"/>
                        <w:left w:val="none" w:sz="0" w:space="0" w:color="auto"/>
                        <w:bottom w:val="none" w:sz="0" w:space="0" w:color="auto"/>
                        <w:right w:val="none" w:sz="0" w:space="0" w:color="auto"/>
                      </w:divBdr>
                      <w:divsChild>
                        <w:div w:id="1192845115">
                          <w:marLeft w:val="0"/>
                          <w:marRight w:val="0"/>
                          <w:marTop w:val="0"/>
                          <w:marBottom w:val="0"/>
                          <w:divBdr>
                            <w:top w:val="none" w:sz="0" w:space="0" w:color="auto"/>
                            <w:left w:val="none" w:sz="0" w:space="0" w:color="auto"/>
                            <w:bottom w:val="none" w:sz="0" w:space="0" w:color="auto"/>
                            <w:right w:val="none" w:sz="0" w:space="0" w:color="auto"/>
                          </w:divBdr>
                          <w:divsChild>
                            <w:div w:id="767508987">
                              <w:marLeft w:val="0"/>
                              <w:marRight w:val="0"/>
                              <w:marTop w:val="0"/>
                              <w:marBottom w:val="0"/>
                              <w:divBdr>
                                <w:top w:val="none" w:sz="0" w:space="0" w:color="auto"/>
                                <w:left w:val="none" w:sz="0" w:space="0" w:color="auto"/>
                                <w:bottom w:val="none" w:sz="0" w:space="0" w:color="auto"/>
                                <w:right w:val="none" w:sz="0" w:space="0" w:color="auto"/>
                              </w:divBdr>
                              <w:divsChild>
                                <w:div w:id="1193957930">
                                  <w:marLeft w:val="0"/>
                                  <w:marRight w:val="0"/>
                                  <w:marTop w:val="0"/>
                                  <w:marBottom w:val="0"/>
                                  <w:divBdr>
                                    <w:top w:val="none" w:sz="0" w:space="0" w:color="auto"/>
                                    <w:left w:val="none" w:sz="0" w:space="0" w:color="auto"/>
                                    <w:bottom w:val="none" w:sz="0" w:space="0" w:color="auto"/>
                                    <w:right w:val="none" w:sz="0" w:space="0" w:color="auto"/>
                                  </w:divBdr>
                                  <w:divsChild>
                                    <w:div w:id="352877995">
                                      <w:marLeft w:val="0"/>
                                      <w:marRight w:val="0"/>
                                      <w:marTop w:val="0"/>
                                      <w:marBottom w:val="0"/>
                                      <w:divBdr>
                                        <w:top w:val="none" w:sz="0" w:space="0" w:color="auto"/>
                                        <w:left w:val="none" w:sz="0" w:space="0" w:color="auto"/>
                                        <w:bottom w:val="none" w:sz="0" w:space="0" w:color="auto"/>
                                        <w:right w:val="none" w:sz="0" w:space="0" w:color="auto"/>
                                      </w:divBdr>
                                      <w:divsChild>
                                        <w:div w:id="18395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re.ink/lnZ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ibele.andradenogueira@gmail.com" TargetMode="Externa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evistaecopos.eco.ufrj.b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scielo.br/j/pci/a/DTNCGf6sWJtTQdXc4sbgxmM/?lang=pt" TargetMode="External"/><Relationship Id="rId4" Type="http://schemas.openxmlformats.org/officeDocument/2006/relationships/webSettings" Target="webSettings.xml"/><Relationship Id="rId9" Type="http://schemas.openxmlformats.org/officeDocument/2006/relationships/hyperlink" Target="https://doi.org/10.1057/s41599-025-04903-y"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sociedadeepticc.org.br/" TargetMode="External"/><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hyperlink" Target="https://sociedadeepticc.org.br/" TargetMode="External"/><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AA03E-6613-4D1B-B341-053A1074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957</Words>
  <Characters>5173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Santos</dc:creator>
  <cp:keywords/>
  <cp:lastModifiedBy>Cibele</cp:lastModifiedBy>
  <cp:revision>14</cp:revision>
  <cp:lastPrinted>1900-01-01T03:00:00Z</cp:lastPrinted>
  <dcterms:created xsi:type="dcterms:W3CDTF">2026-02-11T22:04:00Z</dcterms:created>
  <dcterms:modified xsi:type="dcterms:W3CDTF">2026-05-04T11:39:00Z</dcterms:modified>
</cp:coreProperties>
</file>