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CFD6DB">
      <w:pPr>
        <w:spacing w:after="0" w:line="240" w:lineRule="auto"/>
        <w:jc w:val="center"/>
        <w:rPr>
          <w:rFonts w:ascii="Times New Roman" w:hAnsi="Times New Roman" w:eastAsia="Times New Roman" w:cs="Times New Roman"/>
          <w:bCs/>
          <w:sz w:val="24"/>
          <w:szCs w:val="24"/>
          <w:lang w:eastAsia="pt-BR"/>
        </w:rPr>
      </w:pPr>
      <w:r>
        <w:rPr>
          <w:rFonts w:ascii="Times New Roman" w:hAnsi="Times New Roman" w:eastAsia="Times New Roman"/>
          <w:b/>
          <w:bCs/>
          <w:sz w:val="24"/>
          <w:szCs w:val="24"/>
          <w:lang w:val="en-US" w:eastAsia="pt-BR"/>
        </w:rPr>
        <w:t>MODELAGEM MATEMÁTICA COMO METODOLOGIA ATIVA NO ENSINO DE CÁLCULO INTEGRAL NO ENSINO SUPERIOR</w:t>
      </w:r>
    </w:p>
    <w:p w14:paraId="17727B88">
      <w:pPr>
        <w:spacing w:after="0" w:line="240" w:lineRule="auto"/>
        <w:jc w:val="right"/>
        <w:rPr>
          <w:rFonts w:ascii="Times New Roman" w:hAnsi="Times New Roman" w:eastAsia="Times New Roman" w:cs="Times New Roman"/>
          <w:sz w:val="24"/>
          <w:szCs w:val="24"/>
          <w:lang w:val="en-US" w:eastAsia="pt-BR"/>
        </w:rPr>
      </w:pPr>
      <w:r>
        <w:rPr>
          <w:rFonts w:ascii="Times New Roman" w:hAnsi="Times New Roman" w:eastAsia="Times New Roman" w:cs="Times New Roman"/>
          <w:sz w:val="24"/>
          <w:szCs w:val="24"/>
          <w:lang w:val="en-US" w:eastAsia="pt-BR"/>
        </w:rPr>
        <w:t xml:space="preserve">Pedro Henrique Pereira da Silva </w:t>
      </w:r>
    </w:p>
    <w:p w14:paraId="1DF9E06F">
      <w:pPr>
        <w:spacing w:after="0" w:line="240" w:lineRule="auto"/>
        <w:jc w:val="right"/>
        <w:rPr>
          <w:rFonts w:ascii="Times New Roman" w:hAnsi="Times New Roman" w:eastAsia="Times New Roman" w:cs="Times New Roman"/>
          <w:sz w:val="24"/>
          <w:szCs w:val="24"/>
          <w:lang w:val="en-US" w:eastAsia="pt-BR"/>
        </w:rPr>
      </w:pPr>
      <w:r>
        <w:rPr>
          <w:rFonts w:ascii="Times New Roman" w:hAnsi="Times New Roman" w:eastAsia="Times New Roman" w:cs="Times New Roman"/>
          <w:sz w:val="24"/>
          <w:szCs w:val="24"/>
          <w:lang w:val="en-US" w:eastAsia="pt-BR"/>
        </w:rPr>
        <w:t>PPGE - Unimontes</w:t>
      </w:r>
    </w:p>
    <w:p w14:paraId="72F6CBA9">
      <w:pPr>
        <w:spacing w:after="0" w:line="240" w:lineRule="auto"/>
        <w:jc w:val="right"/>
        <w:rPr>
          <w:rFonts w:hint="default" w:ascii="Times New Roman"/>
          <w:lang w:val="pt-BR"/>
        </w:rPr>
      </w:pPr>
      <w:bookmarkStart w:id="0" w:name="_GoBack"/>
      <w:r>
        <w:rPr>
          <w:rFonts w:hint="default" w:ascii="Times New Roman"/>
          <w:lang w:val="pt-BR"/>
        </w:rPr>
        <w:fldChar w:fldCharType="begin"/>
      </w:r>
      <w:r>
        <w:rPr>
          <w:rFonts w:hint="default" w:ascii="Times New Roman"/>
          <w:lang w:val="pt-BR"/>
        </w:rPr>
        <w:instrText xml:space="preserve"> HYPERLINK "mailto:pedroboc16@gmail.com" </w:instrText>
      </w:r>
      <w:r>
        <w:rPr>
          <w:rFonts w:hint="default" w:ascii="Times New Roman"/>
          <w:lang w:val="pt-BR"/>
        </w:rPr>
        <w:fldChar w:fldCharType="separate"/>
      </w:r>
      <w:r>
        <w:rPr>
          <w:rStyle w:val="5"/>
          <w:rFonts w:hint="default" w:ascii="Times New Roman"/>
          <w:lang w:val="pt-BR"/>
        </w:rPr>
        <w:t>pedroboc16@gmail.com</w:t>
      </w:r>
      <w:r>
        <w:rPr>
          <w:rFonts w:hint="default" w:ascii="Times New Roman"/>
          <w:lang w:val="pt-BR"/>
        </w:rPr>
        <w:fldChar w:fldCharType="end"/>
      </w:r>
    </w:p>
    <w:bookmarkEnd w:id="0"/>
    <w:p w14:paraId="00EFFC46">
      <w:pPr>
        <w:spacing w:after="0" w:line="240" w:lineRule="auto"/>
        <w:jc w:val="right"/>
        <w:rPr>
          <w:rFonts w:ascii="Times New Roman" w:hAnsi="Times New Roman" w:eastAsia="Times New Roman"/>
          <w:bCs/>
          <w:sz w:val="24"/>
          <w:szCs w:val="24"/>
          <w:lang w:eastAsia="pt-BR"/>
        </w:rPr>
      </w:pPr>
      <w:r>
        <w:rPr>
          <w:rFonts w:ascii="Times New Roman" w:hAnsi="Times New Roman" w:eastAsia="Times New Roman"/>
          <w:bCs/>
          <w:sz w:val="24"/>
          <w:szCs w:val="24"/>
          <w:lang w:eastAsia="pt-BR"/>
        </w:rPr>
        <w:t>Rieuse Lopes Pinto</w:t>
      </w:r>
    </w:p>
    <w:p w14:paraId="11ADAFDF">
      <w:pPr>
        <w:wordWrap w:val="0"/>
        <w:spacing w:after="0" w:line="240" w:lineRule="auto"/>
        <w:jc w:val="right"/>
        <w:rPr>
          <w:rFonts w:ascii="Times New Roman" w:hAnsi="Times New Roman" w:eastAsia="Times New Roman" w:cs="Times New Roman"/>
          <w:sz w:val="24"/>
          <w:szCs w:val="24"/>
          <w:lang w:val="en-US" w:eastAsia="pt-BR"/>
        </w:rPr>
      </w:pPr>
      <w:r>
        <w:rPr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-260350</wp:posOffset>
                </wp:positionH>
                <wp:positionV relativeFrom="paragraph">
                  <wp:posOffset>45085</wp:posOffset>
                </wp:positionV>
                <wp:extent cx="297180" cy="358140"/>
                <wp:effectExtent l="0" t="0" r="7620" b="7620"/>
                <wp:wrapNone/>
                <wp:docPr id="2" name="Retâ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819785" y="2990215"/>
                          <a:ext cx="297180" cy="3581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20.5pt;margin-top:3.55pt;height:28.2pt;width:23.4pt;z-index:251659264;v-text-anchor:middle;mso-width-relative:page;mso-height-relative:page;" fillcolor="#FFFFFF [3212]" filled="t" stroked="f" coordsize="21600,21600" o:gfxdata="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ascii="Times New Roman" w:hAnsi="Times New Roman" w:eastAsia="Times New Roman" w:cs="Times New Roman"/>
          <w:sz w:val="24"/>
          <w:szCs w:val="24"/>
          <w:lang w:eastAsia="pt-BR"/>
        </w:rPr>
        <w:t>Universidade</w:t>
      </w:r>
      <w:r>
        <w:rPr>
          <w:rFonts w:ascii="Times New Roman" w:hAnsi="Times New Roman" w:eastAsia="Times New Roman" w:cs="Times New Roman"/>
          <w:sz w:val="24"/>
          <w:szCs w:val="24"/>
          <w:lang w:val="en-US" w:eastAsia="pt-BR"/>
        </w:rPr>
        <w:t xml:space="preserve"> Estadual de Montes Claros</w:t>
      </w:r>
    </w:p>
    <w:p w14:paraId="4F40B875">
      <w:pPr>
        <w:spacing w:after="0" w:line="240" w:lineRule="auto"/>
        <w:jc w:val="right"/>
        <w:rPr>
          <w:rFonts w:ascii="Times New Roman" w:hAnsi="Times New Roman" w:eastAsia="Times New Roman" w:cs="Times New Roman"/>
          <w:sz w:val="24"/>
          <w:szCs w:val="24"/>
          <w:lang w:eastAsia="pt-BR"/>
        </w:rPr>
      </w:pPr>
      <w:ins w:id="0" w:author="Rieuse Lopes" w:date="2026-04-12T20:37:00Z">
        <w:r>
          <w:rPr>
            <w:rFonts w:ascii="Times New Roman" w:hAnsi="Times New Roman" w:eastAsia="Times New Roman" w:cs="Times New Roman"/>
            <w:sz w:val="24"/>
            <w:szCs w:val="24"/>
            <w:lang w:val="en-US" w:eastAsia="pt-BR"/>
          </w:rPr>
          <w:fldChar w:fldCharType="begin"/>
        </w:r>
      </w:ins>
      <w:ins w:id="1" w:author="Rieuse Lopes" w:date="2026-04-12T20:37:00Z">
        <w:r>
          <w:rPr>
            <w:rFonts w:ascii="Times New Roman" w:hAnsi="Times New Roman" w:eastAsia="Times New Roman" w:cs="Times New Roman"/>
            <w:sz w:val="24"/>
            <w:szCs w:val="24"/>
            <w:lang w:val="en-US" w:eastAsia="pt-BR"/>
          </w:rPr>
          <w:instrText xml:space="preserve"> HYPERLINK "mailto:</w:instrText>
        </w:r>
      </w:ins>
      <w:ins w:id="2" w:author="Rieuse Lopes" w:date="2026-04-12T20:37:00Z">
        <w:r>
          <w:rPr>
            <w:rStyle w:val="2"/>
          </w:rPr>
          <w:instrText xml:space="preserve">rieuse.lopes@unimontes</w:instrText>
        </w:r>
      </w:ins>
      <w:ins w:id="3" w:author="Rieuse Lopes" w:date="2026-04-12T20:37:00Z">
        <w:r>
          <w:rPr>
            <w:rFonts w:ascii="Times New Roman" w:hAnsi="Times New Roman" w:eastAsia="Times New Roman" w:cs="Times New Roman"/>
            <w:sz w:val="24"/>
            <w:szCs w:val="24"/>
            <w:lang w:val="en-US" w:eastAsia="pt-BR"/>
          </w:rPr>
          <w:instrText xml:space="preserve">" </w:instrText>
        </w:r>
      </w:ins>
      <w:ins w:id="4" w:author="Rieuse Lopes" w:date="2026-04-12T20:37:00Z">
        <w:r>
          <w:rPr>
            <w:rFonts w:ascii="Times New Roman" w:hAnsi="Times New Roman" w:eastAsia="Times New Roman" w:cs="Times New Roman"/>
            <w:sz w:val="24"/>
            <w:szCs w:val="24"/>
            <w:lang w:val="en-US" w:eastAsia="pt-BR"/>
          </w:rPr>
          <w:fldChar w:fldCharType="separate"/>
        </w:r>
      </w:ins>
      <w:r>
        <w:rPr>
          <w:rStyle w:val="5"/>
          <w:rFonts w:ascii="Times New Roman" w:hAnsi="Times New Roman" w:eastAsia="Times New Roman" w:cs="Times New Roman"/>
          <w:sz w:val="24"/>
          <w:szCs w:val="24"/>
          <w:lang w:val="en-US" w:eastAsia="pt-BR"/>
        </w:rPr>
        <w:t>rieuse.lopes</w:t>
      </w:r>
      <w:r>
        <w:rPr>
          <w:rStyle w:val="5"/>
          <w:rFonts w:ascii="Times New Roman" w:hAnsi="Times New Roman" w:eastAsia="Times New Roman" w:cs="Times New Roman"/>
          <w:sz w:val="24"/>
          <w:szCs w:val="24"/>
          <w:lang w:eastAsia="pt-BR"/>
        </w:rPr>
        <w:t>@unimontes</w:t>
      </w:r>
      <w:ins w:id="5" w:author="Rieuse Lopes" w:date="2026-04-12T20:37:00Z">
        <w:r>
          <w:rPr>
            <w:rFonts w:ascii="Times New Roman" w:hAnsi="Times New Roman" w:eastAsia="Times New Roman" w:cs="Times New Roman"/>
            <w:sz w:val="24"/>
            <w:szCs w:val="24"/>
            <w:lang w:val="en-US" w:eastAsia="pt-BR"/>
          </w:rPr>
          <w:fldChar w:fldCharType="end"/>
        </w:r>
      </w:ins>
      <w:r>
        <w:rPr>
          <w:rStyle w:val="5"/>
          <w:rFonts w:ascii="Times New Roman" w:hAnsi="Times New Roman" w:eastAsia="Times New Roman" w:cs="Times New Roman"/>
          <w:sz w:val="24"/>
          <w:szCs w:val="24"/>
          <w:lang w:val="en-US" w:eastAsia="pt-BR"/>
        </w:rPr>
        <w:t>.br</w:t>
      </w:r>
      <w:r>
        <w:rPr>
          <w:rFonts w:ascii="Times New Roman" w:hAnsi="Times New Roman" w:eastAsia="Times New Roman" w:cs="Times New Roman"/>
          <w:sz w:val="24"/>
          <w:szCs w:val="24"/>
          <w:lang w:eastAsia="pt-BR"/>
        </w:rPr>
        <w:t xml:space="preserve"> </w:t>
      </w:r>
    </w:p>
    <w:p w14:paraId="00F1398F">
      <w:pPr>
        <w:spacing w:after="0" w:line="240" w:lineRule="auto"/>
        <w:jc w:val="right"/>
        <w:rPr>
          <w:rFonts w:ascii="Times New Roman" w:hAnsi="Times New Roman" w:eastAsia="Times New Roman" w:cs="Times New Roman"/>
          <w:sz w:val="24"/>
          <w:szCs w:val="24"/>
          <w:lang w:eastAsia="pt-BR"/>
        </w:rPr>
      </w:pPr>
    </w:p>
    <w:p w14:paraId="4139E509">
      <w:pPr>
        <w:spacing w:after="0" w:line="240" w:lineRule="auto"/>
        <w:jc w:val="right"/>
        <w:rPr>
          <w:rFonts w:ascii="Times New Roman" w:hAnsi="Times New Roman" w:eastAsia="Times New Roman" w:cs="Times New Roman"/>
          <w:b/>
          <w:bCs/>
          <w:sz w:val="24"/>
          <w:szCs w:val="24"/>
          <w:lang w:eastAsia="pt-BR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pt-BR"/>
        </w:rPr>
        <w:t>Eixo: Educação Matemática</w:t>
      </w:r>
    </w:p>
    <w:p w14:paraId="65146C0D">
      <w:pPr>
        <w:spacing w:after="0" w:line="240" w:lineRule="auto"/>
        <w:jc w:val="right"/>
        <w:rPr>
          <w:rFonts w:ascii="Times New Roman" w:hAnsi="Times New Roman" w:eastAsia="Times New Roman" w:cs="Times New Roman"/>
          <w:sz w:val="24"/>
          <w:szCs w:val="24"/>
          <w:lang w:eastAsia="pt-BR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pt-BR"/>
        </w:rPr>
        <w:t>Palavras-chave</w:t>
      </w:r>
      <w:r>
        <w:rPr>
          <w:rFonts w:ascii="Times New Roman" w:hAnsi="Times New Roman" w:eastAsia="Times New Roman" w:cs="Times New Roman"/>
          <w:sz w:val="24"/>
          <w:szCs w:val="24"/>
          <w:lang w:eastAsia="pt-BR"/>
        </w:rPr>
        <w:t xml:space="preserve">: </w:t>
      </w:r>
      <w:r>
        <w:rPr>
          <w:rFonts w:ascii="Times New Roman" w:hAnsi="Times New Roman" w:eastAsia="Times New Roman" w:cs="Times New Roman"/>
          <w:sz w:val="24"/>
          <w:szCs w:val="24"/>
          <w:lang w:val="en-US" w:eastAsia="pt-BR"/>
        </w:rPr>
        <w:t>Modelagem Matemática</w:t>
      </w:r>
      <w:r>
        <w:rPr>
          <w:rFonts w:ascii="Times New Roman" w:hAnsi="Times New Roman" w:eastAsia="Times New Roman" w:cs="Times New Roman"/>
          <w:sz w:val="24"/>
          <w:szCs w:val="24"/>
          <w:lang w:eastAsia="pt-BR"/>
        </w:rPr>
        <w:t xml:space="preserve">. </w:t>
      </w:r>
      <w:r>
        <w:rPr>
          <w:rFonts w:ascii="Times New Roman" w:hAnsi="Times New Roman" w:eastAsia="Times New Roman" w:cs="Times New Roman"/>
          <w:sz w:val="24"/>
          <w:szCs w:val="24"/>
          <w:lang w:val="en-US" w:eastAsia="pt-BR"/>
        </w:rPr>
        <w:t>Integral</w:t>
      </w:r>
      <w:r>
        <w:rPr>
          <w:rFonts w:ascii="Times New Roman" w:hAnsi="Times New Roman" w:eastAsia="Times New Roman" w:cs="Times New Roman"/>
          <w:sz w:val="24"/>
          <w:szCs w:val="24"/>
          <w:lang w:eastAsia="pt-BR"/>
        </w:rPr>
        <w:t xml:space="preserve">. </w:t>
      </w:r>
      <w:r>
        <w:rPr>
          <w:rFonts w:ascii="Times New Roman" w:hAnsi="Times New Roman" w:eastAsia="Times New Roman" w:cs="Times New Roman"/>
          <w:sz w:val="24"/>
          <w:szCs w:val="24"/>
          <w:lang w:val="en-US" w:eastAsia="pt-BR"/>
        </w:rPr>
        <w:t>Metodologia Ativa</w:t>
      </w:r>
      <w:r>
        <w:rPr>
          <w:rFonts w:ascii="Times New Roman" w:hAnsi="Times New Roman" w:eastAsia="Times New Roman" w:cs="Times New Roman"/>
          <w:sz w:val="24"/>
          <w:szCs w:val="24"/>
          <w:lang w:eastAsia="pt-BR"/>
        </w:rPr>
        <w:t>.</w:t>
      </w:r>
    </w:p>
    <w:p w14:paraId="5B82159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883777C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Resumo</w:t>
      </w:r>
    </w:p>
    <w:p w14:paraId="568B8EE9">
      <w:pPr>
        <w:spacing w:after="12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hint="default" w:ascii="Times New Roman" w:hAnsi="Times New Roman"/>
          <w:bCs/>
          <w:sz w:val="24"/>
          <w:szCs w:val="24"/>
        </w:rPr>
        <w:t>Inserido no campo da Educação Matemática, este estudo investiga o uso da Modelagem Matemática como metodologia ativa no ensino de Cálculo Integral no Ensino Superior, considerando as dificuldades recorrentes dos estudantes na compreensão de conceitos abstratos e na aplicação prática dos conteúdos, o que compromete a aprendizagem (Rezende, 2020). Trata-se de um recorte de uma pesquisa em andamento, desenvolvida no</w:t>
      </w:r>
      <w:r>
        <w:rPr>
          <w:rFonts w:hint="default" w:ascii="Times New Roman" w:hAnsi="Times New Roman"/>
          <w:bCs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/>
          <w:bCs/>
          <w:sz w:val="24"/>
          <w:szCs w:val="24"/>
        </w:rPr>
        <w:t>Programa de Pós-Graduação em Educação (PPGE) da Universidade Estadual de Montes Claros (Unimontes)</w:t>
      </w:r>
      <w:r>
        <w:rPr>
          <w:rFonts w:hint="default" w:ascii="Times New Roman" w:hAnsi="Times New Roman"/>
          <w:bCs/>
          <w:sz w:val="24"/>
          <w:szCs w:val="24"/>
          <w:lang w:val="pt-BR"/>
        </w:rPr>
        <w:t xml:space="preserve">. </w:t>
      </w:r>
      <w:r>
        <w:rPr>
          <w:rFonts w:ascii="Times New Roman" w:hAnsi="Times New Roman"/>
          <w:bCs/>
          <w:sz w:val="24"/>
          <w:szCs w:val="24"/>
        </w:rPr>
        <w:t xml:space="preserve">A pesquisa justifica-se pela necessidade de repensar práticas pedagógicas tradicionais, ainda centradas na exposição teórica e resolução mecânica de exercícios, diante de um contexto educacional que demanda maior protagonismo discente e desenvolvimento do pensamento crítico. Nesse sentido, o objetivo da pesquisa é analisar de que forma a Modelagem Matemática pode contribuir para a aprendizagem de conceitos de Cálculo Integral, promovendo maior engajamento e compreensão.  O referencial teórico fundamenta-se </w:t>
      </w:r>
      <w:r>
        <w:rPr>
          <w:rFonts w:hint="default" w:ascii="Times New Roman" w:hAnsi="Times New Roman"/>
          <w:bCs/>
          <w:sz w:val="24"/>
          <w:szCs w:val="24"/>
          <w:lang w:val="pt-BR"/>
        </w:rPr>
        <w:t xml:space="preserve">nas contribuições de </w:t>
      </w:r>
      <w:r>
        <w:rPr>
          <w:rFonts w:ascii="Times New Roman" w:hAnsi="Times New Roman"/>
          <w:bCs/>
          <w:sz w:val="24"/>
          <w:szCs w:val="24"/>
        </w:rPr>
        <w:t>Barbosa (2004), que discute sua potencialidade como estratégia pedagógica</w:t>
      </w:r>
      <w:r>
        <w:rPr>
          <w:rFonts w:hint="default" w:ascii="Times New Roman" w:hAnsi="Times New Roman" w:cs="Times New Roman"/>
          <w:bCs/>
          <w:sz w:val="24"/>
          <w:szCs w:val="24"/>
        </w:rPr>
        <w:t xml:space="preserve">. </w:t>
      </w:r>
      <w:r>
        <w:rPr>
          <w:rStyle w:val="4"/>
          <w:rFonts w:hint="default" w:ascii="Times New Roman" w:hAnsi="Times New Roman" w:cs="Times New Roman"/>
          <w:sz w:val="24"/>
          <w:szCs w:val="24"/>
          <w:lang w:val="pt-BR"/>
        </w:rPr>
        <w:t>M</w:t>
      </w:r>
      <w:r>
        <w:rPr>
          <w:rFonts w:hint="default" w:ascii="Times New Roman" w:hAnsi="Times New Roman" w:cs="Times New Roman"/>
          <w:bCs/>
          <w:sz w:val="24"/>
          <w:szCs w:val="24"/>
        </w:rPr>
        <w:t>etodologicamente</w:t>
      </w:r>
      <w:r>
        <w:rPr>
          <w:rFonts w:ascii="Times New Roman" w:hAnsi="Times New Roman"/>
          <w:bCs/>
          <w:sz w:val="24"/>
          <w:szCs w:val="24"/>
        </w:rPr>
        <w:t>, trata-se de uma pesquisa qualitativa</w:t>
      </w:r>
      <w:r>
        <w:rPr>
          <w:rFonts w:hint="default" w:ascii="Times New Roman" w:hAnsi="Times New Roman"/>
          <w:bCs/>
          <w:sz w:val="24"/>
          <w:szCs w:val="24"/>
        </w:rPr>
        <w:t>, como defende Gil (2002)</w:t>
      </w:r>
      <w:r>
        <w:rPr>
          <w:rFonts w:ascii="Times New Roman" w:hAnsi="Times New Roman"/>
          <w:bCs/>
          <w:sz w:val="24"/>
          <w:szCs w:val="24"/>
        </w:rPr>
        <w:t>, que será desenvolvida com estudantes do Ensino Superior, por meio da aplicação de atividades de modelagem envolvendo situações reais que demandam o uso de integrais, com coleta de dados realizada por meio de observação, registros escritos e análise das produções dos alunos. A estrutura da investigação adota aspectos da Engenharia Didática de Artigue (1996), articulando investigação e prática pedagógica no desenvolvimento das atividades propostas. Como resultados esperados, considera-se que a utilização da Modelagem Matemática possa favorecer o envolvimento dos estudantes, possibilitando a construção de significados para os conceitos estudados e a articulação entre teoria e prática. Dessa forma, a pesquisa busca evidenciar a relevância social e educacional da proposta, ao contribuir para a formação de estudantes mais críticos e autônomos, alinhando-se às discussões contemporâneas sobre inovação no ensino e aprendizagem na Educação Superior.</w:t>
      </w:r>
    </w:p>
    <w:p w14:paraId="42F669B2">
      <w:pPr>
        <w:spacing w:after="120" w:line="240" w:lineRule="auto"/>
        <w:jc w:val="both"/>
        <w:rPr>
          <w:rFonts w:ascii="Times New Roman" w:hAnsi="Times New Roman" w:eastAsia="Times New Roman" w:cs="Times New Roman"/>
          <w:b/>
          <w:sz w:val="24"/>
          <w:szCs w:val="24"/>
          <w:lang w:eastAsia="pt-BR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pt-BR"/>
        </w:rPr>
        <w:t>Referências</w:t>
      </w:r>
    </w:p>
    <w:p w14:paraId="6D7D49EA">
      <w:pPr>
        <w:spacing w:after="240" w:line="240" w:lineRule="auto"/>
        <w:jc w:val="both"/>
        <w:rPr>
          <w:rFonts w:hint="default" w:ascii="Times New Roman" w:hAnsi="Times New Roman" w:eastAsia="Times New Roman"/>
          <w:bCs/>
          <w:sz w:val="24"/>
          <w:szCs w:val="24"/>
          <w:lang w:eastAsia="pt-BR"/>
        </w:rPr>
      </w:pPr>
      <w:r>
        <w:rPr>
          <w:rFonts w:hint="default" w:ascii="Times New Roman" w:hAnsi="Times New Roman" w:eastAsia="Times New Roman"/>
          <w:bCs/>
          <w:sz w:val="24"/>
          <w:szCs w:val="24"/>
          <w:lang w:eastAsia="pt-BR"/>
        </w:rPr>
        <w:t xml:space="preserve">ARTIGUE, M. </w:t>
      </w:r>
      <w:r>
        <w:rPr>
          <w:rFonts w:hint="default" w:ascii="Times New Roman" w:hAnsi="Times New Roman" w:eastAsia="Times New Roman"/>
          <w:bCs/>
          <w:i w:val="0"/>
          <w:iCs w:val="0"/>
          <w:sz w:val="24"/>
          <w:szCs w:val="24"/>
          <w:lang w:eastAsia="pt-BR"/>
        </w:rPr>
        <w:t>Engenharia didáctica.</w:t>
      </w:r>
      <w:r>
        <w:rPr>
          <w:rFonts w:hint="default" w:ascii="Times New Roman" w:hAnsi="Times New Roman" w:eastAsia="Times New Roman"/>
          <w:bCs/>
          <w:sz w:val="24"/>
          <w:szCs w:val="24"/>
          <w:lang w:eastAsia="pt-BR"/>
        </w:rPr>
        <w:t xml:space="preserve"> </w:t>
      </w:r>
      <w:r>
        <w:rPr>
          <w:rFonts w:hint="default" w:ascii="Times New Roman" w:hAnsi="Times New Roman" w:eastAsia="Times New Roman"/>
          <w:bCs/>
          <w:i/>
          <w:iCs/>
          <w:sz w:val="24"/>
          <w:szCs w:val="24"/>
          <w:lang w:eastAsia="pt-BR"/>
        </w:rPr>
        <w:t>In</w:t>
      </w:r>
      <w:r>
        <w:rPr>
          <w:rFonts w:hint="default" w:ascii="Times New Roman" w:hAnsi="Times New Roman" w:eastAsia="Times New Roman"/>
          <w:bCs/>
          <w:sz w:val="24"/>
          <w:szCs w:val="24"/>
          <w:lang w:eastAsia="pt-BR"/>
        </w:rPr>
        <w:t>: B</w:t>
      </w:r>
      <w:r>
        <w:rPr>
          <w:rFonts w:hint="default" w:ascii="Times New Roman" w:hAnsi="Times New Roman" w:eastAsia="Times New Roman"/>
          <w:bCs/>
          <w:sz w:val="24"/>
          <w:szCs w:val="24"/>
          <w:lang w:val="en-US" w:eastAsia="pt-BR"/>
        </w:rPr>
        <w:t>RUN</w:t>
      </w:r>
      <w:r>
        <w:rPr>
          <w:rFonts w:hint="default" w:ascii="Times New Roman" w:hAnsi="Times New Roman" w:eastAsia="Times New Roman"/>
          <w:bCs/>
          <w:sz w:val="24"/>
          <w:szCs w:val="24"/>
          <w:lang w:eastAsia="pt-BR"/>
        </w:rPr>
        <w:t xml:space="preserve">, J.(Org.). </w:t>
      </w:r>
      <w:r>
        <w:rPr>
          <w:rFonts w:hint="default" w:ascii="Times New Roman" w:hAnsi="Times New Roman" w:eastAsia="Times New Roman"/>
          <w:b/>
          <w:bCs w:val="0"/>
          <w:i w:val="0"/>
          <w:iCs w:val="0"/>
          <w:sz w:val="24"/>
          <w:szCs w:val="24"/>
          <w:lang w:eastAsia="pt-BR"/>
        </w:rPr>
        <w:t xml:space="preserve">Didácticadas matemáticas. </w:t>
      </w:r>
      <w:r>
        <w:rPr>
          <w:rFonts w:hint="default" w:ascii="Times New Roman" w:hAnsi="Times New Roman" w:eastAsia="Times New Roman"/>
          <w:bCs/>
          <w:sz w:val="24"/>
          <w:szCs w:val="24"/>
          <w:lang w:eastAsia="pt-BR"/>
        </w:rPr>
        <w:t>Trad</w:t>
      </w:r>
      <w:r>
        <w:rPr>
          <w:rFonts w:hint="default" w:ascii="Times New Roman" w:hAnsi="Times New Roman" w:eastAsia="Times New Roman"/>
          <w:bCs/>
          <w:sz w:val="24"/>
          <w:szCs w:val="24"/>
          <w:lang w:val="en-US" w:eastAsia="pt-BR"/>
        </w:rPr>
        <w:t>.</w:t>
      </w:r>
      <w:r>
        <w:rPr>
          <w:rFonts w:hint="default" w:ascii="Times New Roman" w:hAnsi="Times New Roman" w:eastAsia="Times New Roman"/>
          <w:bCs/>
          <w:sz w:val="24"/>
          <w:szCs w:val="24"/>
          <w:lang w:eastAsia="pt-BR"/>
        </w:rPr>
        <w:t xml:space="preserve"> Maria José Figueiredo. Lisboa: Instituto Piaget, 1996.</w:t>
      </w:r>
    </w:p>
    <w:p w14:paraId="2A691C0A">
      <w:pPr>
        <w:spacing w:after="240" w:line="240" w:lineRule="auto"/>
        <w:jc w:val="both"/>
        <w:rPr>
          <w:rFonts w:ascii="Times New Roman" w:hAnsi="Times New Roman" w:eastAsia="Times New Roman" w:cs="Times New Roman"/>
          <w:bCs/>
          <w:sz w:val="24"/>
          <w:szCs w:val="24"/>
          <w:lang w:eastAsia="pt-BR"/>
        </w:rPr>
      </w:pPr>
      <w:r>
        <w:rPr>
          <w:rFonts w:ascii="Times New Roman" w:hAnsi="Times New Roman" w:eastAsia="Times New Roman"/>
          <w:bCs/>
          <w:sz w:val="24"/>
          <w:szCs w:val="24"/>
          <w:lang w:eastAsia="pt-BR"/>
        </w:rPr>
        <w:t xml:space="preserve">BARBOSA, Jonei Cerqueira. </w:t>
      </w:r>
      <w:r>
        <w:rPr>
          <w:rFonts w:ascii="Times New Roman" w:hAnsi="Times New Roman" w:eastAsia="Times New Roman"/>
          <w:b w:val="0"/>
          <w:bCs/>
          <w:i w:val="0"/>
          <w:iCs w:val="0"/>
          <w:sz w:val="24"/>
          <w:szCs w:val="24"/>
          <w:lang w:eastAsia="pt-BR"/>
        </w:rPr>
        <w:t>Modelagem matemática</w:t>
      </w:r>
      <w:r>
        <w:rPr>
          <w:rFonts w:ascii="Times New Roman" w:hAnsi="Times New Roman" w:eastAsia="Times New Roman"/>
          <w:bCs/>
          <w:sz w:val="24"/>
          <w:szCs w:val="24"/>
          <w:lang w:eastAsia="pt-BR"/>
        </w:rPr>
        <w:t xml:space="preserve">: O que é? Por quê? Como. </w:t>
      </w:r>
      <w:r>
        <w:rPr>
          <w:rFonts w:ascii="Times New Roman" w:hAnsi="Times New Roman" w:eastAsia="Times New Roman"/>
          <w:b/>
          <w:bCs w:val="0"/>
          <w:sz w:val="24"/>
          <w:szCs w:val="24"/>
          <w:lang w:eastAsia="pt-BR"/>
        </w:rPr>
        <w:t>Veritati</w:t>
      </w:r>
      <w:r>
        <w:rPr>
          <w:rFonts w:ascii="Times New Roman" w:hAnsi="Times New Roman" w:eastAsia="Times New Roman"/>
          <w:bCs/>
          <w:sz w:val="24"/>
          <w:szCs w:val="24"/>
          <w:lang w:eastAsia="pt-BR"/>
        </w:rPr>
        <w:t>, n.4, p. 73-80, 2004.</w:t>
      </w:r>
    </w:p>
    <w:p w14:paraId="1D657930">
      <w:pPr>
        <w:spacing w:after="120" w:line="240" w:lineRule="auto"/>
        <w:rPr>
          <w:rFonts w:ascii="Times New Roman" w:hAnsi="Times New Roman" w:eastAsia="Times New Roman"/>
          <w:bCs/>
          <w:sz w:val="24"/>
          <w:szCs w:val="24"/>
          <w:lang w:eastAsia="pt-BR"/>
        </w:rPr>
      </w:pPr>
      <w:r>
        <w:rPr>
          <w:rFonts w:ascii="Times New Roman" w:hAnsi="Times New Roman" w:eastAsia="Times New Roman"/>
          <w:bCs/>
          <w:sz w:val="24"/>
          <w:szCs w:val="24"/>
          <w:lang w:eastAsia="pt-BR"/>
        </w:rPr>
        <w:t xml:space="preserve">GIL, Antônio Carlos. </w:t>
      </w:r>
      <w:r>
        <w:rPr>
          <w:rFonts w:ascii="Times New Roman" w:hAnsi="Times New Roman" w:eastAsia="Times New Roman"/>
          <w:b/>
          <w:bCs w:val="0"/>
          <w:i w:val="0"/>
          <w:iCs w:val="0"/>
          <w:sz w:val="24"/>
          <w:szCs w:val="24"/>
          <w:lang w:eastAsia="pt-BR"/>
        </w:rPr>
        <w:t>Como elaborar projetos de pesquisa</w:t>
      </w:r>
      <w:r>
        <w:rPr>
          <w:rFonts w:ascii="Times New Roman" w:hAnsi="Times New Roman" w:eastAsia="Times New Roman"/>
          <w:bCs/>
          <w:i/>
          <w:iCs/>
          <w:sz w:val="24"/>
          <w:szCs w:val="24"/>
          <w:lang w:eastAsia="pt-BR"/>
        </w:rPr>
        <w:t>.</w:t>
      </w:r>
      <w:r>
        <w:rPr>
          <w:rFonts w:ascii="Times New Roman" w:hAnsi="Times New Roman" w:eastAsia="Times New Roman"/>
          <w:bCs/>
          <w:sz w:val="24"/>
          <w:szCs w:val="24"/>
          <w:lang w:eastAsia="pt-BR"/>
        </w:rPr>
        <w:t xml:space="preserve"> 4. ed. São Paulo: Atlas, 2002.</w:t>
      </w:r>
    </w:p>
    <w:p w14:paraId="58E6F0D7">
      <w:pPr>
        <w:spacing w:after="120" w:line="240" w:lineRule="auto"/>
        <w:rPr>
          <w:rFonts w:ascii="Times New Roman" w:hAnsi="Times New Roman" w:eastAsia="Times New Roman" w:cs="Times New Roman"/>
          <w:bCs/>
          <w:color w:val="0000FF"/>
          <w:sz w:val="24"/>
          <w:szCs w:val="24"/>
          <w:lang w:eastAsia="pt-BR"/>
        </w:rPr>
      </w:pPr>
      <w:r>
        <w:rPr>
          <w:rFonts w:ascii="Times New Roman" w:hAnsi="Times New Roman" w:eastAsia="Times New Roman"/>
          <w:bCs/>
          <w:sz w:val="24"/>
          <w:szCs w:val="24"/>
          <w:lang w:eastAsia="pt-BR"/>
        </w:rPr>
        <w:t xml:space="preserve">REZENDE, Wanderley Moura. </w:t>
      </w:r>
      <w:r>
        <w:rPr>
          <w:rFonts w:ascii="Times New Roman" w:hAnsi="Times New Roman" w:eastAsia="Times New Roman"/>
          <w:b/>
          <w:bCs w:val="0"/>
          <w:i w:val="0"/>
          <w:iCs w:val="0"/>
          <w:sz w:val="24"/>
          <w:szCs w:val="24"/>
          <w:lang w:eastAsia="pt-BR"/>
        </w:rPr>
        <w:t>Dificuldades com o ensino de cálculo</w:t>
      </w:r>
      <w:r>
        <w:rPr>
          <w:rFonts w:ascii="Times New Roman" w:hAnsi="Times New Roman" w:eastAsia="Times New Roman"/>
          <w:bCs/>
          <w:i w:val="0"/>
          <w:iCs w:val="0"/>
          <w:sz w:val="24"/>
          <w:szCs w:val="24"/>
          <w:lang w:eastAsia="pt-BR"/>
        </w:rPr>
        <w:t>: uma cartografia simbólica</w:t>
      </w:r>
      <w:r>
        <w:rPr>
          <w:rFonts w:ascii="Times New Roman" w:hAnsi="Times New Roman" w:eastAsia="Times New Roman"/>
          <w:bCs/>
          <w:i w:val="0"/>
          <w:iCs w:val="0"/>
          <w:sz w:val="24"/>
          <w:szCs w:val="24"/>
          <w:lang w:val="en-US" w:eastAsia="pt-BR"/>
        </w:rPr>
        <w:t>.</w:t>
      </w:r>
      <w:r>
        <w:rPr>
          <w:rFonts w:ascii="Times New Roman" w:hAnsi="Times New Roman" w:eastAsia="Times New Roman"/>
          <w:bCs/>
          <w:sz w:val="24"/>
          <w:szCs w:val="24"/>
          <w:lang w:eastAsia="pt-BR"/>
        </w:rPr>
        <w:t xml:space="preserve"> 1. Ed. – Curitiba: Appris, 2020.</w:t>
      </w:r>
      <w:r>
        <w:rPr>
          <w:rFonts w:ascii="Times New Roman" w:hAnsi="Times New Roman" w:eastAsia="Times New Roman"/>
          <w:bCs/>
          <w:sz w:val="24"/>
          <w:szCs w:val="24"/>
          <w:lang w:val="en-US" w:eastAsia="pt-BR"/>
        </w:rPr>
        <w:t xml:space="preserve"> </w:t>
      </w:r>
    </w:p>
    <w:sectPr>
      <w:headerReference r:id="rId5" w:type="default"/>
      <w:pgSz w:w="11906" w:h="16838"/>
      <w:pgMar w:top="1701" w:right="1134" w:bottom="1134" w:left="1701" w:header="708" w:footer="709" w:gutter="0"/>
      <w:cols w:space="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9C0269D">
    <w:pPr>
      <w:pStyle w:val="8"/>
    </w:pPr>
    <w:r>
      <w:rPr>
        <w:lang w:eastAsia="pt-BR"/>
      </w:rPr>
      <w:drawing>
        <wp:inline distT="0" distB="0" distL="114300" distR="114300">
          <wp:extent cx="5756910" cy="1344295"/>
          <wp:effectExtent l="0" t="0" r="0" b="0"/>
          <wp:docPr id="1" name="Imagem 1" descr="Cabeçalho - fundo transpar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Cabeçalho - fundo transparente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56910" cy="13442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Rieuse Lopes">
    <w15:presenceInfo w15:providerId="Windows Live" w15:userId="bdadab2ccec652bb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0364AD"/>
    <w:rsid w:val="000B16D9"/>
    <w:rsid w:val="000E4B1A"/>
    <w:rsid w:val="00172A27"/>
    <w:rsid w:val="004003BA"/>
    <w:rsid w:val="00411FE1"/>
    <w:rsid w:val="004E5C2F"/>
    <w:rsid w:val="00647021"/>
    <w:rsid w:val="00677F30"/>
    <w:rsid w:val="00741E2B"/>
    <w:rsid w:val="007F3284"/>
    <w:rsid w:val="0082408A"/>
    <w:rsid w:val="008F7BA1"/>
    <w:rsid w:val="00956B01"/>
    <w:rsid w:val="009C26E0"/>
    <w:rsid w:val="00A63523"/>
    <w:rsid w:val="00B82A8F"/>
    <w:rsid w:val="00D01AC3"/>
    <w:rsid w:val="00F2004B"/>
    <w:rsid w:val="00F35383"/>
    <w:rsid w:val="00F75242"/>
    <w:rsid w:val="05DE3F23"/>
    <w:rsid w:val="16580EBF"/>
    <w:rsid w:val="169E1E76"/>
    <w:rsid w:val="1A894334"/>
    <w:rsid w:val="1EF63937"/>
    <w:rsid w:val="20EE25BB"/>
    <w:rsid w:val="221653A0"/>
    <w:rsid w:val="22184B3D"/>
    <w:rsid w:val="25485496"/>
    <w:rsid w:val="27CD66DB"/>
    <w:rsid w:val="2D0A23B4"/>
    <w:rsid w:val="39113C01"/>
    <w:rsid w:val="4730365B"/>
    <w:rsid w:val="4A4308C7"/>
    <w:rsid w:val="4C0E1B5F"/>
    <w:rsid w:val="4C871DB8"/>
    <w:rsid w:val="4D83438D"/>
    <w:rsid w:val="4DAD2754"/>
    <w:rsid w:val="52603EB2"/>
    <w:rsid w:val="59FB6197"/>
    <w:rsid w:val="5B5B3C9A"/>
    <w:rsid w:val="60831F3B"/>
    <w:rsid w:val="60FF12C0"/>
    <w:rsid w:val="68F74436"/>
    <w:rsid w:val="6D3F2E4E"/>
    <w:rsid w:val="704476BC"/>
    <w:rsid w:val="776A4C99"/>
    <w:rsid w:val="7E5F0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qFormat="1" w:uiPriority="99" w:semiHidden="0" w:name="List Paragraph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kern w:val="2"/>
      <w:sz w:val="22"/>
      <w:szCs w:val="22"/>
      <w:lang w:val="pt-BR" w:eastAsia="en-US" w:bidi="ar-SA"/>
      <w14:ligatures w14:val="standardContextual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annotation reference"/>
    <w:basedOn w:val="2"/>
    <w:semiHidden/>
    <w:unhideWhenUsed/>
    <w:qFormat/>
    <w:uiPriority w:val="99"/>
    <w:rPr>
      <w:sz w:val="16"/>
      <w:szCs w:val="16"/>
    </w:rPr>
  </w:style>
  <w:style w:type="character" w:styleId="5">
    <w:name w:val="Hyperlink"/>
    <w:basedOn w:val="2"/>
    <w:unhideWhenUsed/>
    <w:qFormat/>
    <w:uiPriority w:val="99"/>
    <w:rPr>
      <w:color w:val="0000FF"/>
      <w:u w:val="single"/>
    </w:rPr>
  </w:style>
  <w:style w:type="paragraph" w:styleId="6">
    <w:name w:val="annotation text"/>
    <w:basedOn w:val="1"/>
    <w:link w:val="16"/>
    <w:semiHidden/>
    <w:unhideWhenUsed/>
    <w:qFormat/>
    <w:uiPriority w:val="99"/>
    <w:pPr>
      <w:spacing w:line="240" w:lineRule="auto"/>
    </w:pPr>
    <w:rPr>
      <w:sz w:val="20"/>
      <w:szCs w:val="20"/>
    </w:rPr>
  </w:style>
  <w:style w:type="paragraph" w:styleId="7">
    <w:name w:val="Normal (Web)"/>
    <w:basedOn w:val="1"/>
    <w:semiHidden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kern w:val="0"/>
      <w:sz w:val="24"/>
      <w:szCs w:val="24"/>
      <w:lang w:eastAsia="pt-BR"/>
      <w14:ligatures w14:val="none"/>
    </w:rPr>
  </w:style>
  <w:style w:type="paragraph" w:styleId="8">
    <w:name w:val="header"/>
    <w:basedOn w:val="1"/>
    <w:semiHidden/>
    <w:unhideWhenUsed/>
    <w:qFormat/>
    <w:uiPriority w:val="99"/>
    <w:pPr>
      <w:tabs>
        <w:tab w:val="center" w:pos="4252"/>
        <w:tab w:val="right" w:pos="8504"/>
      </w:tabs>
    </w:pPr>
  </w:style>
  <w:style w:type="paragraph" w:styleId="9">
    <w:name w:val="annotation subject"/>
    <w:basedOn w:val="6"/>
    <w:next w:val="6"/>
    <w:link w:val="17"/>
    <w:semiHidden/>
    <w:unhideWhenUsed/>
    <w:qFormat/>
    <w:uiPriority w:val="99"/>
    <w:rPr>
      <w:b/>
      <w:bCs/>
    </w:rPr>
  </w:style>
  <w:style w:type="paragraph" w:styleId="10">
    <w:name w:val="footer"/>
    <w:basedOn w:val="1"/>
    <w:semiHidden/>
    <w:unhideWhenUsed/>
    <w:qFormat/>
    <w:uiPriority w:val="99"/>
    <w:pPr>
      <w:tabs>
        <w:tab w:val="center" w:pos="4252"/>
        <w:tab w:val="right" w:pos="8504"/>
      </w:tabs>
    </w:pPr>
  </w:style>
  <w:style w:type="paragraph" w:styleId="11">
    <w:name w:val="Balloon Text"/>
    <w:basedOn w:val="1"/>
    <w:link w:val="15"/>
    <w:semiHidden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12">
    <w:name w:val="Table Grid"/>
    <w:basedOn w:val="3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3">
    <w:name w:val="Unresolved Mention"/>
    <w:basedOn w:val="2"/>
    <w:semiHidden/>
    <w:unhideWhenUsed/>
    <w:qFormat/>
    <w:uiPriority w:val="99"/>
    <w:rPr>
      <w:color w:val="605E5C"/>
      <w:shd w:val="clear" w:color="auto" w:fill="E1DFDD"/>
    </w:rPr>
  </w:style>
  <w:style w:type="paragraph" w:styleId="14">
    <w:name w:val="List Paragraph"/>
    <w:basedOn w:val="1"/>
    <w:unhideWhenUsed/>
    <w:qFormat/>
    <w:uiPriority w:val="99"/>
    <w:pPr>
      <w:ind w:left="720"/>
      <w:contextualSpacing/>
    </w:pPr>
  </w:style>
  <w:style w:type="character" w:customStyle="1" w:styleId="15">
    <w:name w:val="Texto de balão Char"/>
    <w:basedOn w:val="2"/>
    <w:link w:val="11"/>
    <w:semiHidden/>
    <w:qFormat/>
    <w:uiPriority w:val="99"/>
    <w:rPr>
      <w:rFonts w:ascii="Segoe UI" w:hAnsi="Segoe UI" w:cs="Segoe UI" w:eastAsiaTheme="minorHAnsi"/>
      <w:kern w:val="2"/>
      <w:sz w:val="18"/>
      <w:szCs w:val="18"/>
      <w:lang w:eastAsia="en-US"/>
      <w14:ligatures w14:val="standardContextual"/>
    </w:rPr>
  </w:style>
  <w:style w:type="character" w:customStyle="1" w:styleId="16">
    <w:name w:val="Texto de comentário Char"/>
    <w:basedOn w:val="2"/>
    <w:link w:val="6"/>
    <w:semiHidden/>
    <w:qFormat/>
    <w:uiPriority w:val="99"/>
    <w:rPr>
      <w:rFonts w:asciiTheme="minorHAnsi" w:hAnsiTheme="minorHAnsi" w:eastAsiaTheme="minorHAnsi" w:cstheme="minorBidi"/>
      <w:kern w:val="2"/>
      <w:lang w:eastAsia="en-US"/>
      <w14:ligatures w14:val="standardContextual"/>
    </w:rPr>
  </w:style>
  <w:style w:type="character" w:customStyle="1" w:styleId="17">
    <w:name w:val="Assunto do comentário Char"/>
    <w:basedOn w:val="16"/>
    <w:link w:val="9"/>
    <w:semiHidden/>
    <w:qFormat/>
    <w:uiPriority w:val="99"/>
    <w:rPr>
      <w:rFonts w:asciiTheme="minorHAnsi" w:hAnsiTheme="minorHAnsi" w:eastAsiaTheme="minorHAnsi" w:cstheme="minorBidi"/>
      <w:b/>
      <w:bCs/>
      <w:kern w:val="2"/>
      <w:lang w:eastAsia="en-US"/>
      <w14:ligatures w14:val="standardContextual"/>
    </w:rPr>
  </w:style>
</w:styles>
</file>

<file path=word/_rels/document.xml.rels><?xml version="1.0" encoding="UTF-8" standalone="yes"?>
<Relationships xmlns="http://schemas.openxmlformats.org/package/2006/relationships"><Relationship Id="rId9" Type="http://schemas.microsoft.com/office/2011/relationships/people" Target="people.xml"/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602</Words>
  <Characters>3253</Characters>
  <Lines>27</Lines>
  <Paragraphs>7</Paragraphs>
  <TotalTime>83</TotalTime>
  <ScaleCrop>false</ScaleCrop>
  <LinksUpToDate>false</LinksUpToDate>
  <CharactersWithSpaces>3848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2026-04-12T23:37:00Z</dcterms:created>
  <dc:creator>Ùrsula</dc:creator>
  <cp:lastModifiedBy>Pedro Herinque</cp:lastModifiedBy>
  <dcterms:modified xsi:type="dcterms:W3CDTF">2026-04-22T23:51:06Z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1046-12.2.0.23196</vt:lpwstr>
  </property>
  <property fmtid="{D5CDD505-2E9C-101B-9397-08002B2CF9AE}" pid="3" name="ICV">
    <vt:lpwstr>7B9F09EDFC3040A09026EFB3ED0C006A_13</vt:lpwstr>
  </property>
</Properties>
</file>