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EF11C" w14:textId="77777777" w:rsidR="009A66CA" w:rsidRPr="009A66CA" w:rsidRDefault="009A66CA" w:rsidP="009A66CA">
      <w:pPr>
        <w:pStyle w:val="Textodecomentrio"/>
        <w:jc w:val="center"/>
        <w:rPr>
          <w:rFonts w:ascii="Times New Roman" w:hAnsi="Times New Roman" w:cs="Times New Roman"/>
          <w:sz w:val="28"/>
          <w:szCs w:val="28"/>
        </w:rPr>
      </w:pPr>
      <w:r w:rsidRPr="009A66CA">
        <w:rPr>
          <w:rFonts w:ascii="Times New Roman" w:hAnsi="Times New Roman" w:cs="Times New Roman"/>
          <w:sz w:val="28"/>
          <w:szCs w:val="28"/>
        </w:rPr>
        <w:t>Segurança do paciente em terapia intensiva: relato de experiência acerca do projeto Saúde em Nossas Mãos em um hospital referência em Oncologia do Norte.</w:t>
      </w:r>
    </w:p>
    <w:p w14:paraId="29A03F4E" w14:textId="0FBC3770" w:rsidR="009D0BD3" w:rsidRDefault="009D0BD3" w:rsidP="00246D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BD3">
        <w:rPr>
          <w:rFonts w:ascii="Times New Roman" w:hAnsi="Times New Roman" w:cs="Times New Roman"/>
          <w:b/>
          <w:sz w:val="24"/>
          <w:szCs w:val="24"/>
        </w:rPr>
        <w:t>INTRODUÇÃO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A segurança do paciente </w:t>
      </w:r>
      <w:r w:rsidR="009625C9">
        <w:rPr>
          <w:rFonts w:ascii="Times New Roman" w:hAnsi="Times New Roman" w:cs="Times New Roman"/>
          <w:sz w:val="24"/>
          <w:szCs w:val="24"/>
        </w:rPr>
        <w:t xml:space="preserve">frente à unidade de </w:t>
      </w:r>
      <w:r w:rsidR="00C21B25" w:rsidRPr="00C21B25">
        <w:rPr>
          <w:rFonts w:ascii="Times New Roman" w:hAnsi="Times New Roman" w:cs="Times New Roman"/>
          <w:sz w:val="24"/>
          <w:szCs w:val="24"/>
        </w:rPr>
        <w:t>terapia intensiva</w:t>
      </w:r>
      <w:r w:rsidR="009625C9">
        <w:rPr>
          <w:rFonts w:ascii="Times New Roman" w:hAnsi="Times New Roman" w:cs="Times New Roman"/>
          <w:sz w:val="24"/>
          <w:szCs w:val="24"/>
        </w:rPr>
        <w:t xml:space="preserve"> (UTI)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 demanda práticas organizadas frente à complexidade clínica e ao elevado risco de eventos adversos. O projeto Saúde em Nossas Mãos é uma iniciativa nacional de melhoria da qualidade assistencial, desenvolvida pelo PROADI-SUS em parceria com o Ministério da Saúde, voltada à redução de infecções relacionadas à assistência e ao fortalecimento da cultura de segurança em unidades críticas</w:t>
      </w:r>
      <w:r w:rsidR="00246DE4" w:rsidRPr="00246DE4">
        <w:rPr>
          <w:rFonts w:ascii="Times New Roman" w:hAnsi="Times New Roman" w:cs="Times New Roman"/>
          <w:sz w:val="24"/>
          <w:szCs w:val="24"/>
        </w:rPr>
        <w:t xml:space="preserve">. </w:t>
      </w:r>
      <w:r w:rsidRPr="009D0BD3">
        <w:rPr>
          <w:rFonts w:ascii="Times New Roman" w:hAnsi="Times New Roman" w:cs="Times New Roman"/>
          <w:b/>
          <w:sz w:val="24"/>
          <w:szCs w:val="24"/>
        </w:rPr>
        <w:t>OBJETIVO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Relatar </w:t>
      </w:r>
      <w:r w:rsidR="009625C9">
        <w:rPr>
          <w:rFonts w:ascii="Times New Roman" w:hAnsi="Times New Roman" w:cs="Times New Roman"/>
          <w:sz w:val="24"/>
          <w:szCs w:val="24"/>
        </w:rPr>
        <w:t xml:space="preserve">a </w:t>
      </w:r>
      <w:r w:rsidR="00C21B25" w:rsidRPr="00C21B25">
        <w:rPr>
          <w:rFonts w:ascii="Times New Roman" w:hAnsi="Times New Roman" w:cs="Times New Roman"/>
          <w:sz w:val="24"/>
          <w:szCs w:val="24"/>
        </w:rPr>
        <w:t>experiência de imersão assistencial em</w:t>
      </w:r>
      <w:r w:rsidR="009625C9">
        <w:rPr>
          <w:rFonts w:ascii="Times New Roman" w:hAnsi="Times New Roman" w:cs="Times New Roman"/>
          <w:sz w:val="24"/>
          <w:szCs w:val="24"/>
        </w:rPr>
        <w:t xml:space="preserve"> uma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 UTI</w:t>
      </w:r>
      <w:del w:id="0" w:author="Jhessica" w:date="2026-05-05T14:25:00Z">
        <w:r w:rsidR="00C21B25" w:rsidRPr="00C21B25" w:rsidDel="009A66C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1" w:author="Jhessica" w:date="2026-05-05T14:31:00Z">
        <w:r w:rsidR="00C21B25" w:rsidRPr="00C21B25" w:rsidDel="009A66CA">
          <w:rPr>
            <w:rFonts w:ascii="Times New Roman" w:hAnsi="Times New Roman" w:cs="Times New Roman"/>
            <w:sz w:val="24"/>
            <w:szCs w:val="24"/>
          </w:rPr>
          <w:delText>com</w:delText>
        </w:r>
        <w:bookmarkStart w:id="2" w:name="_GoBack"/>
        <w:bookmarkEnd w:id="2"/>
        <w:r w:rsidR="00C21B25" w:rsidRPr="00C21B25" w:rsidDel="009A66C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9625C9">
        <w:rPr>
          <w:rFonts w:ascii="Times New Roman" w:hAnsi="Times New Roman" w:cs="Times New Roman"/>
          <w:sz w:val="24"/>
          <w:szCs w:val="24"/>
        </w:rPr>
        <w:t>através da</w:t>
      </w:r>
      <w:r w:rsidR="009625C9" w:rsidRPr="00C21B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1B25" w:rsidRPr="00C21B25">
        <w:rPr>
          <w:rFonts w:ascii="Times New Roman" w:hAnsi="Times New Roman" w:cs="Times New Roman"/>
          <w:sz w:val="24"/>
          <w:szCs w:val="24"/>
        </w:rPr>
        <w:t>implementação</w:t>
      </w:r>
      <w:proofErr w:type="gramEnd"/>
      <w:r w:rsidR="00C21B25" w:rsidRPr="00C21B25">
        <w:rPr>
          <w:rFonts w:ascii="Times New Roman" w:hAnsi="Times New Roman" w:cs="Times New Roman"/>
          <w:sz w:val="24"/>
          <w:szCs w:val="24"/>
        </w:rPr>
        <w:t xml:space="preserve"> d</w:t>
      </w:r>
      <w:r w:rsidR="009625C9">
        <w:rPr>
          <w:rFonts w:ascii="Times New Roman" w:hAnsi="Times New Roman" w:cs="Times New Roman"/>
          <w:sz w:val="24"/>
          <w:szCs w:val="24"/>
        </w:rPr>
        <w:t>e um projeto de melhoria da qualidade assistencial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, analisando repercussões na organização do cuidado e continuidade assistencial. </w:t>
      </w:r>
      <w:r w:rsidRPr="009D0BD3">
        <w:rPr>
          <w:rFonts w:ascii="Times New Roman" w:hAnsi="Times New Roman" w:cs="Times New Roman"/>
          <w:b/>
          <w:sz w:val="24"/>
          <w:szCs w:val="24"/>
        </w:rPr>
        <w:t>MÉTODO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625C9">
        <w:rPr>
          <w:rFonts w:ascii="Times New Roman" w:hAnsi="Times New Roman" w:cs="Times New Roman"/>
          <w:sz w:val="24"/>
          <w:szCs w:val="24"/>
        </w:rPr>
        <w:t>Estudo do tipo r</w:t>
      </w:r>
      <w:r w:rsidR="009625C9" w:rsidRPr="00C21B25">
        <w:rPr>
          <w:rFonts w:ascii="Times New Roman" w:hAnsi="Times New Roman" w:cs="Times New Roman"/>
          <w:sz w:val="24"/>
          <w:szCs w:val="24"/>
        </w:rPr>
        <w:t xml:space="preserve">elato </w:t>
      </w:r>
      <w:r w:rsidR="00C21B25" w:rsidRPr="00C21B25">
        <w:rPr>
          <w:rFonts w:ascii="Times New Roman" w:hAnsi="Times New Roman" w:cs="Times New Roman"/>
          <w:sz w:val="24"/>
          <w:szCs w:val="24"/>
        </w:rPr>
        <w:t>de experiência</w:t>
      </w:r>
      <w:ins w:id="3" w:author="Vitória" w:date="2026-05-05T14:15:00Z">
        <w:r w:rsidR="009625C9">
          <w:rPr>
            <w:rFonts w:ascii="Times New Roman" w:hAnsi="Times New Roman" w:cs="Times New Roman"/>
            <w:sz w:val="24"/>
            <w:szCs w:val="24"/>
          </w:rPr>
          <w:t>,</w:t>
        </w:r>
      </w:ins>
      <w:r w:rsidR="00C21B25" w:rsidRPr="00C21B25">
        <w:rPr>
          <w:rFonts w:ascii="Times New Roman" w:hAnsi="Times New Roman" w:cs="Times New Roman"/>
          <w:sz w:val="24"/>
          <w:szCs w:val="24"/>
        </w:rPr>
        <w:t xml:space="preserve"> descritivo, qualitativo e reflexivo, desenvolvido durante duas semanas</w:t>
      </w:r>
      <w:ins w:id="4" w:author="Jhessica" w:date="2026-05-05T14:30:00Z">
        <w:r w:rsidR="009A66CA">
          <w:rPr>
            <w:rFonts w:ascii="Times New Roman" w:hAnsi="Times New Roman" w:cs="Times New Roman"/>
            <w:sz w:val="24"/>
            <w:szCs w:val="24"/>
          </w:rPr>
          <w:t>,</w:t>
        </w:r>
      </w:ins>
      <w:r w:rsidR="009A66CA">
        <w:rPr>
          <w:rFonts w:ascii="Times New Roman" w:hAnsi="Times New Roman" w:cs="Times New Roman"/>
          <w:sz w:val="24"/>
          <w:szCs w:val="24"/>
        </w:rPr>
        <w:t xml:space="preserve"> no mês de março de</w:t>
      </w:r>
      <w:proofErr w:type="gramStart"/>
      <w:r w:rsidR="009A66C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A66CA">
        <w:rPr>
          <w:rFonts w:ascii="Times New Roman" w:hAnsi="Times New Roman" w:cs="Times New Roman"/>
          <w:sz w:val="24"/>
          <w:szCs w:val="24"/>
        </w:rPr>
        <w:t xml:space="preserve">2026, </w:t>
      </w:r>
      <w:r w:rsidR="00B94B9A">
        <w:rPr>
          <w:rFonts w:ascii="Times New Roman" w:hAnsi="Times New Roman" w:cs="Times New Roman"/>
          <w:sz w:val="24"/>
          <w:szCs w:val="24"/>
        </w:rPr>
        <w:t>N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o Hospital </w:t>
      </w:r>
      <w:proofErr w:type="spellStart"/>
      <w:r w:rsidR="00C21B25" w:rsidRPr="00C21B25">
        <w:rPr>
          <w:rFonts w:ascii="Times New Roman" w:hAnsi="Times New Roman" w:cs="Times New Roman"/>
          <w:sz w:val="24"/>
          <w:szCs w:val="24"/>
        </w:rPr>
        <w:t>Ophir</w:t>
      </w:r>
      <w:proofErr w:type="spellEnd"/>
      <w:r w:rsidR="00C21B25" w:rsidRPr="00C21B25">
        <w:rPr>
          <w:rFonts w:ascii="Times New Roman" w:hAnsi="Times New Roman" w:cs="Times New Roman"/>
          <w:sz w:val="24"/>
          <w:szCs w:val="24"/>
        </w:rPr>
        <w:t xml:space="preserve"> Loyola, em Belém</w:t>
      </w:r>
      <w:ins w:id="5" w:author="Vitória" w:date="2026-05-05T14:17:00Z">
        <w:r w:rsidR="009625C9">
          <w:rPr>
            <w:rFonts w:ascii="Times New Roman" w:hAnsi="Times New Roman" w:cs="Times New Roman"/>
            <w:sz w:val="24"/>
            <w:szCs w:val="24"/>
          </w:rPr>
          <w:t>.</w:t>
        </w:r>
      </w:ins>
      <w:r w:rsidR="00C21B25" w:rsidRPr="00C21B25">
        <w:rPr>
          <w:rFonts w:ascii="Times New Roman" w:hAnsi="Times New Roman" w:cs="Times New Roman"/>
          <w:sz w:val="24"/>
          <w:szCs w:val="24"/>
        </w:rPr>
        <w:t xml:space="preserve"> </w:t>
      </w:r>
      <w:r w:rsidR="009625C9">
        <w:rPr>
          <w:rFonts w:ascii="Times New Roman" w:hAnsi="Times New Roman" w:cs="Times New Roman"/>
          <w:sz w:val="24"/>
          <w:szCs w:val="24"/>
        </w:rPr>
        <w:t>O estudo se desenvolveu através da</w:t>
      </w:r>
      <w:r w:rsidR="009625C9" w:rsidRPr="00C21B25">
        <w:rPr>
          <w:rFonts w:ascii="Times New Roman" w:hAnsi="Times New Roman" w:cs="Times New Roman"/>
          <w:sz w:val="24"/>
          <w:szCs w:val="24"/>
        </w:rPr>
        <w:t xml:space="preserve"> 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observação do CTI 5, </w:t>
      </w:r>
      <w:r w:rsidR="009A66CA" w:rsidRPr="009A66CA">
        <w:rPr>
          <w:rFonts w:ascii="Times New Roman" w:hAnsi="Times New Roman" w:cs="Times New Roman"/>
          <w:sz w:val="24"/>
          <w:szCs w:val="24"/>
        </w:rPr>
        <w:t>ligado a</w:t>
      </w:r>
      <w:r w:rsidR="00C21B25" w:rsidRPr="009A66CA">
        <w:rPr>
          <w:rFonts w:ascii="Times New Roman" w:hAnsi="Times New Roman" w:cs="Times New Roman"/>
          <w:sz w:val="24"/>
          <w:szCs w:val="24"/>
        </w:rPr>
        <w:t xml:space="preserve">o </w:t>
      </w:r>
      <w:r w:rsidR="00C21B25" w:rsidRPr="00C21B25">
        <w:rPr>
          <w:rFonts w:ascii="Times New Roman" w:hAnsi="Times New Roman" w:cs="Times New Roman"/>
          <w:sz w:val="24"/>
          <w:szCs w:val="24"/>
        </w:rPr>
        <w:t>projeto, e</w:t>
      </w:r>
      <w:r w:rsidR="009625C9">
        <w:rPr>
          <w:rFonts w:ascii="Times New Roman" w:hAnsi="Times New Roman" w:cs="Times New Roman"/>
          <w:sz w:val="24"/>
          <w:szCs w:val="24"/>
        </w:rPr>
        <w:t xml:space="preserve"> em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 comparação perceptiva com o CTI 4, sem adesão específica. Foram acompanhados </w:t>
      </w:r>
      <w:r w:rsidR="00C21B25" w:rsidRPr="009A66CA">
        <w:rPr>
          <w:rFonts w:ascii="Times New Roman" w:hAnsi="Times New Roman" w:cs="Times New Roman"/>
          <w:i/>
          <w:iCs/>
          <w:sz w:val="24"/>
          <w:szCs w:val="24"/>
        </w:rPr>
        <w:t>checklists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 clínicos, rotinas assistenciais e discussões multiprofissionais.</w:t>
      </w:r>
      <w:r w:rsidR="00C21B25">
        <w:rPr>
          <w:rFonts w:ascii="Times New Roman" w:hAnsi="Times New Roman" w:cs="Times New Roman"/>
          <w:sz w:val="24"/>
          <w:szCs w:val="24"/>
        </w:rPr>
        <w:t xml:space="preserve"> </w:t>
      </w:r>
      <w:r w:rsidR="00284364" w:rsidRPr="00284364">
        <w:rPr>
          <w:rFonts w:ascii="Times New Roman" w:hAnsi="Times New Roman" w:cs="Times New Roman"/>
          <w:b/>
          <w:sz w:val="24"/>
          <w:szCs w:val="24"/>
        </w:rPr>
        <w:t>RESULTADOS E DISCUSSÃO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9D0BD3">
        <w:t xml:space="preserve"> 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Observou-se que o </w:t>
      </w:r>
      <w:r w:rsidR="00C21B25" w:rsidRPr="009A66CA">
        <w:rPr>
          <w:rFonts w:ascii="Times New Roman" w:hAnsi="Times New Roman" w:cs="Times New Roman"/>
          <w:i/>
          <w:iCs/>
          <w:sz w:val="24"/>
          <w:szCs w:val="24"/>
        </w:rPr>
        <w:t>checklist</w:t>
      </w:r>
      <w:r w:rsidR="00C21B25" w:rsidRPr="00C21B25">
        <w:rPr>
          <w:rFonts w:ascii="Times New Roman" w:hAnsi="Times New Roman" w:cs="Times New Roman"/>
          <w:sz w:val="24"/>
          <w:szCs w:val="24"/>
        </w:rPr>
        <w:t xml:space="preserve"> clínico estruturou o cuidado, ampliou a rastreabilidade das condutas, fortaleceu a vigilância clínica contínua e favoreceu maior responsabilização compartilhada da equipe. A padronização assistencial reduziu variabilidades entre plantões, qualificou a comunicação durante transições de equipe e sustentou decisões clínicas baseadas em parâmetros monitorados sistematicamente. Comparativamente, no CTI 4</w:t>
      </w:r>
      <w:ins w:id="6" w:author="Vitória" w:date="2026-05-05T14:18:00Z">
        <w:r w:rsidR="009625C9">
          <w:rPr>
            <w:rFonts w:ascii="Times New Roman" w:hAnsi="Times New Roman" w:cs="Times New Roman"/>
            <w:sz w:val="24"/>
            <w:szCs w:val="24"/>
          </w:rPr>
          <w:t>,</w:t>
        </w:r>
      </w:ins>
      <w:r w:rsidR="00C21B25" w:rsidRPr="00C21B25">
        <w:rPr>
          <w:rFonts w:ascii="Times New Roman" w:hAnsi="Times New Roman" w:cs="Times New Roman"/>
          <w:sz w:val="24"/>
          <w:szCs w:val="24"/>
        </w:rPr>
        <w:t xml:space="preserve"> observou-se maior heterogeneidade organizacional e menor uniformidade operacional entre plantões. Esses achados evidenciam que tecnologias organizacionais estruturadas impactam positivamente a lógica operacional do cuidado intensivo, fortalecendo segurança, continuidade assistencial e consistência técnica das práticas desenvolvidas. </w:t>
      </w:r>
      <w:r>
        <w:rPr>
          <w:rFonts w:ascii="Times New Roman" w:hAnsi="Times New Roman" w:cs="Times New Roman"/>
          <w:b/>
          <w:sz w:val="24"/>
          <w:szCs w:val="24"/>
        </w:rPr>
        <w:t xml:space="preserve">CONSIDERAÇÕES FINAIS: </w:t>
      </w:r>
      <w:r w:rsidR="00C21B25" w:rsidRPr="00C21B25">
        <w:rPr>
          <w:rFonts w:ascii="Times New Roman" w:hAnsi="Times New Roman" w:cs="Times New Roman"/>
          <w:sz w:val="24"/>
          <w:szCs w:val="24"/>
        </w:rPr>
        <w:t>A experiência evidenciou que o projeto reestrutura práticas assistenciais, fortalece a continuidade do cuidado e qualifica a segurança do paciente em terapia intensiva.</w:t>
      </w:r>
      <w:r w:rsidR="00246DE4">
        <w:rPr>
          <w:rFonts w:ascii="Times New Roman" w:hAnsi="Times New Roman" w:cs="Times New Roman"/>
          <w:sz w:val="24"/>
          <w:szCs w:val="24"/>
        </w:rPr>
        <w:t xml:space="preserve"> </w:t>
      </w:r>
      <w:r w:rsidR="00284364" w:rsidRPr="00284364">
        <w:rPr>
          <w:rFonts w:ascii="Times New Roman" w:hAnsi="Times New Roman" w:cs="Times New Roman"/>
          <w:b/>
          <w:sz w:val="24"/>
          <w:szCs w:val="24"/>
        </w:rPr>
        <w:t>CONTRIBUIÇÕES PARA A ENFERMAGEM</w:t>
      </w:r>
      <w:r w:rsidR="006D0937" w:rsidRPr="00284364">
        <w:rPr>
          <w:rFonts w:ascii="Times New Roman" w:hAnsi="Times New Roman" w:cs="Times New Roman"/>
          <w:sz w:val="24"/>
          <w:szCs w:val="24"/>
        </w:rPr>
        <w:t xml:space="preserve">: </w:t>
      </w:r>
      <w:r w:rsidR="00C21B25" w:rsidRPr="00C21B25">
        <w:rPr>
          <w:rFonts w:ascii="Times New Roman" w:hAnsi="Times New Roman" w:cs="Times New Roman"/>
          <w:sz w:val="24"/>
          <w:szCs w:val="24"/>
        </w:rPr>
        <w:t>Reforça-se o protagonismo da enfermagem na operacionalização de práticas seguras, sistematizadas e orientadas por evidências no contexto intensivo amazônico.</w:t>
      </w:r>
    </w:p>
    <w:p w14:paraId="03A96BFB" w14:textId="77777777" w:rsidR="00284364" w:rsidRPr="001D0B0A" w:rsidRDefault="0053013E" w:rsidP="009D0B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Descritores (DeCS – ID)</w:t>
      </w:r>
      <w:r w:rsidRPr="001D0B0A">
        <w:rPr>
          <w:rFonts w:ascii="Times New Roman" w:hAnsi="Times New Roman" w:cs="Times New Roman"/>
          <w:sz w:val="24"/>
          <w:szCs w:val="24"/>
        </w:rPr>
        <w:t xml:space="preserve">: </w:t>
      </w:r>
      <w:r w:rsidR="00284364" w:rsidRPr="001D0B0A">
        <w:rPr>
          <w:rFonts w:ascii="Times New Roman" w:hAnsi="Times New Roman" w:cs="Times New Roman"/>
          <w:sz w:val="24"/>
          <w:szCs w:val="24"/>
        </w:rPr>
        <w:t>Segurança do Paciente — D058668; Processo de Enfermagem — D009732; Tecnologia em Saúde — D059045.</w:t>
      </w:r>
      <w:r w:rsidRPr="001D0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02B17" w14:textId="77777777" w:rsidR="0053013E" w:rsidRPr="001D0B0A" w:rsidRDefault="0053013E" w:rsidP="001D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Modalidade</w:t>
      </w:r>
      <w:r w:rsidRPr="001D0B0A">
        <w:rPr>
          <w:rFonts w:ascii="Times New Roman" w:hAnsi="Times New Roman" w:cs="Times New Roman"/>
          <w:sz w:val="24"/>
          <w:szCs w:val="24"/>
        </w:rPr>
        <w:t xml:space="preserve">: </w:t>
      </w:r>
      <w:r w:rsidR="001D0B0A">
        <w:rPr>
          <w:rFonts w:ascii="Times New Roman" w:hAnsi="Times New Roman" w:cs="Times New Roman"/>
          <w:sz w:val="24"/>
          <w:szCs w:val="24"/>
        </w:rPr>
        <w:t>E</w:t>
      </w:r>
      <w:r w:rsidR="008B1492">
        <w:rPr>
          <w:rFonts w:ascii="Times New Roman" w:hAnsi="Times New Roman" w:cs="Times New Roman"/>
          <w:sz w:val="24"/>
          <w:szCs w:val="24"/>
        </w:rPr>
        <w:t>studo original (</w:t>
      </w:r>
      <w:r w:rsidR="001D0B0A" w:rsidRPr="001D0B0A">
        <w:rPr>
          <w:rFonts w:ascii="Times New Roman" w:hAnsi="Times New Roman" w:cs="Times New Roman"/>
          <w:sz w:val="24"/>
          <w:szCs w:val="24"/>
        </w:rPr>
        <w:t>x</w:t>
      </w:r>
      <w:r w:rsidRPr="001D0B0A">
        <w:rPr>
          <w:rFonts w:ascii="Times New Roman" w:hAnsi="Times New Roman" w:cs="Times New Roman"/>
          <w:sz w:val="24"/>
          <w:szCs w:val="24"/>
        </w:rPr>
        <w:t xml:space="preserve">) relato de experiência </w:t>
      </w:r>
      <w:proofErr w:type="gramStart"/>
      <w:r w:rsidRPr="001D0B0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D0B0A">
        <w:rPr>
          <w:rFonts w:ascii="Times New Roman" w:hAnsi="Times New Roman" w:cs="Times New Roman"/>
          <w:sz w:val="24"/>
          <w:szCs w:val="24"/>
        </w:rPr>
        <w:t xml:space="preserve">) revisão da literatura ( ) </w:t>
      </w:r>
    </w:p>
    <w:p w14:paraId="3CA1DFF5" w14:textId="77777777" w:rsidR="0053013E" w:rsidRPr="001D0B0A" w:rsidRDefault="0053013E" w:rsidP="001D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Eixo Temático</w:t>
      </w:r>
      <w:r w:rsidRPr="001D0B0A">
        <w:rPr>
          <w:rFonts w:ascii="Times New Roman" w:hAnsi="Times New Roman" w:cs="Times New Roman"/>
          <w:sz w:val="24"/>
          <w:szCs w:val="24"/>
        </w:rPr>
        <w:t>:</w:t>
      </w:r>
      <w:r w:rsidR="001D0B0A" w:rsidRPr="001D0B0A">
        <w:rPr>
          <w:rFonts w:ascii="Times New Roman" w:hAnsi="Times New Roman" w:cs="Times New Roman"/>
          <w:sz w:val="24"/>
          <w:szCs w:val="24"/>
        </w:rPr>
        <w:t xml:space="preserve"> </w:t>
      </w:r>
      <w:r w:rsidR="001D0B0A" w:rsidRPr="001D0B0A">
        <w:rPr>
          <w:rFonts w:ascii="Times New Roman" w:hAnsi="Times New Roman" w:cs="Times New Roman"/>
          <w:b/>
          <w:sz w:val="24"/>
          <w:szCs w:val="24"/>
        </w:rPr>
        <w:t>5</w:t>
      </w:r>
      <w:r w:rsidR="001D0B0A" w:rsidRPr="001D0B0A">
        <w:rPr>
          <w:rFonts w:ascii="Times New Roman" w:hAnsi="Times New Roman" w:cs="Times New Roman"/>
          <w:sz w:val="24"/>
          <w:szCs w:val="24"/>
        </w:rPr>
        <w:t xml:space="preserve"> – Processo de Enfermagem, Teorias e Terminologias padronizadas</w:t>
      </w:r>
    </w:p>
    <w:p w14:paraId="2919823D" w14:textId="77777777" w:rsidR="00BF4248" w:rsidRPr="001D0B0A" w:rsidRDefault="0053013E" w:rsidP="001D0B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REFERÊNCIAS:</w:t>
      </w:r>
    </w:p>
    <w:p w14:paraId="52A61588" w14:textId="77777777" w:rsidR="00695BC9" w:rsidRPr="00695BC9" w:rsidRDefault="00695BC9" w:rsidP="00695B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BC9">
        <w:rPr>
          <w:rFonts w:ascii="Times New Roman" w:hAnsi="Times New Roman" w:cs="Times New Roman"/>
          <w:sz w:val="24"/>
          <w:szCs w:val="24"/>
        </w:rPr>
        <w:t>1. Ministério da Saúde (BR). Projeto Saúde em Nossas Mãos salva 2.199 vidas em dois anos [Internet]. Brasília: Ministério da Saúde; 2020 [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Apr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 27]. 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from</w:t>
      </w:r>
      <w:proofErr w:type="spellEnd"/>
      <w:proofErr w:type="gramStart"/>
      <w:r w:rsidRPr="00695BC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F140EB" w:rsidRPr="00E24D64">
          <w:rPr>
            <w:rStyle w:val="Hyperlink"/>
            <w:rFonts w:ascii="Times New Roman" w:hAnsi="Times New Roman" w:cs="Times New Roman"/>
            <w:sz w:val="24"/>
            <w:szCs w:val="24"/>
          </w:rPr>
          <w:t>https://www.gov.br/casacivil/pt-br/assuntos/noticias/2020/dezembro/projeto-saude-em-nossas-maos-salva-mais-de-2-4-mil-vidas-em-uti-publicas</w:t>
        </w:r>
      </w:hyperlink>
      <w:r w:rsidR="00F140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94E529" w14:textId="77777777" w:rsidR="00695BC9" w:rsidRPr="00695BC9" w:rsidRDefault="00695BC9" w:rsidP="00695B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BC9">
        <w:rPr>
          <w:rFonts w:ascii="Times New Roman" w:hAnsi="Times New Roman" w:cs="Times New Roman"/>
          <w:sz w:val="24"/>
          <w:szCs w:val="24"/>
        </w:rPr>
        <w:t>2. Hospitais PROADI-SUS. Projeto Saúde em Nossas Mãos salva 2.687 vidas e gera economia de R$ 354 milhões ao SUS em 36 meses [Internet]. São Paulo: PROADI-SUS; 2021 [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Apr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 27]. 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C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95BC9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F140EB" w:rsidRPr="00E24D64">
          <w:rPr>
            <w:rStyle w:val="Hyperlink"/>
            <w:rFonts w:ascii="Times New Roman" w:hAnsi="Times New Roman" w:cs="Times New Roman"/>
            <w:sz w:val="24"/>
            <w:szCs w:val="24"/>
          </w:rPr>
          <w:t>https://hospitais.proadi-sus.org.br/noticias/projeto-saude-em-nossas-maos-evita-6242-casos-de-infeccao-hospitalar-em-utis-do-sus-e</w:t>
        </w:r>
      </w:hyperlink>
    </w:p>
    <w:p w14:paraId="13283F2C" w14:textId="40E17C0E" w:rsidR="001D0B0A" w:rsidRPr="001D0B0A" w:rsidRDefault="001D0B0A" w:rsidP="00695B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D0B0A" w:rsidRPr="001D0B0A" w:rsidSect="001D0B0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DBDCF5" w15:done="0"/>
  <w15:commentEx w15:paraId="20F6A7B1" w15:done="0"/>
  <w15:commentEx w15:paraId="6970EB7D" w15:done="0"/>
  <w15:commentEx w15:paraId="357A6B68" w15:done="0"/>
  <w15:commentEx w15:paraId="6FE07F90" w15:done="0"/>
  <w15:commentEx w15:paraId="4B67CF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A6E09E" w16cex:dateUtc="2026-05-05T17:11:00Z"/>
  <w16cex:commentExtensible w16cex:durableId="2D2888EA" w16cex:dateUtc="2026-05-05T17:22:00Z"/>
  <w16cex:commentExtensible w16cex:durableId="017777D3" w16cex:dateUtc="2026-05-05T17:13:00Z"/>
  <w16cex:commentExtensible w16cex:durableId="2BA06BD4" w16cex:dateUtc="2026-05-05T17:16:00Z"/>
  <w16cex:commentExtensible w16cex:durableId="69B496F3" w16cex:dateUtc="2026-05-05T17:16:00Z"/>
  <w16cex:commentExtensible w16cex:durableId="0091D26B" w16cex:dateUtc="2026-05-05T1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DBDCF5" w16cid:durableId="71A6E09E"/>
  <w16cid:commentId w16cid:paraId="20F6A7B1" w16cid:durableId="2D2888EA"/>
  <w16cid:commentId w16cid:paraId="6970EB7D" w16cid:durableId="017777D3"/>
  <w16cid:commentId w16cid:paraId="357A6B68" w16cid:durableId="2BA06BD4"/>
  <w16cid:commentId w16cid:paraId="6FE07F90" w16cid:durableId="69B496F3"/>
  <w16cid:commentId w16cid:paraId="4B67CF64" w16cid:durableId="0091D2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21B"/>
    <w:multiLevelType w:val="hybridMultilevel"/>
    <w:tmpl w:val="E9666B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74757"/>
    <w:multiLevelType w:val="hybridMultilevel"/>
    <w:tmpl w:val="43604B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tória">
    <w15:presenceInfo w15:providerId="None" w15:userId="Vitó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3E"/>
    <w:rsid w:val="000A2ECA"/>
    <w:rsid w:val="00140711"/>
    <w:rsid w:val="00194EF8"/>
    <w:rsid w:val="001D0B0A"/>
    <w:rsid w:val="00216018"/>
    <w:rsid w:val="00246DE4"/>
    <w:rsid w:val="00284364"/>
    <w:rsid w:val="004F74FC"/>
    <w:rsid w:val="0053013E"/>
    <w:rsid w:val="0057106F"/>
    <w:rsid w:val="00584A3F"/>
    <w:rsid w:val="00637F22"/>
    <w:rsid w:val="00695BC9"/>
    <w:rsid w:val="006D0937"/>
    <w:rsid w:val="008B1492"/>
    <w:rsid w:val="009625C9"/>
    <w:rsid w:val="009A66CA"/>
    <w:rsid w:val="009D0BD3"/>
    <w:rsid w:val="00B94B9A"/>
    <w:rsid w:val="00BF4248"/>
    <w:rsid w:val="00C21B25"/>
    <w:rsid w:val="00C46B73"/>
    <w:rsid w:val="00F1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3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0B0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95BC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625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25C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625C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0B0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95BC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625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25C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625C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hyperlink" Target="https://hospitais.proadi-sus.org.br/noticias/projeto-saude-em-nossas-maos-evita-6242-casos-de-infeccao-hospitalar-em-utis-do-sus-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casacivil/pt-br/assuntos/noticias/2020/dezembro/projeto-saude-em-nossas-maos-salva-mais-de-2-4-mil-vidas-em-uti-publicas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Jhessica</dc:creator>
  <cp:lastModifiedBy>Jhessica</cp:lastModifiedBy>
  <cp:revision>2</cp:revision>
  <dcterms:created xsi:type="dcterms:W3CDTF">2026-05-05T23:08:00Z</dcterms:created>
  <dcterms:modified xsi:type="dcterms:W3CDTF">2026-05-05T23:08:00Z</dcterms:modified>
</cp:coreProperties>
</file>