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0F5" w:rsidRDefault="009C00F5">
      <w:pPr>
        <w:pBdr>
          <w:top w:val="nil"/>
          <w:left w:val="nil"/>
          <w:bottom w:val="nil"/>
          <w:right w:val="nil"/>
          <w:between w:val="nil"/>
        </w:pBdr>
        <w:spacing w:before="220"/>
        <w:rPr>
          <w:color w:val="000000"/>
          <w:sz w:val="20"/>
          <w:szCs w:val="20"/>
        </w:rPr>
      </w:pPr>
    </w:p>
    <w:p w:rsidR="009C00F5" w:rsidRDefault="0069720C">
      <w:pPr>
        <w:pBdr>
          <w:top w:val="nil"/>
          <w:left w:val="nil"/>
          <w:bottom w:val="nil"/>
          <w:right w:val="nil"/>
          <w:between w:val="nil"/>
        </w:pBdr>
        <w:ind w:left="8988"/>
        <w:rPr>
          <w:color w:val="000000"/>
          <w:sz w:val="20"/>
          <w:szCs w:val="20"/>
        </w:rPr>
      </w:pPr>
      <w:r>
        <w:rPr>
          <w:noProof/>
          <w:color w:val="000000"/>
          <w:sz w:val="20"/>
          <w:szCs w:val="20"/>
          <w:lang w:val="pt-BR" w:eastAsia="pt-BR"/>
        </w:rPr>
        <w:drawing>
          <wp:inline distT="0" distB="0" distL="0" distR="0">
            <wp:extent cx="1453366" cy="1447514"/>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53366" cy="1447514"/>
                    </a:xfrm>
                    <a:prstGeom prst="rect">
                      <a:avLst/>
                    </a:prstGeom>
                    <a:ln/>
                  </pic:spPr>
                </pic:pic>
              </a:graphicData>
            </a:graphic>
          </wp:inline>
        </w:drawing>
      </w:r>
    </w:p>
    <w:p w:rsidR="009C00F5" w:rsidRDefault="009C00F5">
      <w:pPr>
        <w:pBdr>
          <w:top w:val="nil"/>
          <w:left w:val="nil"/>
          <w:bottom w:val="nil"/>
          <w:right w:val="nil"/>
          <w:between w:val="nil"/>
        </w:pBdr>
        <w:rPr>
          <w:color w:val="000000"/>
          <w:sz w:val="28"/>
          <w:szCs w:val="28"/>
        </w:rPr>
      </w:pPr>
    </w:p>
    <w:p w:rsidR="009C00F5" w:rsidRDefault="009C00F5">
      <w:pPr>
        <w:pBdr>
          <w:top w:val="nil"/>
          <w:left w:val="nil"/>
          <w:bottom w:val="nil"/>
          <w:right w:val="nil"/>
          <w:between w:val="nil"/>
        </w:pBdr>
        <w:rPr>
          <w:b/>
          <w:color w:val="FF0000"/>
          <w:sz w:val="28"/>
          <w:szCs w:val="28"/>
        </w:rPr>
      </w:pPr>
    </w:p>
    <w:p w:rsidR="009C00F5" w:rsidRDefault="0069720C">
      <w:pPr>
        <w:pBdr>
          <w:top w:val="nil"/>
          <w:left w:val="nil"/>
          <w:bottom w:val="nil"/>
          <w:right w:val="nil"/>
          <w:between w:val="nil"/>
        </w:pBdr>
        <w:ind w:left="14" w:firstLine="14"/>
        <w:rPr>
          <w:b/>
          <w:sz w:val="28"/>
          <w:szCs w:val="28"/>
        </w:rPr>
      </w:pPr>
      <w:r>
        <w:rPr>
          <w:noProof/>
          <w:lang w:val="pt-BR" w:eastAsia="pt-BR"/>
        </w:rPr>
        <mc:AlternateContent>
          <mc:Choice Requires="wpg">
            <w:drawing>
              <wp:anchor distT="0" distB="0" distL="0" distR="0" simplePos="0" relativeHeight="251658240" behindDoc="0" locked="0" layoutInCell="1" hidden="0" allowOverlap="1">
                <wp:simplePos x="0" y="0"/>
                <wp:positionH relativeFrom="column">
                  <wp:posOffset>0</wp:posOffset>
                </wp:positionH>
                <wp:positionV relativeFrom="paragraph">
                  <wp:posOffset>88900</wp:posOffset>
                </wp:positionV>
                <wp:extent cx="7217410" cy="250825"/>
                <wp:effectExtent l="0" t="0" r="0" b="0"/>
                <wp:wrapNone/>
                <wp:docPr id="34" name="Forma livre 34"/>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7217410" cy="250825"/>
                <wp:effectExtent b="0" l="0" r="0" t="0"/>
                <wp:wrapNone/>
                <wp:docPr id="3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217410" cy="250825"/>
                        </a:xfrm>
                        <a:prstGeom prst="rect"/>
                        <a:ln/>
                      </pic:spPr>
                    </pic:pic>
                  </a:graphicData>
                </a:graphic>
              </wp:anchor>
            </w:drawing>
          </mc:Fallback>
        </mc:AlternateContent>
      </w:r>
    </w:p>
    <w:p w:rsidR="009C00F5" w:rsidRDefault="009C00F5">
      <w:pPr>
        <w:pBdr>
          <w:top w:val="nil"/>
          <w:left w:val="nil"/>
          <w:bottom w:val="nil"/>
          <w:right w:val="nil"/>
          <w:between w:val="nil"/>
        </w:pBdr>
        <w:ind w:left="14" w:firstLine="14"/>
        <w:rPr>
          <w:b/>
          <w:sz w:val="28"/>
          <w:szCs w:val="28"/>
        </w:rPr>
      </w:pPr>
    </w:p>
    <w:p w:rsidR="009C00F5" w:rsidRDefault="0069720C" w:rsidP="00741340">
      <w:pPr>
        <w:pBdr>
          <w:top w:val="nil"/>
          <w:left w:val="nil"/>
          <w:bottom w:val="nil"/>
          <w:right w:val="nil"/>
          <w:between w:val="nil"/>
        </w:pBdr>
        <w:ind w:left="14"/>
        <w:jc w:val="center"/>
        <w:rPr>
          <w:b/>
          <w:sz w:val="28"/>
          <w:szCs w:val="28"/>
        </w:rPr>
      </w:pPr>
      <w:r>
        <w:rPr>
          <w:b/>
          <w:sz w:val="28"/>
          <w:szCs w:val="28"/>
        </w:rPr>
        <w:t>(Desenvolvimento de novas acil-hidrazonas derivadas do eugenol: possíveis produtos para o tratamento de infecções fúngicas)</w:t>
      </w:r>
    </w:p>
    <w:p w:rsidR="00741340" w:rsidRDefault="00741340" w:rsidP="00741340">
      <w:pPr>
        <w:pBdr>
          <w:top w:val="nil"/>
          <w:left w:val="nil"/>
          <w:bottom w:val="nil"/>
          <w:right w:val="nil"/>
          <w:between w:val="nil"/>
        </w:pBdr>
        <w:ind w:left="14"/>
        <w:jc w:val="center"/>
        <w:rPr>
          <w:b/>
          <w:i/>
          <w:sz w:val="28"/>
          <w:szCs w:val="28"/>
        </w:rPr>
      </w:pPr>
    </w:p>
    <w:p w:rsidR="009E7549" w:rsidRDefault="0069720C" w:rsidP="00741340">
      <w:pPr>
        <w:pBdr>
          <w:top w:val="nil"/>
          <w:left w:val="nil"/>
          <w:bottom w:val="nil"/>
          <w:right w:val="nil"/>
          <w:between w:val="nil"/>
        </w:pBdr>
        <w:ind w:left="14" w:firstLine="14"/>
        <w:jc w:val="center"/>
        <w:rPr>
          <w:rFonts w:eastAsia="Arial"/>
          <w:b/>
          <w:sz w:val="20"/>
          <w:szCs w:val="20"/>
        </w:rPr>
      </w:pPr>
      <w:r w:rsidRPr="006B1B0B">
        <w:rPr>
          <w:b/>
          <w:sz w:val="20"/>
          <w:szCs w:val="20"/>
        </w:rPr>
        <w:t>Victor G.</w:t>
      </w:r>
      <w:r w:rsidR="00630E35" w:rsidRPr="006B1B0B">
        <w:rPr>
          <w:b/>
          <w:sz w:val="20"/>
          <w:szCs w:val="20"/>
        </w:rPr>
        <w:t xml:space="preserve"> </w:t>
      </w:r>
      <w:r w:rsidRPr="006B1B0B">
        <w:rPr>
          <w:b/>
          <w:sz w:val="20"/>
          <w:szCs w:val="20"/>
        </w:rPr>
        <w:t>S. Gal</w:t>
      </w:r>
      <w:r w:rsidR="009E7549" w:rsidRPr="006B1B0B">
        <w:rPr>
          <w:b/>
          <w:sz w:val="20"/>
          <w:szCs w:val="20"/>
        </w:rPr>
        <w:t>lisa (G)</w:t>
      </w:r>
      <w:r w:rsidR="009E7549" w:rsidRPr="006B1B0B">
        <w:rPr>
          <w:b/>
          <w:sz w:val="20"/>
          <w:szCs w:val="20"/>
          <w:vertAlign w:val="superscript"/>
        </w:rPr>
        <w:t>1</w:t>
      </w:r>
      <w:r w:rsidR="006F748E">
        <w:rPr>
          <w:b/>
          <w:sz w:val="20"/>
          <w:szCs w:val="20"/>
          <w:vertAlign w:val="superscript"/>
        </w:rPr>
        <w:t>*</w:t>
      </w:r>
      <w:r w:rsidR="009E7549" w:rsidRPr="006B1B0B">
        <w:rPr>
          <w:b/>
          <w:sz w:val="20"/>
          <w:szCs w:val="20"/>
        </w:rPr>
        <w:t xml:space="preserve">, Thiago B. Souza (PQ)¹*  </w:t>
      </w:r>
      <w:r w:rsidR="00741340">
        <w:rPr>
          <w:rFonts w:eastAsia="Arial"/>
          <w:b/>
          <w:sz w:val="20"/>
          <w:szCs w:val="20"/>
        </w:rPr>
        <w:fldChar w:fldCharType="begin"/>
      </w:r>
      <w:r w:rsidR="00741340">
        <w:rPr>
          <w:rFonts w:eastAsia="Arial"/>
          <w:b/>
          <w:sz w:val="20"/>
          <w:szCs w:val="20"/>
        </w:rPr>
        <w:instrText xml:space="preserve"> HYPERLINK "mailto:</w:instrText>
      </w:r>
      <w:r w:rsidR="00741340" w:rsidRPr="006B1B0B">
        <w:rPr>
          <w:rFonts w:eastAsia="Arial"/>
          <w:b/>
          <w:sz w:val="20"/>
          <w:szCs w:val="20"/>
        </w:rPr>
        <w:instrText>*thiago.souza@ufop.edu.br</w:instrText>
      </w:r>
      <w:r w:rsidR="00741340">
        <w:rPr>
          <w:rFonts w:eastAsia="Arial"/>
          <w:b/>
          <w:sz w:val="20"/>
          <w:szCs w:val="20"/>
        </w:rPr>
        <w:instrText xml:space="preserve">" </w:instrText>
      </w:r>
      <w:r w:rsidR="00741340">
        <w:rPr>
          <w:rFonts w:eastAsia="Arial"/>
          <w:b/>
          <w:sz w:val="20"/>
          <w:szCs w:val="20"/>
        </w:rPr>
        <w:fldChar w:fldCharType="separate"/>
      </w:r>
      <w:r w:rsidR="00741340" w:rsidRPr="00F36C23">
        <w:rPr>
          <w:rStyle w:val="Hyperlink"/>
          <w:rFonts w:eastAsia="Arial"/>
          <w:b/>
          <w:sz w:val="20"/>
          <w:szCs w:val="20"/>
        </w:rPr>
        <w:t>*thiago.souza@ufop.edu.br</w:t>
      </w:r>
      <w:r w:rsidR="00741340">
        <w:rPr>
          <w:rFonts w:eastAsia="Arial"/>
          <w:b/>
          <w:sz w:val="20"/>
          <w:szCs w:val="20"/>
        </w:rPr>
        <w:fldChar w:fldCharType="end"/>
      </w:r>
    </w:p>
    <w:p w:rsidR="00741340" w:rsidRPr="006B1B0B" w:rsidRDefault="00741340" w:rsidP="006C3186">
      <w:pPr>
        <w:pBdr>
          <w:top w:val="nil"/>
          <w:left w:val="nil"/>
          <w:bottom w:val="nil"/>
          <w:right w:val="nil"/>
          <w:between w:val="nil"/>
        </w:pBdr>
        <w:spacing w:line="281" w:lineRule="auto"/>
        <w:ind w:left="14" w:firstLine="14"/>
        <w:jc w:val="center"/>
        <w:rPr>
          <w:b/>
          <w:sz w:val="20"/>
          <w:szCs w:val="20"/>
        </w:rPr>
      </w:pPr>
    </w:p>
    <w:p w:rsidR="009C00F5" w:rsidRDefault="009E7549" w:rsidP="006C3186">
      <w:pPr>
        <w:spacing w:before="1" w:line="281" w:lineRule="auto"/>
        <w:ind w:left="7"/>
        <w:jc w:val="center"/>
        <w:rPr>
          <w:color w:val="000000"/>
          <w:sz w:val="20"/>
          <w:szCs w:val="20"/>
          <w:lang w:val="pt-BR"/>
        </w:rPr>
      </w:pPr>
      <w:r w:rsidRPr="006B1B0B">
        <w:rPr>
          <w:sz w:val="20"/>
          <w:szCs w:val="20"/>
          <w:vertAlign w:val="superscript"/>
        </w:rPr>
        <w:t>1</w:t>
      </w:r>
      <w:r w:rsidRPr="006B1B0B">
        <w:rPr>
          <w:sz w:val="20"/>
          <w:szCs w:val="20"/>
        </w:rPr>
        <w:t>Universidade Federal de Ouro Preto (UFOP)</w:t>
      </w:r>
      <w:r w:rsidR="00741340">
        <w:rPr>
          <w:sz w:val="20"/>
          <w:szCs w:val="20"/>
        </w:rPr>
        <w:t>,</w:t>
      </w:r>
      <w:r w:rsidR="00741340" w:rsidRPr="00741340">
        <w:rPr>
          <w:color w:val="000000"/>
          <w:sz w:val="20"/>
          <w:szCs w:val="20"/>
          <w:lang w:val="pt-BR"/>
        </w:rPr>
        <w:t xml:space="preserve"> </w:t>
      </w:r>
      <w:r w:rsidR="00741340">
        <w:rPr>
          <w:color w:val="000000"/>
          <w:sz w:val="20"/>
          <w:szCs w:val="20"/>
          <w:lang w:val="pt-BR"/>
        </w:rPr>
        <w:t>PPG em Ciências Farmacêuticas/Escola de Farmácia</w:t>
      </w:r>
      <w:r w:rsidR="00741340">
        <w:rPr>
          <w:color w:val="000000"/>
          <w:sz w:val="20"/>
          <w:szCs w:val="20"/>
        </w:rPr>
        <w:t>, Ouro Preto, MG, Brasil, 3540</w:t>
      </w:r>
      <w:r w:rsidR="00741340">
        <w:rPr>
          <w:color w:val="000000"/>
          <w:sz w:val="20"/>
          <w:szCs w:val="20"/>
          <w:lang w:val="pt-BR"/>
        </w:rPr>
        <w:t>2</w:t>
      </w:r>
      <w:r w:rsidR="00741340">
        <w:rPr>
          <w:color w:val="000000"/>
          <w:sz w:val="20"/>
          <w:szCs w:val="20"/>
        </w:rPr>
        <w:t>-</w:t>
      </w:r>
      <w:r w:rsidR="00741340">
        <w:rPr>
          <w:color w:val="000000"/>
          <w:sz w:val="20"/>
          <w:szCs w:val="20"/>
          <w:lang w:val="pt-BR"/>
        </w:rPr>
        <w:t>163</w:t>
      </w:r>
    </w:p>
    <w:p w:rsidR="006C3186" w:rsidRPr="006C3186" w:rsidRDefault="00741340" w:rsidP="006C3186">
      <w:pPr>
        <w:spacing w:before="1" w:line="281" w:lineRule="auto"/>
        <w:ind w:left="7"/>
        <w:jc w:val="center"/>
        <w:rPr>
          <w:rFonts w:eastAsia="Arial"/>
          <w:sz w:val="20"/>
          <w:szCs w:val="20"/>
        </w:rPr>
      </w:pPr>
      <w:r w:rsidRPr="00741340">
        <w:rPr>
          <w:rFonts w:eastAsia="Arial"/>
          <w:sz w:val="20"/>
          <w:szCs w:val="20"/>
        </w:rPr>
        <w:t>*victor.gallisa@aluno.ufop.edu.br</w:t>
      </w:r>
    </w:p>
    <w:p w:rsidR="009C00F5" w:rsidRDefault="0069720C">
      <w:pPr>
        <w:pBdr>
          <w:top w:val="nil"/>
          <w:left w:val="nil"/>
          <w:bottom w:val="nil"/>
          <w:right w:val="nil"/>
          <w:between w:val="nil"/>
        </w:pBdr>
        <w:spacing w:before="6"/>
        <w:rPr>
          <w:color w:val="000000"/>
          <w:sz w:val="12"/>
          <w:szCs w:val="12"/>
        </w:rPr>
      </w:pPr>
      <w:r>
        <w:rPr>
          <w:noProof/>
          <w:lang w:val="pt-BR" w:eastAsia="pt-BR"/>
        </w:rPr>
        <mc:AlternateContent>
          <mc:Choice Requires="wps">
            <w:drawing>
              <wp:anchor distT="0" distB="0" distL="0" distR="0" simplePos="0" relativeHeight="251659264" behindDoc="0" locked="0" layoutInCell="1" hidden="0" allowOverlap="1">
                <wp:simplePos x="0" y="0"/>
                <wp:positionH relativeFrom="column">
                  <wp:posOffset>0</wp:posOffset>
                </wp:positionH>
                <wp:positionV relativeFrom="paragraph">
                  <wp:posOffset>76200</wp:posOffset>
                </wp:positionV>
                <wp:extent cx="7217410" cy="250825"/>
                <wp:effectExtent l="0" t="0" r="0" b="0"/>
                <wp:wrapTopAndBottom distT="0" distB="0"/>
                <wp:docPr id="33" name="Retângulo 33"/>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rsidR="009C00F5" w:rsidRPr="009E7549" w:rsidRDefault="0069720C">
                            <w:pPr>
                              <w:spacing w:line="271" w:lineRule="auto"/>
                              <w:ind w:right="56"/>
                              <w:jc w:val="center"/>
                              <w:textDirection w:val="btLr"/>
                              <w:rPr>
                                <w:lang w:val="en-US"/>
                              </w:rPr>
                            </w:pPr>
                            <w:r>
                              <w:rPr>
                                <w:b/>
                                <w:color w:val="FFFFFF"/>
                                <w:sz w:val="24"/>
                                <w:lang w:val="en-US"/>
                              </w:rPr>
                              <w:t>RESUMO</w:t>
                            </w:r>
                          </w:p>
                        </w:txbxContent>
                      </wps:txbx>
                      <wps:bodyPr spcFirstLastPara="1" wrap="square" lIns="0" tIns="0" rIns="0" bIns="0" anchor="t" anchorCtr="0">
                        <a:noAutofit/>
                      </wps:bodyPr>
                    </wps:wsp>
                  </a:graphicData>
                </a:graphic>
              </wp:anchor>
            </w:drawing>
          </mc:Choice>
          <mc:Fallback>
            <w:pict>
              <v:rect id="Retângulo 33" o:spid="_x0000_s1026" style="position:absolute;margin-left:0;margin-top:6pt;width:568.3pt;height:19.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" fillcolor="#4f2b1b" stroked="f">
                <v:textbox inset="0,0,0,0">
                  <w:txbxContent>
                    <w:p w:rsidR="009C00F5" w:rsidRPr="009E7549" w:rsidRDefault="0069720C">
                      <w:pPr>
                        <w:spacing w:line="271" w:lineRule="auto"/>
                        <w:ind w:right="56"/>
                        <w:jc w:val="center"/>
                        <w:textDirection w:val="btLr"/>
                        <w:rPr>
                          <w:lang w:val="en-US"/>
                        </w:rPr>
                      </w:pPr>
                      <w:r>
                        <w:rPr>
                          <w:b/>
                          <w:color w:val="FFFFFF"/>
                          <w:sz w:val="24"/>
                          <w:lang w:val="en-US"/>
                        </w:rPr>
                        <w:t>RESUMO</w:t>
                      </w:r>
                    </w:p>
                  </w:txbxContent>
                </v:textbox>
                <w10:wrap type="topAndBottom"/>
              </v:rect>
            </w:pict>
          </mc:Fallback>
        </mc:AlternateContent>
      </w:r>
    </w:p>
    <w:p w:rsidR="006C3186" w:rsidRDefault="006C3186" w:rsidP="006C3186">
      <w:pPr>
        <w:jc w:val="both"/>
        <w:rPr>
          <w:sz w:val="20"/>
          <w:szCs w:val="20"/>
          <w:lang w:val="pt-BR"/>
        </w:rPr>
      </w:pPr>
      <w:bookmarkStart w:id="0" w:name="_GoBack"/>
      <w:r>
        <w:rPr>
          <w:sz w:val="20"/>
          <w:szCs w:val="20"/>
        </w:rPr>
        <w:t>O agravamento da resistência fúngica tem impulsionado a busca por novos compostos antifúngicos, especialmente derivados de produtos naturais como o eugenol.</w:t>
      </w:r>
      <w:r>
        <w:rPr>
          <w:sz w:val="20"/>
          <w:szCs w:val="20"/>
          <w:lang w:val="pt-BR"/>
        </w:rPr>
        <w:t xml:space="preserve"> Diante de relatos encontrados na literatura acerca da atividade antifúngica de derivados do </w:t>
      </w:r>
      <w:proofErr w:type="spellStart"/>
      <w:r>
        <w:rPr>
          <w:sz w:val="20"/>
          <w:szCs w:val="20"/>
          <w:lang w:val="pt-BR"/>
        </w:rPr>
        <w:t>eugenol</w:t>
      </w:r>
      <w:proofErr w:type="spellEnd"/>
      <w:r>
        <w:rPr>
          <w:sz w:val="20"/>
          <w:szCs w:val="20"/>
          <w:lang w:val="pt-BR"/>
        </w:rPr>
        <w:t xml:space="preserve"> assim como de derivados </w:t>
      </w:r>
      <w:proofErr w:type="spellStart"/>
      <w:r>
        <w:rPr>
          <w:sz w:val="20"/>
          <w:szCs w:val="20"/>
          <w:lang w:val="pt-BR"/>
        </w:rPr>
        <w:t>acil-hidrazônicos</w:t>
      </w:r>
      <w:proofErr w:type="spellEnd"/>
      <w:r>
        <w:rPr>
          <w:sz w:val="20"/>
          <w:szCs w:val="20"/>
          <w:lang w:val="pt-BR"/>
        </w:rPr>
        <w:t>, n</w:t>
      </w:r>
      <w:r>
        <w:rPr>
          <w:sz w:val="20"/>
          <w:szCs w:val="20"/>
        </w:rPr>
        <w:t>este estudo</w:t>
      </w:r>
      <w:r w:rsidR="00972F64">
        <w:rPr>
          <w:sz w:val="20"/>
          <w:szCs w:val="20"/>
        </w:rPr>
        <w:t>,</w:t>
      </w:r>
      <w:r>
        <w:rPr>
          <w:sz w:val="20"/>
          <w:szCs w:val="20"/>
        </w:rPr>
        <w:t xml:space="preserve"> foram sintetizadas</w:t>
      </w:r>
      <w:r>
        <w:rPr>
          <w:sz w:val="20"/>
          <w:szCs w:val="20"/>
          <w:lang w:val="pt-BR"/>
        </w:rPr>
        <w:t xml:space="preserve"> novas</w:t>
      </w:r>
      <w:r>
        <w:rPr>
          <w:sz w:val="20"/>
          <w:szCs w:val="20"/>
        </w:rPr>
        <w:t xml:space="preserve"> acil-hidrazonas </w:t>
      </w:r>
      <w:r>
        <w:rPr>
          <w:sz w:val="20"/>
          <w:szCs w:val="20"/>
          <w:lang w:val="pt-BR"/>
        </w:rPr>
        <w:t xml:space="preserve">derivadas </w:t>
      </w:r>
      <w:r>
        <w:rPr>
          <w:sz w:val="20"/>
          <w:szCs w:val="20"/>
        </w:rPr>
        <w:t xml:space="preserve">do eugenol e do guaiacol, </w:t>
      </w:r>
      <w:r>
        <w:rPr>
          <w:sz w:val="20"/>
          <w:szCs w:val="20"/>
          <w:lang w:val="pt-BR"/>
        </w:rPr>
        <w:t>a serem avaliadas quanto ao seu potencial antifúngico. As substâncias foram obtidas a partir de uma rota sintética convergente de quatro etapas, e os produtos obtidos fo</w:t>
      </w:r>
      <w:r w:rsidR="002F4206">
        <w:rPr>
          <w:sz w:val="20"/>
          <w:szCs w:val="20"/>
          <w:lang w:val="pt-BR"/>
        </w:rPr>
        <w:t>ram devida</w:t>
      </w:r>
      <w:r>
        <w:rPr>
          <w:sz w:val="20"/>
          <w:szCs w:val="20"/>
          <w:lang w:val="pt-BR"/>
        </w:rPr>
        <w:t xml:space="preserve">mente purificados e caracterizados por RMN de </w:t>
      </w:r>
      <w:r w:rsidRPr="00CC6908">
        <w:rPr>
          <w:sz w:val="20"/>
          <w:szCs w:val="20"/>
          <w:vertAlign w:val="superscript"/>
          <w:lang w:val="pt-BR"/>
        </w:rPr>
        <w:t>1</w:t>
      </w:r>
      <w:r>
        <w:rPr>
          <w:sz w:val="20"/>
          <w:szCs w:val="20"/>
          <w:lang w:val="pt-BR"/>
        </w:rPr>
        <w:t xml:space="preserve">H e </w:t>
      </w:r>
      <w:r w:rsidRPr="00CC6908">
        <w:rPr>
          <w:sz w:val="20"/>
          <w:szCs w:val="20"/>
          <w:vertAlign w:val="superscript"/>
          <w:lang w:val="pt-BR"/>
        </w:rPr>
        <w:t>13</w:t>
      </w:r>
      <w:r>
        <w:rPr>
          <w:sz w:val="20"/>
          <w:szCs w:val="20"/>
          <w:lang w:val="pt-BR"/>
        </w:rPr>
        <w:t>C.</w:t>
      </w:r>
    </w:p>
    <w:bookmarkEnd w:id="0"/>
    <w:p w:rsidR="009C00F5" w:rsidRDefault="0069720C">
      <w:pPr>
        <w:pBdr>
          <w:top w:val="nil"/>
          <w:left w:val="nil"/>
          <w:bottom w:val="nil"/>
          <w:right w:val="nil"/>
          <w:between w:val="nil"/>
        </w:pBdr>
        <w:spacing w:before="80"/>
        <w:rPr>
          <w:color w:val="000000"/>
          <w:sz w:val="20"/>
          <w:szCs w:val="20"/>
        </w:rPr>
      </w:pPr>
      <w:r>
        <w:rPr>
          <w:sz w:val="20"/>
          <w:szCs w:val="20"/>
        </w:rPr>
        <w:t>________________________________________________________________________________________________________</w:t>
      </w:r>
    </w:p>
    <w:p w:rsidR="009C00F5" w:rsidRDefault="0069720C">
      <w:pPr>
        <w:ind w:left="14"/>
        <w:rPr>
          <w:i/>
          <w:sz w:val="20"/>
          <w:szCs w:val="20"/>
        </w:rPr>
      </w:pPr>
      <w:r>
        <w:rPr>
          <w:noProof/>
          <w:lang w:val="pt-BR" w:eastAsia="pt-BR"/>
        </w:rPr>
        <mc:AlternateContent>
          <mc:Choice Requires="wps">
            <w:drawing>
              <wp:anchor distT="0" distB="0" distL="0" distR="0" simplePos="0" relativeHeight="251660288" behindDoc="0" locked="0" layoutInCell="1" hidden="0" allowOverlap="1">
                <wp:simplePos x="0" y="0"/>
                <wp:positionH relativeFrom="column">
                  <wp:posOffset>0</wp:posOffset>
                </wp:positionH>
                <wp:positionV relativeFrom="paragraph">
                  <wp:posOffset>-101599</wp:posOffset>
                </wp:positionV>
                <wp:extent cx="1270" cy="12700"/>
                <wp:effectExtent l="0" t="0" r="0" b="0"/>
                <wp:wrapNone/>
                <wp:docPr id="36" name="Forma livre 3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-101599</wp:posOffset>
                </wp:positionV>
                <wp:extent cx="1270" cy="12700"/>
                <wp:effectExtent b="0" l="0" r="0" t="0"/>
                <wp:wrapNone/>
                <wp:docPr id="3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9C00F5" w:rsidRDefault="0069720C">
      <w:pPr>
        <w:ind w:left="14"/>
        <w:rPr>
          <w:i/>
          <w:sz w:val="20"/>
          <w:szCs w:val="20"/>
        </w:rPr>
      </w:pPr>
      <w:r>
        <w:rPr>
          <w:i/>
          <w:sz w:val="20"/>
          <w:szCs w:val="20"/>
        </w:rPr>
        <w:t xml:space="preserve">Palavras-chave: </w:t>
      </w:r>
      <w:r w:rsidR="008F5141">
        <w:rPr>
          <w:i/>
          <w:sz w:val="20"/>
          <w:szCs w:val="20"/>
        </w:rPr>
        <w:t>Eugenol, anti</w:t>
      </w:r>
      <w:r w:rsidR="00834E3B">
        <w:rPr>
          <w:i/>
          <w:sz w:val="20"/>
          <w:szCs w:val="20"/>
        </w:rPr>
        <w:t>fúngicos, acil-hidrazonas</w:t>
      </w:r>
    </w:p>
    <w:p w:rsidR="009C00F5" w:rsidRDefault="0069720C">
      <w:pPr>
        <w:ind w:left="14"/>
        <w:rPr>
          <w:i/>
          <w:sz w:val="20"/>
          <w:szCs w:val="20"/>
        </w:rPr>
      </w:pPr>
      <w:r>
        <w:rPr>
          <w:i/>
          <w:sz w:val="20"/>
          <w:szCs w:val="20"/>
        </w:rPr>
        <w:t>_________________________________________________________________________________________________________________</w:t>
      </w:r>
    </w:p>
    <w:p w:rsidR="009C00F5" w:rsidRDefault="0069720C">
      <w:pPr>
        <w:pBdr>
          <w:top w:val="nil"/>
          <w:left w:val="nil"/>
          <w:bottom w:val="nil"/>
          <w:right w:val="nil"/>
          <w:between w:val="nil"/>
        </w:pBdr>
        <w:spacing w:before="2"/>
        <w:rPr>
          <w:i/>
          <w:color w:val="000000"/>
          <w:sz w:val="19"/>
          <w:szCs w:val="19"/>
        </w:rPr>
        <w:sectPr w:rsidR="009C00F5">
          <w:pgSz w:w="11910" w:h="16850"/>
          <w:pgMar w:top="0" w:right="283" w:bottom="0" w:left="283" w:header="720" w:footer="720" w:gutter="0"/>
          <w:pgNumType w:start="1"/>
          <w:cols w:space="720"/>
        </w:sectPr>
      </w:pPr>
      <w:r>
        <w:rPr>
          <w:noProof/>
          <w:lang w:val="pt-BR" w:eastAsia="pt-BR"/>
        </w:rPr>
        <mc:AlternateContent>
          <mc:Choice Requires="wps">
            <w:drawing>
              <wp:anchor distT="0" distB="0" distL="0" distR="0" simplePos="0" relativeHeight="251661312" behindDoc="0" locked="0" layoutInCell="1" hidden="0" allowOverlap="1">
                <wp:simplePos x="0" y="0"/>
                <wp:positionH relativeFrom="column">
                  <wp:posOffset>0</wp:posOffset>
                </wp:positionH>
                <wp:positionV relativeFrom="paragraph">
                  <wp:posOffset>139700</wp:posOffset>
                </wp:positionV>
                <wp:extent cx="1270" cy="12700"/>
                <wp:effectExtent l="0" t="0" r="0" b="0"/>
                <wp:wrapTopAndBottom distT="0" distB="0"/>
                <wp:docPr id="35" name="Forma livre 35"/>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 cy="12700"/>
                <wp:effectExtent b="0" l="0" r="0" t="0"/>
                <wp:wrapTopAndBottom distB="0" distT="0"/>
                <wp:docPr id="3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B11273" w:rsidRDefault="0069720C" w:rsidP="003B78AC">
      <w:pPr>
        <w:pBdr>
          <w:top w:val="nil"/>
          <w:left w:val="nil"/>
          <w:bottom w:val="nil"/>
          <w:right w:val="nil"/>
          <w:between w:val="nil"/>
        </w:pBdr>
        <w:spacing w:before="60"/>
        <w:ind w:left="14" w:firstLine="14"/>
        <w:jc w:val="center"/>
        <w:rPr>
          <w:b/>
          <w:color w:val="000000"/>
          <w:sz w:val="28"/>
          <w:szCs w:val="28"/>
        </w:rPr>
      </w:pPr>
      <w:r>
        <w:rPr>
          <w:b/>
          <w:noProof/>
          <w:color w:val="000000"/>
          <w:sz w:val="28"/>
          <w:szCs w:val="28"/>
          <w:lang w:val="pt-BR" w:eastAsia="pt-BR"/>
        </w:rPr>
        <mc:AlternateContent>
          <mc:Choice Requires="wpg">
            <w:drawing>
              <wp:anchor distT="0" distB="0" distL="0" distR="0" simplePos="0" relativeHeight="251662336" behindDoc="1" locked="0" layoutInCell="1" hidden="0" allowOverlap="1">
                <wp:simplePos x="0" y="0"/>
                <wp:positionH relativeFrom="page">
                  <wp:posOffset>0</wp:posOffset>
                </wp:positionH>
                <wp:positionV relativeFrom="page">
                  <wp:posOffset>0</wp:posOffset>
                </wp:positionV>
                <wp:extent cx="2646680" cy="3053134"/>
                <wp:effectExtent l="0" t="0" r="0" b="0"/>
                <wp:wrapNone/>
                <wp:docPr id="37" name="Grupo 37"/>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4" name="Grupo 4"/>
                        <wpg:cNvGrpSpPr/>
                        <wpg:grpSpPr>
                          <a:xfrm>
                            <a:off x="4022660" y="2253433"/>
                            <a:ext cx="2646680" cy="3053134"/>
                            <a:chOff x="4022650" y="2253425"/>
                            <a:chExt cx="2646700" cy="3053150"/>
                          </a:xfrm>
                        </wpg:grpSpPr>
                        <wps:wsp>
                          <wps:cNvPr id="5" name="Retângulo 5"/>
                          <wps:cNvSpPr/>
                          <wps:spPr>
                            <a:xfrm>
                              <a:off x="4022650" y="2253425"/>
                              <a:ext cx="2646700" cy="3053150"/>
                            </a:xfrm>
                            <a:prstGeom prst="rect">
                              <a:avLst/>
                            </a:prstGeom>
                            <a:noFill/>
                            <a:ln>
                              <a:noFill/>
                            </a:ln>
                          </wps:spPr>
                          <wps:txbx>
                            <w:txbxContent>
                              <w:p w:rsidR="009C00F5" w:rsidRDefault="009C00F5">
                                <w:pPr>
                                  <w:textDirection w:val="btLr"/>
                                </w:pPr>
                              </w:p>
                            </w:txbxContent>
                          </wps:txbx>
                          <wps:bodyPr spcFirstLastPara="1" wrap="square" lIns="91425" tIns="91425" rIns="91425" bIns="91425" anchor="ctr" anchorCtr="0">
                            <a:noAutofit/>
                          </wps:bodyPr>
                        </wps:wsp>
                        <wpg:grpSp>
                          <wpg:cNvPr id="6" name="Grupo 6"/>
                          <wpg:cNvGrpSpPr/>
                          <wpg:grpSpPr>
                            <a:xfrm>
                              <a:off x="4022660" y="2253433"/>
                              <a:ext cx="2646680" cy="3053142"/>
                              <a:chOff x="5495850" y="1536150"/>
                              <a:chExt cx="2646700" cy="3060083"/>
                            </a:xfrm>
                          </wpg:grpSpPr>
                          <wps:wsp>
                            <wps:cNvPr id="7" name="Retângulo 7"/>
                            <wps:cNvSpPr/>
                            <wps:spPr>
                              <a:xfrm>
                                <a:off x="5495850" y="1536150"/>
                                <a:ext cx="2646700" cy="3060075"/>
                              </a:xfrm>
                              <a:prstGeom prst="rect">
                                <a:avLst/>
                              </a:prstGeom>
                              <a:noFill/>
                              <a:ln>
                                <a:noFill/>
                              </a:ln>
                            </wps:spPr>
                            <wps:txbx>
                              <w:txbxContent>
                                <w:p w:rsidR="009C00F5" w:rsidRDefault="009C00F5">
                                  <w:pPr>
                                    <w:textDirection w:val="btLr"/>
                                  </w:pPr>
                                </w:p>
                              </w:txbxContent>
                            </wps:txbx>
                            <wps:bodyPr spcFirstLastPara="1" wrap="square" lIns="91425" tIns="91425" rIns="91425" bIns="91425" anchor="ctr" anchorCtr="0">
                              <a:noAutofit/>
                            </wps:bodyPr>
                          </wps:wsp>
                          <wpg:grpSp>
                            <wpg:cNvPr id="8" name="Grupo 8"/>
                            <wpg:cNvGrpSpPr/>
                            <wpg:grpSpPr>
                              <a:xfrm>
                                <a:off x="5495860" y="1536168"/>
                                <a:ext cx="2646680" cy="3060065"/>
                                <a:chOff x="0" y="0"/>
                                <a:chExt cx="2646680" cy="3060065"/>
                              </a:xfrm>
                            </wpg:grpSpPr>
                            <wps:wsp>
                              <wps:cNvPr id="9" name="Retângulo 9"/>
                              <wps:cNvSpPr/>
                              <wps:spPr>
                                <a:xfrm>
                                  <a:off x="0" y="0"/>
                                  <a:ext cx="2646675" cy="3060050"/>
                                </a:xfrm>
                                <a:prstGeom prst="rect">
                                  <a:avLst/>
                                </a:prstGeom>
                                <a:noFill/>
                                <a:ln>
                                  <a:noFill/>
                                </a:ln>
                              </wps:spPr>
                              <wps:txbx>
                                <w:txbxContent>
                                  <w:p w:rsidR="009C00F5" w:rsidRDefault="009C00F5">
                                    <w:pPr>
                                      <w:textDirection w:val="btLr"/>
                                    </w:pPr>
                                  </w:p>
                                </w:txbxContent>
                              </wps:txbx>
                              <wps:bodyPr spcFirstLastPara="1" wrap="square" lIns="91425" tIns="91425" rIns="91425" bIns="91425" anchor="ctr" anchorCtr="0">
                                <a:noAutofit/>
                              </wps:bodyPr>
                            </wps:wsp>
                            <wps:wsp>
                              <wps:cNvPr id="10" name="Forma livre 10"/>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id="Grupo 37" o:spid="_x0000_s1027" style="position:absolute;left:0;text-align:left;margin-left:0;margin-top:0;width:208.4pt;height:240.4pt;z-index:-25165414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">
                <v:group id="Grupo 4" o:spid="_x0000_s1028" style="position:absolute;left:40226;top:22534;width:26467;height:30531" coordorigin="40226,22534" coordsize="26467,30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tângulo 5" o:spid="_x0000_s1029" style="position:absolute;left:40226;top:22534;width:26467;height:30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9C00F5" w:rsidRDefault="009C00F5">
                          <w:pPr>
                            <w:textDirection w:val="btLr"/>
                          </w:pPr>
                        </w:p>
                      </w:txbxContent>
                    </v:textbox>
                  </v:rect>
                  <v:group id="Grupo 6" o:spid="_x0000_s1030" style="position:absolute;left:40226;top:22534;width:26467;height:30531" coordorigin="54958,15361" coordsize="26467,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tângulo 7" o:spid="_x0000_s1031" style="position:absolute;left:54958;top:15361;width:26467;height:30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9C00F5" w:rsidRDefault="009C00F5">
                            <w:pPr>
                              <w:textDirection w:val="btLr"/>
                            </w:pPr>
                          </w:p>
                        </w:txbxContent>
                      </v:textbox>
                    </v:rect>
                    <v:group id="Grupo 8" o:spid="_x0000_s1032" style="position:absolute;left:54958;top:15361;width:26467;height:30601" coordsize="26466,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tângulo 9" o:spid="_x0000_s1033" style="position:absolute;width:26466;height:30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rsidR="009C00F5" w:rsidRDefault="009C00F5">
                              <w:pPr>
                                <w:textDirection w:val="btLr"/>
                              </w:pPr>
                            </w:p>
                          </w:txbxContent>
                        </v:textbox>
                      </v:rect>
                      <v:shape id="Forma livre 10" o:spid="_x0000_s1034" style="position:absolute;width:26466;height:30600;visibility:visible;mso-wrap-style:square;v-text-anchor:middle" coordsize="2646680,3060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H2sQA&#10;AADbAAAADwAAAGRycy9kb3ducmV2LnhtbESPQWvCQBCF7wX/wzKCt7qJliKpq6ggeCrUCvY4ZqfZ&#10;1OxsyK4m7a/vHAq9zfDevPfNcj34Rt2pi3VgA/k0A0VcBltzZeD0vn9cgIoJ2WITmAx8U4T1avSw&#10;xMKGnt/ofkyVkhCOBRpwKbWF1rF05DFOQ0ss2mfoPCZZu0rbDnsJ942eZdmz9lizNDhsaeeovB5v&#10;3sDc/uyehvNryr8uvcsv+FHNtsGYyXjYvIBKNKR/89/1wQq+0Ms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R9rEAAAA2wAAAA8AAAAAAAAAAAAAAAAAmAIAAGRycy9k&#10;b3ducmV2LnhtbFBLBQYAAAAABAAEAPUAAACJAw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5" type="#_x0000_t75" style="position:absolute;left:1857;top:2038;width:16288;height:163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htHu/AAAA2wAAAA8AAABkcnMvZG93bnJldi54bWxEj0GLwjAUhO8L/ofwBG9rqohI1ygqiF7t&#10;7mGPj+bZFJuX0jy1/nsjCB6HmfmGWa5736gbdbEObGAyzkARl8HWXBn4+91/L0BFQbbYBCYDD4qw&#10;Xg2+lpjbcOcT3QqpVIJwzNGAE2lzrWPpyGMch5Y4eefQeZQku0rbDu8J7hs9zbK59lhzWnDY0s5R&#10;eSmu3sDpcJ0Vi+2/hHaHm7l4V+DDGTMa9psfUEK9fMLv9tEamE7g9SX9AL1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bR7vwAAANsAAAAPAAAAAAAAAAAAAAAAAJ8CAABk&#10;cnMvZG93bnJldi54bWxQSwUGAAAAAAQABAD3AAAAiwMAAAAA&#10;">
                        <v:imagedata r:id="rId10" o:title=""/>
                      </v:shape>
                    </v:group>
                  </v:group>
                </v:group>
                <w10:wrap anchorx="page" anchory="page"/>
              </v:group>
            </w:pict>
          </mc:Fallback>
        </mc:AlternateContent>
      </w:r>
      <w:r>
        <w:rPr>
          <w:b/>
          <w:noProof/>
          <w:color w:val="000000"/>
          <w:sz w:val="28"/>
          <w:szCs w:val="28"/>
          <w:lang w:val="pt-BR" w:eastAsia="pt-BR"/>
        </w:rPr>
        <mc:AlternateContent>
          <mc:Choice Requires="wpg">
            <w:drawing>
              <wp:anchor distT="0" distB="0" distL="0" distR="0" simplePos="0" relativeHeight="251663360" behindDoc="1" locked="0" layoutInCell="1" hidden="0" allowOverlap="1">
                <wp:simplePos x="0" y="0"/>
                <wp:positionH relativeFrom="page">
                  <wp:posOffset>4914583</wp:posOffset>
                </wp:positionH>
                <wp:positionV relativeFrom="page">
                  <wp:posOffset>7634921</wp:posOffset>
                </wp:positionV>
                <wp:extent cx="2662555" cy="3075940"/>
                <wp:effectExtent l="0" t="0" r="0" b="0"/>
                <wp:wrapNone/>
                <wp:docPr id="31" name="Forma livre 31"/>
                <wp:cNvGraphicFramePr/>
                <a:graphic xmlns:a="http://schemas.openxmlformats.org/drawingml/2006/main">
                  <a:graphicData uri="http://schemas.microsoft.com/office/word/2010/wordprocessingShape">
                    <wps:wsp>
                      <wps:cNvSpPr/>
                      <wps:spPr>
                        <a:xfrm>
                          <a:off x="4029010" y="2256318"/>
                          <a:ext cx="2633980" cy="3047365"/>
                        </a:xfrm>
                        <a:custGeom>
                          <a:avLst/>
                          <a:gdLst/>
                          <a:ahLst/>
                          <a:cxnLst/>
                          <a:rect l="l" t="t" r="r" b="b"/>
                          <a:pathLst>
                            <a:path w="2633980" h="3047365" extrusionOk="0">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4914583</wp:posOffset>
                </wp:positionH>
                <wp:positionV relativeFrom="page">
                  <wp:posOffset>7634921</wp:posOffset>
                </wp:positionV>
                <wp:extent cx="2662555" cy="3075940"/>
                <wp:effectExtent b="0" l="0" r="0" t="0"/>
                <wp:wrapNone/>
                <wp:docPr id="3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662555" cy="3075940"/>
                        </a:xfrm>
                        <a:prstGeom prst="rect"/>
                        <a:ln/>
                      </pic:spPr>
                    </pic:pic>
                  </a:graphicData>
                </a:graphic>
              </wp:anchor>
            </w:drawing>
          </mc:Fallback>
        </mc:AlternateContent>
      </w:r>
      <w:r>
        <w:rPr>
          <w:b/>
          <w:color w:val="000000"/>
          <w:sz w:val="28"/>
          <w:szCs w:val="28"/>
        </w:rPr>
        <w:t>Introdução</w:t>
      </w:r>
    </w:p>
    <w:p w:rsidR="009C00F5" w:rsidRPr="00434641" w:rsidRDefault="00434641" w:rsidP="00434641">
      <w:pPr>
        <w:jc w:val="both"/>
        <w:rPr>
          <w:sz w:val="20"/>
          <w:szCs w:val="20"/>
          <w:lang w:val="pt-BR"/>
        </w:rPr>
      </w:pPr>
      <w:r>
        <w:rPr>
          <w:sz w:val="20"/>
          <w:szCs w:val="20"/>
        </w:rPr>
        <w:t>A crescente resistência fúngica contra os fármacos disponíveis tem exigido grande esforço do meio científico com estudos focados no desenvolvimento de novas substâncias com potencial antimicrobiano, especialmente antifúngicos. Dentro deste contexto, representantes de novos candidatos a fármacos derivados de produtos naturais bioativos têm despertado o interesse de muitos pesquisadores (1). Recentemente, foi relatad</w:t>
      </w:r>
      <w:r>
        <w:rPr>
          <w:sz w:val="20"/>
          <w:szCs w:val="20"/>
          <w:lang w:val="pt-BR"/>
        </w:rPr>
        <w:t>a</w:t>
      </w:r>
      <w:r w:rsidR="00DC1EC3">
        <w:rPr>
          <w:sz w:val="20"/>
          <w:szCs w:val="20"/>
          <w:lang w:val="pt-BR"/>
        </w:rPr>
        <w:t xml:space="preserve"> por nosso grupo</w:t>
      </w:r>
      <w:r>
        <w:rPr>
          <w:sz w:val="20"/>
          <w:szCs w:val="20"/>
          <w:lang w:val="pt-BR"/>
        </w:rPr>
        <w:t xml:space="preserve"> de </w:t>
      </w:r>
      <w:r w:rsidR="00DC1EC3">
        <w:rPr>
          <w:sz w:val="20"/>
          <w:szCs w:val="20"/>
          <w:lang w:val="pt-BR"/>
        </w:rPr>
        <w:t>pesquisas</w:t>
      </w:r>
      <w:r>
        <w:rPr>
          <w:sz w:val="20"/>
          <w:szCs w:val="20"/>
          <w:lang w:val="pt-BR"/>
        </w:rPr>
        <w:t>,</w:t>
      </w:r>
      <w:r>
        <w:rPr>
          <w:sz w:val="20"/>
          <w:szCs w:val="20"/>
        </w:rPr>
        <w:t xml:space="preserve"> a síntese de diferentes </w:t>
      </w:r>
      <w:proofErr w:type="spellStart"/>
      <w:r>
        <w:rPr>
          <w:sz w:val="20"/>
          <w:szCs w:val="20"/>
          <w:lang w:val="pt-BR"/>
        </w:rPr>
        <w:t>azóis</w:t>
      </w:r>
      <w:proofErr w:type="spellEnd"/>
      <w:r>
        <w:rPr>
          <w:sz w:val="20"/>
          <w:szCs w:val="20"/>
          <w:lang w:val="pt-BR"/>
        </w:rPr>
        <w:t xml:space="preserve"> </w:t>
      </w:r>
      <w:r>
        <w:rPr>
          <w:sz w:val="20"/>
          <w:szCs w:val="20"/>
        </w:rPr>
        <w:t xml:space="preserve">derivados do eugenol, que apresentaram interessante atividade antifúngica, alguns deles sendo mais ativos que o eugenol e que alguns fármacos antifúngicos disponíveis no mercado, como o </w:t>
      </w:r>
      <w:r w:rsidR="00DC1EC3">
        <w:rPr>
          <w:sz w:val="20"/>
          <w:szCs w:val="20"/>
          <w:lang w:val="pt-BR"/>
        </w:rPr>
        <w:t>M</w:t>
      </w:r>
      <w:r>
        <w:rPr>
          <w:sz w:val="20"/>
          <w:szCs w:val="20"/>
        </w:rPr>
        <w:t xml:space="preserve">iconazol e </w:t>
      </w:r>
      <w:r w:rsidR="00DC1EC3">
        <w:rPr>
          <w:sz w:val="20"/>
          <w:szCs w:val="20"/>
          <w:lang w:val="pt-BR"/>
        </w:rPr>
        <w:t>F</w:t>
      </w:r>
      <w:r>
        <w:rPr>
          <w:sz w:val="20"/>
          <w:szCs w:val="20"/>
        </w:rPr>
        <w:t>luconazol (2).</w:t>
      </w:r>
      <w:r>
        <w:rPr>
          <w:rFonts w:eastAsia="Arial"/>
          <w:sz w:val="20"/>
          <w:szCs w:val="20"/>
        </w:rPr>
        <w:t xml:space="preserve"> </w:t>
      </w:r>
      <w:r>
        <w:rPr>
          <w:rFonts w:eastAsia="Arial"/>
          <w:sz w:val="20"/>
          <w:szCs w:val="20"/>
          <w:lang w:val="pt-BR"/>
        </w:rPr>
        <w:t xml:space="preserve">Estes </w:t>
      </w:r>
      <w:r>
        <w:rPr>
          <w:sz w:val="20"/>
          <w:szCs w:val="20"/>
        </w:rPr>
        <w:t>resultados</w:t>
      </w:r>
      <w:r>
        <w:rPr>
          <w:sz w:val="20"/>
          <w:szCs w:val="20"/>
          <w:lang w:val="pt-BR"/>
        </w:rPr>
        <w:t>, assim como de outros trabalhos encontrados na literatura,</w:t>
      </w:r>
      <w:r>
        <w:rPr>
          <w:sz w:val="20"/>
          <w:szCs w:val="20"/>
        </w:rPr>
        <w:t xml:space="preserve"> indicam que modificações químicas no eugenol podem originar compostos com propriedades biológicas potencializadas, sendo promissores para o desenvolvimento de novos</w:t>
      </w:r>
      <w:r>
        <w:rPr>
          <w:sz w:val="20"/>
          <w:szCs w:val="20"/>
          <w:lang w:val="pt-BR"/>
        </w:rPr>
        <w:t xml:space="preserve"> candidatos a fármacos. Por outro lado, </w:t>
      </w:r>
      <w:r>
        <w:rPr>
          <w:sz w:val="20"/>
          <w:szCs w:val="20"/>
        </w:rPr>
        <w:t xml:space="preserve">diversos estudos </w:t>
      </w:r>
      <w:r>
        <w:rPr>
          <w:sz w:val="20"/>
          <w:szCs w:val="20"/>
          <w:lang w:val="pt-BR"/>
        </w:rPr>
        <w:t xml:space="preserve">encontrados </w:t>
      </w:r>
      <w:r>
        <w:rPr>
          <w:sz w:val="20"/>
          <w:szCs w:val="20"/>
        </w:rPr>
        <w:t>na literatura destacam o potencial antifúngico de</w:t>
      </w:r>
      <w:r>
        <w:rPr>
          <w:sz w:val="20"/>
          <w:szCs w:val="20"/>
          <w:lang w:val="pt-BR"/>
        </w:rPr>
        <w:t xml:space="preserve"> diferentes</w:t>
      </w:r>
      <w:r>
        <w:rPr>
          <w:sz w:val="20"/>
          <w:szCs w:val="20"/>
        </w:rPr>
        <w:t xml:space="preserve"> acil-hidrazonas. Rozada et al. (2020), por exemplo, relataram a síntese e avaliação de uma série de acil-hidrazonas, que demonstraram atividade expressiva contra </w:t>
      </w:r>
      <w:r>
        <w:rPr>
          <w:i/>
          <w:sz w:val="20"/>
          <w:szCs w:val="20"/>
        </w:rPr>
        <w:t>Paracoccidioides brasiliensis</w:t>
      </w:r>
      <w:r>
        <w:rPr>
          <w:sz w:val="20"/>
          <w:szCs w:val="20"/>
        </w:rPr>
        <w:t xml:space="preserve">, sendo até oito vezes mais potentes que o </w:t>
      </w:r>
      <w:r w:rsidR="00DC1EC3">
        <w:rPr>
          <w:sz w:val="20"/>
          <w:szCs w:val="20"/>
          <w:lang w:val="pt-BR"/>
        </w:rPr>
        <w:t>I</w:t>
      </w:r>
      <w:r>
        <w:rPr>
          <w:sz w:val="20"/>
          <w:szCs w:val="20"/>
        </w:rPr>
        <w:t xml:space="preserve">traconazol. Assim, este trabalho teve como objetivo a síntese de 6 novas acil-hidrazonas derivadas do eugenol </w:t>
      </w:r>
      <w:r>
        <w:rPr>
          <w:sz w:val="20"/>
          <w:szCs w:val="20"/>
          <w:lang w:val="pt-BR"/>
        </w:rPr>
        <w:t>(</w:t>
      </w:r>
      <w:r w:rsidRPr="00CC6908">
        <w:rPr>
          <w:b/>
          <w:bCs/>
          <w:sz w:val="20"/>
          <w:szCs w:val="20"/>
        </w:rPr>
        <w:t>1</w:t>
      </w:r>
      <w:r>
        <w:rPr>
          <w:sz w:val="20"/>
          <w:szCs w:val="20"/>
          <w:lang w:val="pt-BR"/>
        </w:rPr>
        <w:t>)</w:t>
      </w:r>
      <w:r>
        <w:rPr>
          <w:sz w:val="20"/>
          <w:szCs w:val="20"/>
        </w:rPr>
        <w:t xml:space="preserve"> e </w:t>
      </w:r>
      <w:r>
        <w:rPr>
          <w:i/>
          <w:iCs/>
          <w:sz w:val="20"/>
          <w:szCs w:val="20"/>
        </w:rPr>
        <w:t>orto</w:t>
      </w:r>
      <w:r>
        <w:rPr>
          <w:sz w:val="20"/>
          <w:szCs w:val="20"/>
        </w:rPr>
        <w:t>-vanilina</w:t>
      </w:r>
      <w:r>
        <w:rPr>
          <w:sz w:val="24"/>
          <w:szCs w:val="24"/>
        </w:rPr>
        <w:t xml:space="preserve"> </w:t>
      </w:r>
      <w:r>
        <w:rPr>
          <w:sz w:val="24"/>
          <w:szCs w:val="24"/>
          <w:lang w:val="pt-BR"/>
        </w:rPr>
        <w:t>(</w:t>
      </w:r>
      <w:r w:rsidRPr="00CC6908">
        <w:rPr>
          <w:b/>
          <w:bCs/>
          <w:sz w:val="20"/>
          <w:szCs w:val="20"/>
        </w:rPr>
        <w:t>3</w:t>
      </w:r>
      <w:r>
        <w:rPr>
          <w:sz w:val="20"/>
          <w:szCs w:val="20"/>
          <w:lang w:val="pt-BR"/>
        </w:rPr>
        <w:t>), figura 1,</w:t>
      </w:r>
      <w:r>
        <w:rPr>
          <w:sz w:val="20"/>
          <w:szCs w:val="20"/>
        </w:rPr>
        <w:t xml:space="preserve"> </w:t>
      </w:r>
      <w:r w:rsidR="00DC1EC3">
        <w:rPr>
          <w:sz w:val="20"/>
          <w:szCs w:val="20"/>
          <w:lang w:val="pt-BR"/>
        </w:rPr>
        <w:t>a serem avaliados quanto ai</w:t>
      </w:r>
      <w:r>
        <w:rPr>
          <w:sz w:val="20"/>
          <w:szCs w:val="20"/>
          <w:lang w:val="pt-BR"/>
        </w:rPr>
        <w:t xml:space="preserve"> seu potencial antifúngico.</w:t>
      </w:r>
    </w:p>
    <w:p w:rsidR="009C00F5" w:rsidRDefault="0069720C">
      <w:pPr>
        <w:pBdr>
          <w:top w:val="nil"/>
          <w:left w:val="nil"/>
          <w:bottom w:val="nil"/>
          <w:right w:val="nil"/>
          <w:between w:val="nil"/>
        </w:pBdr>
        <w:ind w:left="14" w:firstLine="14"/>
        <w:jc w:val="center"/>
        <w:rPr>
          <w:b/>
          <w:color w:val="000000"/>
          <w:sz w:val="28"/>
          <w:szCs w:val="28"/>
        </w:rPr>
      </w:pPr>
      <w:r>
        <w:rPr>
          <w:b/>
          <w:color w:val="000000"/>
          <w:sz w:val="28"/>
          <w:szCs w:val="28"/>
        </w:rPr>
        <w:t>Experimental</w:t>
      </w:r>
    </w:p>
    <w:p w:rsidR="00434641" w:rsidRDefault="00434641" w:rsidP="00434641">
      <w:pPr>
        <w:spacing w:before="83"/>
        <w:ind w:left="14"/>
        <w:jc w:val="both"/>
        <w:rPr>
          <w:i/>
          <w:sz w:val="20"/>
          <w:szCs w:val="20"/>
        </w:rPr>
      </w:pPr>
      <w:r>
        <w:rPr>
          <w:i/>
          <w:sz w:val="20"/>
          <w:szCs w:val="20"/>
        </w:rPr>
        <w:t>Sintese de novas acil-hidrazonas derivadas do eugenol.</w:t>
      </w:r>
    </w:p>
    <w:p w:rsidR="00434641" w:rsidRDefault="00434641" w:rsidP="00434641">
      <w:pPr>
        <w:jc w:val="both"/>
        <w:rPr>
          <w:sz w:val="20"/>
          <w:szCs w:val="20"/>
        </w:rPr>
      </w:pPr>
      <w:r>
        <w:rPr>
          <w:sz w:val="20"/>
          <w:szCs w:val="20"/>
        </w:rPr>
        <w:t xml:space="preserve">Conforme apresentado na figura 1, o eugenol </w:t>
      </w:r>
      <w:r>
        <w:rPr>
          <w:sz w:val="20"/>
          <w:szCs w:val="20"/>
          <w:lang w:val="pt-BR"/>
        </w:rPr>
        <w:t>(</w:t>
      </w:r>
      <w:r w:rsidRPr="00CC6908">
        <w:rPr>
          <w:b/>
          <w:bCs/>
          <w:sz w:val="20"/>
          <w:szCs w:val="20"/>
        </w:rPr>
        <w:t>1</w:t>
      </w:r>
      <w:r>
        <w:rPr>
          <w:sz w:val="20"/>
          <w:szCs w:val="20"/>
          <w:lang w:val="pt-BR"/>
        </w:rPr>
        <w:t>)</w:t>
      </w:r>
      <w:r>
        <w:rPr>
          <w:sz w:val="20"/>
          <w:szCs w:val="20"/>
        </w:rPr>
        <w:t xml:space="preserve"> foi </w:t>
      </w:r>
      <w:r>
        <w:rPr>
          <w:sz w:val="20"/>
          <w:szCs w:val="20"/>
          <w:lang w:val="pt-BR"/>
        </w:rPr>
        <w:t xml:space="preserve">convertido </w:t>
      </w:r>
      <w:r>
        <w:rPr>
          <w:sz w:val="20"/>
          <w:szCs w:val="20"/>
        </w:rPr>
        <w:t>em</w:t>
      </w:r>
      <w:r>
        <w:rPr>
          <w:sz w:val="20"/>
          <w:szCs w:val="20"/>
          <w:lang w:val="pt-BR"/>
        </w:rPr>
        <w:t xml:space="preserve"> seu derivado </w:t>
      </w:r>
      <w:proofErr w:type="spellStart"/>
      <w:r>
        <w:rPr>
          <w:sz w:val="20"/>
          <w:szCs w:val="20"/>
          <w:lang w:val="pt-BR"/>
        </w:rPr>
        <w:t>formilado</w:t>
      </w:r>
      <w:proofErr w:type="spellEnd"/>
      <w:r>
        <w:rPr>
          <w:sz w:val="20"/>
          <w:szCs w:val="20"/>
          <w:lang w:val="pt-BR"/>
        </w:rPr>
        <w:t xml:space="preserve"> </w:t>
      </w:r>
      <w:r w:rsidRPr="00CC6908">
        <w:rPr>
          <w:b/>
          <w:bCs/>
          <w:sz w:val="20"/>
          <w:szCs w:val="20"/>
        </w:rPr>
        <w:t>2</w:t>
      </w:r>
      <w:r>
        <w:rPr>
          <w:sz w:val="20"/>
          <w:szCs w:val="20"/>
        </w:rPr>
        <w:t xml:space="preserve"> por meio de uma reação de substituição eletrofílica aromática</w:t>
      </w:r>
      <w:r>
        <w:rPr>
          <w:sz w:val="20"/>
          <w:szCs w:val="20"/>
          <w:lang w:val="pt-BR"/>
        </w:rPr>
        <w:t xml:space="preserve"> na presença de </w:t>
      </w:r>
      <w:proofErr w:type="spellStart"/>
      <w:r>
        <w:rPr>
          <w:sz w:val="20"/>
          <w:szCs w:val="20"/>
          <w:lang w:val="pt-BR"/>
        </w:rPr>
        <w:t>hexamina</w:t>
      </w:r>
      <w:proofErr w:type="spellEnd"/>
      <w:r>
        <w:rPr>
          <w:sz w:val="20"/>
          <w:szCs w:val="20"/>
          <w:lang w:val="pt-BR"/>
        </w:rPr>
        <w:t xml:space="preserve">. </w:t>
      </w:r>
      <w:r>
        <w:rPr>
          <w:sz w:val="20"/>
          <w:szCs w:val="20"/>
        </w:rPr>
        <w:t xml:space="preserve">Na sequência, os ácidos benzóicos </w:t>
      </w:r>
      <w:r w:rsidRPr="00CC6908">
        <w:rPr>
          <w:b/>
          <w:bCs/>
          <w:sz w:val="20"/>
          <w:szCs w:val="20"/>
        </w:rPr>
        <w:t>4</w:t>
      </w:r>
      <w:r>
        <w:rPr>
          <w:sz w:val="20"/>
          <w:szCs w:val="20"/>
        </w:rPr>
        <w:t>–</w:t>
      </w:r>
      <w:r w:rsidRPr="00CC6908">
        <w:rPr>
          <w:b/>
          <w:bCs/>
          <w:sz w:val="20"/>
          <w:szCs w:val="20"/>
        </w:rPr>
        <w:t>6</w:t>
      </w:r>
      <w:r>
        <w:rPr>
          <w:sz w:val="20"/>
          <w:szCs w:val="20"/>
        </w:rPr>
        <w:t xml:space="preserve"> foram convertidos em seus respectivos ésteres </w:t>
      </w:r>
      <w:r>
        <w:rPr>
          <w:sz w:val="20"/>
          <w:szCs w:val="20"/>
        </w:rPr>
        <w:t>metílicos</w:t>
      </w:r>
      <w:r>
        <w:rPr>
          <w:sz w:val="20"/>
          <w:szCs w:val="20"/>
          <w:lang w:val="pt-BR"/>
        </w:rPr>
        <w:t>,</w:t>
      </w:r>
      <w:r>
        <w:rPr>
          <w:sz w:val="20"/>
          <w:szCs w:val="20"/>
        </w:rPr>
        <w:t xml:space="preserve"> por meio da clássica reação de esterificação de </w:t>
      </w:r>
      <w:r>
        <w:rPr>
          <w:sz w:val="20"/>
          <w:szCs w:val="20"/>
          <w:lang w:val="pt-BR"/>
        </w:rPr>
        <w:t>F</w:t>
      </w:r>
      <w:r>
        <w:rPr>
          <w:sz w:val="20"/>
          <w:szCs w:val="20"/>
        </w:rPr>
        <w:t>ischer</w:t>
      </w:r>
      <w:r>
        <w:rPr>
          <w:sz w:val="20"/>
          <w:szCs w:val="20"/>
          <w:lang w:val="pt-BR"/>
        </w:rPr>
        <w:t xml:space="preserve">. </w:t>
      </w:r>
      <w:r>
        <w:rPr>
          <w:sz w:val="20"/>
          <w:szCs w:val="20"/>
        </w:rPr>
        <w:t xml:space="preserve">Os ésteres metílicos </w:t>
      </w:r>
      <w:r w:rsidRPr="00CC6908">
        <w:rPr>
          <w:b/>
          <w:bCs/>
          <w:sz w:val="20"/>
          <w:szCs w:val="20"/>
        </w:rPr>
        <w:t>7</w:t>
      </w:r>
      <w:r>
        <w:rPr>
          <w:sz w:val="20"/>
          <w:szCs w:val="20"/>
        </w:rPr>
        <w:t>–</w:t>
      </w:r>
      <w:r w:rsidRPr="00CC6908">
        <w:rPr>
          <w:b/>
          <w:bCs/>
          <w:sz w:val="20"/>
          <w:szCs w:val="20"/>
        </w:rPr>
        <w:t>9</w:t>
      </w:r>
      <w:r>
        <w:rPr>
          <w:sz w:val="20"/>
          <w:szCs w:val="20"/>
        </w:rPr>
        <w:t xml:space="preserve"> </w:t>
      </w:r>
      <w:r>
        <w:rPr>
          <w:sz w:val="20"/>
          <w:szCs w:val="20"/>
          <w:lang w:val="pt-BR"/>
        </w:rPr>
        <w:t xml:space="preserve">obtidos </w:t>
      </w:r>
      <w:r>
        <w:rPr>
          <w:sz w:val="20"/>
          <w:szCs w:val="20"/>
        </w:rPr>
        <w:t>foram</w:t>
      </w:r>
      <w:r>
        <w:rPr>
          <w:sz w:val="20"/>
          <w:szCs w:val="20"/>
          <w:lang w:val="pt-BR"/>
        </w:rPr>
        <w:t>,</w:t>
      </w:r>
      <w:r>
        <w:rPr>
          <w:sz w:val="20"/>
          <w:szCs w:val="20"/>
        </w:rPr>
        <w:t xml:space="preserve"> então</w:t>
      </w:r>
      <w:r>
        <w:rPr>
          <w:sz w:val="20"/>
          <w:szCs w:val="20"/>
          <w:lang w:val="pt-BR"/>
        </w:rPr>
        <w:t>,</w:t>
      </w:r>
      <w:r>
        <w:rPr>
          <w:sz w:val="20"/>
          <w:szCs w:val="20"/>
        </w:rPr>
        <w:t xml:space="preserve"> transformados </w:t>
      </w:r>
      <w:r>
        <w:rPr>
          <w:sz w:val="20"/>
          <w:szCs w:val="20"/>
          <w:lang w:val="pt-BR"/>
        </w:rPr>
        <w:t xml:space="preserve">nas respectivas </w:t>
      </w:r>
      <w:r>
        <w:rPr>
          <w:sz w:val="20"/>
          <w:szCs w:val="20"/>
        </w:rPr>
        <w:t xml:space="preserve">hidrazidas </w:t>
      </w:r>
      <w:r w:rsidRPr="00CC6908">
        <w:rPr>
          <w:b/>
          <w:bCs/>
          <w:sz w:val="20"/>
          <w:szCs w:val="20"/>
        </w:rPr>
        <w:t>10</w:t>
      </w:r>
      <w:r>
        <w:rPr>
          <w:sz w:val="20"/>
          <w:szCs w:val="20"/>
        </w:rPr>
        <w:t>–</w:t>
      </w:r>
      <w:r w:rsidRPr="00CC6908">
        <w:rPr>
          <w:b/>
          <w:bCs/>
          <w:sz w:val="20"/>
          <w:szCs w:val="20"/>
        </w:rPr>
        <w:t>12</w:t>
      </w:r>
      <w:r>
        <w:rPr>
          <w:sz w:val="20"/>
          <w:szCs w:val="20"/>
        </w:rPr>
        <w:t xml:space="preserve"> </w:t>
      </w:r>
      <w:r>
        <w:rPr>
          <w:sz w:val="20"/>
          <w:szCs w:val="20"/>
          <w:lang w:val="pt-BR"/>
        </w:rPr>
        <w:t xml:space="preserve">a partir de sua reação com hidrato de hidrazina. </w:t>
      </w:r>
      <w:r>
        <w:rPr>
          <w:sz w:val="20"/>
          <w:szCs w:val="20"/>
        </w:rPr>
        <w:t xml:space="preserve">As hidrazidas obtidas reagiram com os aldeídos correspondentes </w:t>
      </w:r>
      <w:r w:rsidRPr="00CC6908">
        <w:rPr>
          <w:b/>
          <w:bCs/>
          <w:sz w:val="20"/>
          <w:szCs w:val="20"/>
        </w:rPr>
        <w:t>2</w:t>
      </w:r>
      <w:r>
        <w:rPr>
          <w:sz w:val="20"/>
          <w:szCs w:val="20"/>
        </w:rPr>
        <w:t>–</w:t>
      </w:r>
      <w:r w:rsidRPr="00CC6908">
        <w:rPr>
          <w:b/>
          <w:bCs/>
          <w:sz w:val="20"/>
          <w:szCs w:val="20"/>
        </w:rPr>
        <w:t>3</w:t>
      </w:r>
      <w:r>
        <w:rPr>
          <w:sz w:val="20"/>
          <w:szCs w:val="20"/>
        </w:rPr>
        <w:t xml:space="preserve">, </w:t>
      </w:r>
      <w:r>
        <w:rPr>
          <w:sz w:val="20"/>
          <w:szCs w:val="20"/>
          <w:lang w:val="pt-BR"/>
        </w:rPr>
        <w:t xml:space="preserve">para fornecer as </w:t>
      </w:r>
      <w:proofErr w:type="spellStart"/>
      <w:r>
        <w:rPr>
          <w:sz w:val="20"/>
          <w:szCs w:val="20"/>
          <w:lang w:val="pt-BR"/>
        </w:rPr>
        <w:t>acil-hidrazonmas</w:t>
      </w:r>
      <w:proofErr w:type="spellEnd"/>
      <w:r>
        <w:rPr>
          <w:sz w:val="20"/>
          <w:szCs w:val="20"/>
          <w:lang w:val="pt-BR"/>
        </w:rPr>
        <w:t xml:space="preserve"> de interesse (</w:t>
      </w:r>
      <w:r w:rsidRPr="00CC6908">
        <w:rPr>
          <w:b/>
          <w:bCs/>
          <w:sz w:val="20"/>
          <w:szCs w:val="20"/>
          <w:lang w:val="pt-BR"/>
        </w:rPr>
        <w:t>13</w:t>
      </w:r>
      <w:r>
        <w:rPr>
          <w:sz w:val="20"/>
          <w:szCs w:val="20"/>
          <w:lang w:val="pt-BR"/>
        </w:rPr>
        <w:t>-</w:t>
      </w:r>
      <w:r w:rsidRPr="00CC6908">
        <w:rPr>
          <w:b/>
          <w:bCs/>
          <w:sz w:val="20"/>
          <w:szCs w:val="20"/>
          <w:lang w:val="pt-BR"/>
        </w:rPr>
        <w:t>18</w:t>
      </w:r>
      <w:r>
        <w:rPr>
          <w:sz w:val="20"/>
          <w:szCs w:val="20"/>
          <w:lang w:val="pt-BR"/>
        </w:rPr>
        <w:t>).</w:t>
      </w:r>
    </w:p>
    <w:p w:rsidR="00C442FB" w:rsidRDefault="00C442FB" w:rsidP="00C442FB">
      <w:pPr>
        <w:jc w:val="both"/>
        <w:rPr>
          <w:sz w:val="20"/>
          <w:szCs w:val="20"/>
        </w:rPr>
      </w:pPr>
    </w:p>
    <w:p w:rsidR="00C442FB" w:rsidRDefault="008D2648" w:rsidP="003B78AC">
      <w:pPr>
        <w:spacing w:before="83"/>
        <w:ind w:left="14"/>
        <w:jc w:val="both"/>
      </w:pPr>
      <w:r>
        <w:object w:dxaOrig="11208" w:dyaOrig="6072">
          <v:shape id="_x0000_i1025" type="#_x0000_t75" style="width:264.6pt;height:143.55pt" o:ole="">
            <v:imagedata r:id="rId11" o:title=""/>
          </v:shape>
          <o:OLEObject Type="Embed" ProgID="ChemDraw.Document.6.0" ShapeID="_x0000_i1025" DrawAspect="Content" ObjectID="_1815422517" r:id="rId12"/>
        </w:object>
      </w:r>
    </w:p>
    <w:p w:rsidR="00C442FB" w:rsidRPr="0069720C" w:rsidRDefault="00C442FB" w:rsidP="00DC1EC3">
      <w:pPr>
        <w:pBdr>
          <w:top w:val="nil"/>
          <w:left w:val="nil"/>
          <w:bottom w:val="nil"/>
          <w:right w:val="nil"/>
          <w:between w:val="nil"/>
        </w:pBdr>
        <w:spacing w:line="280" w:lineRule="auto"/>
        <w:jc w:val="center"/>
        <w:rPr>
          <w:sz w:val="20"/>
          <w:szCs w:val="20"/>
        </w:rPr>
      </w:pPr>
      <w:r>
        <w:rPr>
          <w:b/>
          <w:color w:val="000000"/>
          <w:sz w:val="20"/>
          <w:szCs w:val="20"/>
        </w:rPr>
        <w:t xml:space="preserve">Figura 1. </w:t>
      </w:r>
      <w:r>
        <w:rPr>
          <w:color w:val="000000"/>
          <w:sz w:val="20"/>
          <w:szCs w:val="20"/>
        </w:rPr>
        <w:t xml:space="preserve">Síntese das substâncias propostas. </w:t>
      </w:r>
      <w:r>
        <w:rPr>
          <w:noProof/>
          <w:sz w:val="20"/>
          <w:szCs w:val="20"/>
          <w:lang w:val="pt-BR" w:eastAsia="pt-BR"/>
        </w:rPr>
        <mc:AlternateContent>
          <mc:Choice Requires="wpg">
            <w:drawing>
              <wp:anchor distT="0" distB="0" distL="0" distR="0" simplePos="0" relativeHeight="251667456" behindDoc="1" locked="0" layoutInCell="1" hidden="0" allowOverlap="1" wp14:anchorId="11DD5317" wp14:editId="72C94689">
                <wp:simplePos x="0" y="0"/>
                <wp:positionH relativeFrom="page">
                  <wp:posOffset>0</wp:posOffset>
                </wp:positionH>
                <wp:positionV relativeFrom="page">
                  <wp:posOffset>0</wp:posOffset>
                </wp:positionV>
                <wp:extent cx="2646680" cy="3053134"/>
                <wp:effectExtent l="0" t="0" r="0" b="0"/>
                <wp:wrapNone/>
                <wp:docPr id="48" name="Grupo 4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49" name="Grupo 49"/>
                        <wpg:cNvGrpSpPr/>
                        <wpg:grpSpPr>
                          <a:xfrm>
                            <a:off x="4022660" y="2253433"/>
                            <a:ext cx="2646680" cy="3053134"/>
                            <a:chOff x="4022650" y="2253425"/>
                            <a:chExt cx="2646700" cy="3053150"/>
                          </a:xfrm>
                        </wpg:grpSpPr>
                        <wps:wsp>
                          <wps:cNvPr id="50" name="Retângulo 50"/>
                          <wps:cNvSpPr/>
                          <wps:spPr>
                            <a:xfrm>
                              <a:off x="4022650" y="2253425"/>
                              <a:ext cx="2646700" cy="3053150"/>
                            </a:xfrm>
                            <a:prstGeom prst="rect">
                              <a:avLst/>
                            </a:prstGeom>
                            <a:noFill/>
                            <a:ln>
                              <a:noFill/>
                            </a:ln>
                          </wps:spPr>
                          <wps:txbx>
                            <w:txbxContent>
                              <w:p w:rsidR="00C442FB" w:rsidRDefault="00C442FB" w:rsidP="00C442FB">
                                <w:pPr>
                                  <w:textDirection w:val="btLr"/>
                                </w:pPr>
                              </w:p>
                            </w:txbxContent>
                          </wps:txbx>
                          <wps:bodyPr spcFirstLastPara="1" wrap="square" lIns="91425" tIns="91425" rIns="91425" bIns="91425" anchor="ctr" anchorCtr="0">
                            <a:noAutofit/>
                          </wps:bodyPr>
                        </wps:wsp>
                        <wpg:grpSp>
                          <wpg:cNvPr id="51" name="Grupo 51"/>
                          <wpg:cNvGrpSpPr/>
                          <wpg:grpSpPr>
                            <a:xfrm>
                              <a:off x="4022660" y="2253433"/>
                              <a:ext cx="2646680" cy="3053142"/>
                              <a:chOff x="5495850" y="1536150"/>
                              <a:chExt cx="2646700" cy="3060083"/>
                            </a:xfrm>
                          </wpg:grpSpPr>
                          <wps:wsp>
                            <wps:cNvPr id="52" name="Retângulo 52"/>
                            <wps:cNvSpPr/>
                            <wps:spPr>
                              <a:xfrm>
                                <a:off x="5495850" y="1536150"/>
                                <a:ext cx="2646700" cy="3060075"/>
                              </a:xfrm>
                              <a:prstGeom prst="rect">
                                <a:avLst/>
                              </a:prstGeom>
                              <a:noFill/>
                              <a:ln>
                                <a:noFill/>
                              </a:ln>
                            </wps:spPr>
                            <wps:txbx>
                              <w:txbxContent>
                                <w:p w:rsidR="00C442FB" w:rsidRDefault="00C442FB" w:rsidP="00C442FB">
                                  <w:pPr>
                                    <w:textDirection w:val="btLr"/>
                                  </w:pPr>
                                </w:p>
                              </w:txbxContent>
                            </wps:txbx>
                            <wps:bodyPr spcFirstLastPara="1" wrap="square" lIns="91425" tIns="91425" rIns="91425" bIns="91425" anchor="ctr" anchorCtr="0">
                              <a:noAutofit/>
                            </wps:bodyPr>
                          </wps:wsp>
                          <wpg:grpSp>
                            <wpg:cNvPr id="53" name="Grupo 53"/>
                            <wpg:cNvGrpSpPr/>
                            <wpg:grpSpPr>
                              <a:xfrm>
                                <a:off x="5495860" y="1536168"/>
                                <a:ext cx="2646680" cy="3060065"/>
                                <a:chOff x="0" y="0"/>
                                <a:chExt cx="2646680" cy="3060065"/>
                              </a:xfrm>
                            </wpg:grpSpPr>
                            <wps:wsp>
                              <wps:cNvPr id="54" name="Retângulo 54"/>
                              <wps:cNvSpPr/>
                              <wps:spPr>
                                <a:xfrm>
                                  <a:off x="0" y="0"/>
                                  <a:ext cx="2646675" cy="3060050"/>
                                </a:xfrm>
                                <a:prstGeom prst="rect">
                                  <a:avLst/>
                                </a:prstGeom>
                                <a:noFill/>
                                <a:ln>
                                  <a:noFill/>
                                </a:ln>
                              </wps:spPr>
                              <wps:txbx>
                                <w:txbxContent>
                                  <w:p w:rsidR="00C442FB" w:rsidRDefault="00C442FB" w:rsidP="00C442FB">
                                    <w:pPr>
                                      <w:textDirection w:val="btLr"/>
                                    </w:pPr>
                                  </w:p>
                                </w:txbxContent>
                              </wps:txbx>
                              <wps:bodyPr spcFirstLastPara="1" wrap="square" lIns="91425" tIns="91425" rIns="91425" bIns="91425" anchor="ctr" anchorCtr="0">
                                <a:noAutofit/>
                              </wps:bodyPr>
                            </wps:wsp>
                            <wps:wsp>
                              <wps:cNvPr id="55" name="Forma livre 55"/>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56" name="Shape 10"/>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11DD5317" id="Grupo 48" o:spid="_x0000_s1036" style="position:absolute;left:0;text-align:left;margin-left:0;margin-top:0;width:208.4pt;height:240.4pt;z-index:-25164902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">
                <v:group id="Grupo 49" o:spid="_x0000_s1037" style="position:absolute;left:40226;top:22534;width:26467;height:30531" coordorigin="40226,22534" coordsize="26467,30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tângulo 50" o:spid="_x0000_s1038" style="position:absolute;left:40226;top:22534;width:26467;height:30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0Y8AA&#10;AADbAAAADwAAAGRycy9kb3ducmV2LnhtbERP3U7CMBS+N+EdmmPiHXQuQmDQLWg0Aa5g4wEO63Fd&#10;XE/nWmG+vb0g8fLL978pRtuJKw2+dazgeZaAIK6dbrlRcK4+pksQPiBr7ByTgl/yUOSThw1m2t34&#10;RNcyNCKGsM9QgQmhz6T0tSGLfuZ64sh9usFiiHBopB7wFsNtJ9MkWUiLLccGgz29Gaq/yh+r4Pji&#10;KH1P/WvZ2JUZL9Vh/40LpZ4ex+0aRKAx/Ivv7p1WMI/r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w0Y8AAAADbAAAADwAAAAAAAAAAAAAAAACYAgAAZHJzL2Rvd25y&#10;ZXYueG1sUEsFBgAAAAAEAAQA9QAAAIUDAAAAAA==&#10;" filled="f" stroked="f">
                    <v:textbox inset="2.53958mm,2.53958mm,2.53958mm,2.53958mm">
                      <w:txbxContent>
                        <w:p w:rsidR="00C442FB" w:rsidRDefault="00C442FB" w:rsidP="00C442FB">
                          <w:pPr>
                            <w:textDirection w:val="btLr"/>
                          </w:pPr>
                        </w:p>
                      </w:txbxContent>
                    </v:textbox>
                  </v:rect>
                  <v:group id="Grupo 51" o:spid="_x0000_s1039" style="position:absolute;left:40226;top:22534;width:26467;height:30531" coordorigin="54958,15361" coordsize="26467,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tângulo 52" o:spid="_x0000_s1040" style="position:absolute;left:54958;top:15361;width:26467;height:30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Pj8MA&#10;AADbAAAADwAAAGRycy9kb3ducmV2LnhtbESPwW7CMBBE75X4B2uReitOo4LaEAcBKhL01AY+YImX&#10;OGq8DrEL4e9xpUo9jmbmjSZfDLYVF+p941jB8yQBQVw53XCt4LDfPL2C8AFZY+uYFNzIw6IYPeSY&#10;aXflL7qUoRYRwj5DBSaELpPSV4Ys+onriKN3cr3FEGVfS93jNcJtK9MkmUmLDccFgx2tDVXf5Y9V&#10;8PniKH1P/aqs7ZsZjvuP3RlnSj2Oh+UcRKAh/If/2lutYJr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Pj8MAAADbAAAADwAAAAAAAAAAAAAAAACYAgAAZHJzL2Rv&#10;d25yZXYueG1sUEsFBgAAAAAEAAQA9QAAAIgDAAAAAA==&#10;" filled="f" stroked="f">
                      <v:textbox inset="2.53958mm,2.53958mm,2.53958mm,2.53958mm">
                        <w:txbxContent>
                          <w:p w:rsidR="00C442FB" w:rsidRDefault="00C442FB" w:rsidP="00C442FB">
                            <w:pPr>
                              <w:textDirection w:val="btLr"/>
                            </w:pPr>
                          </w:p>
                        </w:txbxContent>
                      </v:textbox>
                    </v:rect>
                    <v:group id="Grupo 53" o:spid="_x0000_s1041" style="position:absolute;left:54958;top:15361;width:26467;height:30601" coordsize="26466,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tângulo 54" o:spid="_x0000_s1042" style="position:absolute;width:26466;height:30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yYMMA&#10;AADbAAAADwAAAGRycy9kb3ducmV2LnhtbESPwW7CMBBE75X4B2uRegOHiCIa4iBatVLhBKEfsMTb&#10;OGq8TmMX0r/HSEg9jmbmjSZfD7YVZ+p941jBbJqAIK6cbrhW8Hl8nyxB+ICssXVMCv7Iw7oYPeSY&#10;aXfhA53LUIsIYZ+hAhNCl0npK0MW/dR1xNH7cr3FEGVfS93jJcJtK9MkWUiLDccFgx29Gqq+y1+r&#10;YD93lL6l/qWs7bMZTsfd9gcXSj2Oh80KRKAh/Ifv7Q+t4Gk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yYMMAAADbAAAADwAAAAAAAAAAAAAAAACYAgAAZHJzL2Rv&#10;d25yZXYueG1sUEsFBgAAAAAEAAQA9QAAAIgDAAAAAA==&#10;" filled="f" stroked="f">
                        <v:textbox inset="2.53958mm,2.53958mm,2.53958mm,2.53958mm">
                          <w:txbxContent>
                            <w:p w:rsidR="00C442FB" w:rsidRDefault="00C442FB" w:rsidP="00C442FB">
                              <w:pPr>
                                <w:textDirection w:val="btLr"/>
                              </w:pPr>
                            </w:p>
                          </w:txbxContent>
                        </v:textbox>
                      </v:rect>
                      <v:shape id="Forma livre 55" o:spid="_x0000_s1043" style="position:absolute;width:26466;height:30600;visibility:visible;mso-wrap-style:square;v-text-anchor:middle" coordsize="2646680,3060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dgsQA&#10;AADbAAAADwAAAGRycy9kb3ducmV2LnhtbESPQWvCQBSE74L/YXlCb7qJVSkxG1Gh0JNQW7DHZ/aZ&#10;TZt9G7Jbk/bXdwuCx2FmvmHyzWAbcaXO144VpLMEBHHpdM2Vgve35+kTCB+QNTaOScEPedgU41GO&#10;mXY9v9L1GCoRIewzVGBCaDMpfWnIop+5ljh6F9dZDFF2ldQd9hFuGzlPkpW0WHNcMNjS3lD5dfy2&#10;Ch71734xnA4h/Tz3Jj3jRzXfOaUeJsN2DSLQEO7hW/tFK1gu4f9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XYLEAAAA2wAAAA8AAAAAAAAAAAAAAAAAmAIAAGRycy9k&#10;b3ducmV2LnhtbFBLBQYAAAAABAAEAPUAAACJAw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44" type="#_x0000_t75" style="position:absolute;left:1857;top:2038;width:16288;height:163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OX3LAAAAA2wAAAA8AAABkcnMvZG93bnJldi54bWxEj0FrwkAUhO9C/8PyCr3ppkWDRFexQrFX&#10;owePj+wzG8y+Ddmnxn/fLQgeh5n5hlmuB9+qG/WxCWzgc5KBIq6Cbbg2cDz8jOegoiBbbAOTgQdF&#10;WK/eRkssbLjznm6l1CpBOBZowIl0hdaxcuQxTkJHnLxz6D1Kkn2tbY/3BPet/sqyXHtsOC047Gjr&#10;qLqUV29gv7tOy/n3SUK3xU0u3pX4cMZ8vA+bBSihQV7hZ/vXGpjl8P8l/QC9+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Q5fcsAAAADbAAAADwAAAAAAAAAAAAAAAACfAgAA&#10;ZHJzL2Rvd25yZXYueG1sUEsFBgAAAAAEAAQA9wAAAIwDAAAAAA==&#10;">
                        <v:imagedata r:id="rId10" o:title=""/>
                      </v:shape>
                    </v:group>
                  </v:group>
                </v:group>
                <w10:wrap anchorx="page" anchory="page"/>
              </v:group>
            </w:pict>
          </mc:Fallback>
        </mc:AlternateContent>
      </w:r>
    </w:p>
    <w:p w:rsidR="00C442FB" w:rsidRDefault="00C442FB" w:rsidP="003B78AC">
      <w:pPr>
        <w:spacing w:before="83"/>
        <w:ind w:left="14"/>
        <w:jc w:val="both"/>
        <w:rPr>
          <w:i/>
          <w:sz w:val="20"/>
          <w:szCs w:val="20"/>
        </w:rPr>
      </w:pPr>
    </w:p>
    <w:p w:rsidR="00C442FB" w:rsidRDefault="00C442FB" w:rsidP="00822830">
      <w:pPr>
        <w:keepNext/>
        <w:keepLines/>
        <w:pBdr>
          <w:top w:val="nil"/>
          <w:left w:val="nil"/>
          <w:bottom w:val="nil"/>
          <w:right w:val="nil"/>
          <w:between w:val="nil"/>
        </w:pBdr>
        <w:spacing w:before="70"/>
        <w:ind w:right="2"/>
        <w:jc w:val="center"/>
        <w:rPr>
          <w:b/>
          <w:color w:val="000000"/>
          <w:sz w:val="28"/>
          <w:szCs w:val="28"/>
        </w:rPr>
      </w:pPr>
    </w:p>
    <w:p w:rsidR="00C442FB" w:rsidRDefault="00C442FB" w:rsidP="00822830">
      <w:pPr>
        <w:keepNext/>
        <w:keepLines/>
        <w:pBdr>
          <w:top w:val="nil"/>
          <w:left w:val="nil"/>
          <w:bottom w:val="nil"/>
          <w:right w:val="nil"/>
          <w:between w:val="nil"/>
        </w:pBdr>
        <w:spacing w:before="70"/>
        <w:ind w:right="2"/>
        <w:jc w:val="center"/>
        <w:rPr>
          <w:b/>
          <w:color w:val="000000"/>
          <w:sz w:val="28"/>
          <w:szCs w:val="28"/>
        </w:rPr>
      </w:pPr>
    </w:p>
    <w:p w:rsidR="00C442FB" w:rsidRDefault="00C442FB" w:rsidP="00822830">
      <w:pPr>
        <w:keepNext/>
        <w:keepLines/>
        <w:pBdr>
          <w:top w:val="nil"/>
          <w:left w:val="nil"/>
          <w:bottom w:val="nil"/>
          <w:right w:val="nil"/>
          <w:between w:val="nil"/>
        </w:pBdr>
        <w:spacing w:before="70"/>
        <w:ind w:right="2"/>
        <w:jc w:val="center"/>
        <w:rPr>
          <w:b/>
          <w:color w:val="000000"/>
          <w:sz w:val="28"/>
          <w:szCs w:val="28"/>
        </w:rPr>
      </w:pPr>
    </w:p>
    <w:p w:rsidR="00C442FB" w:rsidRDefault="00C442FB" w:rsidP="00822830">
      <w:pPr>
        <w:keepNext/>
        <w:keepLines/>
        <w:pBdr>
          <w:top w:val="nil"/>
          <w:left w:val="nil"/>
          <w:bottom w:val="nil"/>
          <w:right w:val="nil"/>
          <w:between w:val="nil"/>
        </w:pBdr>
        <w:spacing w:before="70"/>
        <w:ind w:right="2"/>
        <w:jc w:val="center"/>
        <w:rPr>
          <w:b/>
          <w:color w:val="000000"/>
          <w:sz w:val="28"/>
          <w:szCs w:val="28"/>
        </w:rPr>
      </w:pPr>
    </w:p>
    <w:p w:rsidR="00C442FB" w:rsidRDefault="00C442FB" w:rsidP="00822830">
      <w:pPr>
        <w:keepNext/>
        <w:keepLines/>
        <w:pBdr>
          <w:top w:val="nil"/>
          <w:left w:val="nil"/>
          <w:bottom w:val="nil"/>
          <w:right w:val="nil"/>
          <w:between w:val="nil"/>
        </w:pBdr>
        <w:spacing w:before="70"/>
        <w:ind w:right="2"/>
        <w:jc w:val="center"/>
        <w:rPr>
          <w:b/>
          <w:color w:val="000000"/>
          <w:sz w:val="28"/>
          <w:szCs w:val="28"/>
        </w:rPr>
      </w:pPr>
    </w:p>
    <w:p w:rsidR="00C442FB" w:rsidRDefault="00C442FB" w:rsidP="00822830">
      <w:pPr>
        <w:keepNext/>
        <w:keepLines/>
        <w:pBdr>
          <w:top w:val="nil"/>
          <w:left w:val="nil"/>
          <w:bottom w:val="nil"/>
          <w:right w:val="nil"/>
          <w:between w:val="nil"/>
        </w:pBdr>
        <w:spacing w:before="70"/>
        <w:ind w:right="2"/>
        <w:jc w:val="center"/>
        <w:rPr>
          <w:b/>
          <w:color w:val="000000"/>
          <w:sz w:val="28"/>
          <w:szCs w:val="28"/>
        </w:rPr>
      </w:pPr>
    </w:p>
    <w:p w:rsidR="00C442FB" w:rsidRDefault="00C442FB" w:rsidP="00822830">
      <w:pPr>
        <w:keepNext/>
        <w:keepLines/>
        <w:pBdr>
          <w:top w:val="nil"/>
          <w:left w:val="nil"/>
          <w:bottom w:val="nil"/>
          <w:right w:val="nil"/>
          <w:between w:val="nil"/>
        </w:pBdr>
        <w:spacing w:before="70"/>
        <w:ind w:right="2"/>
        <w:jc w:val="center"/>
        <w:rPr>
          <w:b/>
          <w:color w:val="000000"/>
          <w:sz w:val="28"/>
          <w:szCs w:val="28"/>
        </w:rPr>
      </w:pPr>
    </w:p>
    <w:p w:rsidR="00C442FB" w:rsidRDefault="00C442FB" w:rsidP="00822830">
      <w:pPr>
        <w:keepNext/>
        <w:keepLines/>
        <w:pBdr>
          <w:top w:val="nil"/>
          <w:left w:val="nil"/>
          <w:bottom w:val="nil"/>
          <w:right w:val="nil"/>
          <w:between w:val="nil"/>
        </w:pBdr>
        <w:spacing w:before="70"/>
        <w:ind w:right="2"/>
        <w:jc w:val="center"/>
        <w:rPr>
          <w:b/>
          <w:color w:val="000000"/>
          <w:sz w:val="28"/>
          <w:szCs w:val="28"/>
        </w:rPr>
      </w:pPr>
    </w:p>
    <w:p w:rsidR="008E2D67" w:rsidRDefault="0069720C" w:rsidP="006B0424">
      <w:pPr>
        <w:keepNext/>
        <w:keepLines/>
        <w:pBdr>
          <w:top w:val="nil"/>
          <w:left w:val="nil"/>
          <w:bottom w:val="nil"/>
          <w:right w:val="nil"/>
          <w:between w:val="nil"/>
        </w:pBdr>
        <w:spacing w:before="70"/>
        <w:ind w:right="2"/>
        <w:jc w:val="center"/>
        <w:rPr>
          <w:b/>
          <w:color w:val="000000"/>
          <w:sz w:val="28"/>
          <w:szCs w:val="28"/>
        </w:rPr>
      </w:pPr>
      <w:r>
        <w:rPr>
          <w:b/>
          <w:color w:val="000000"/>
          <w:sz w:val="28"/>
          <w:szCs w:val="28"/>
        </w:rPr>
        <w:t>Resultados e Discussão</w:t>
      </w:r>
    </w:p>
    <w:p w:rsidR="006B0424" w:rsidRPr="008E2D67" w:rsidRDefault="006B0424" w:rsidP="006B0424">
      <w:pPr>
        <w:keepNext/>
        <w:keepLines/>
        <w:pBdr>
          <w:top w:val="nil"/>
          <w:left w:val="nil"/>
          <w:bottom w:val="nil"/>
          <w:right w:val="nil"/>
          <w:between w:val="nil"/>
        </w:pBdr>
        <w:spacing w:before="70"/>
        <w:ind w:right="2"/>
        <w:jc w:val="center"/>
        <w:rPr>
          <w:b/>
          <w:color w:val="000000"/>
          <w:sz w:val="28"/>
          <w:szCs w:val="28"/>
        </w:rPr>
      </w:pPr>
    </w:p>
    <w:p w:rsidR="0069720C" w:rsidRDefault="0069720C" w:rsidP="003B78AC">
      <w:pPr>
        <w:jc w:val="both"/>
        <w:rPr>
          <w:sz w:val="20"/>
          <w:szCs w:val="20"/>
        </w:rPr>
      </w:pPr>
    </w:p>
    <w:p w:rsidR="0069720C" w:rsidRDefault="00CD15DD" w:rsidP="003B78AC">
      <w:pPr>
        <w:jc w:val="both"/>
        <w:rPr>
          <w:sz w:val="20"/>
          <w:szCs w:val="20"/>
        </w:rPr>
      </w:pPr>
      <w:r w:rsidRPr="00CD15DD">
        <w:rPr>
          <w:noProof/>
          <w:sz w:val="20"/>
          <w:szCs w:val="20"/>
          <w:lang w:val="pt-BR" w:eastAsia="pt-BR"/>
        </w:rPr>
        <w:drawing>
          <wp:inline distT="0" distB="0" distL="0" distR="0" wp14:anchorId="7C99417E" wp14:editId="236E7632">
            <wp:extent cx="3373120" cy="240157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3120" cy="2401570"/>
                    </a:xfrm>
                    <a:prstGeom prst="rect">
                      <a:avLst/>
                    </a:prstGeom>
                  </pic:spPr>
                </pic:pic>
              </a:graphicData>
            </a:graphic>
          </wp:inline>
        </w:drawing>
      </w:r>
    </w:p>
    <w:p w:rsidR="00A3606A" w:rsidRDefault="00A3606A" w:rsidP="00A3606A">
      <w:pPr>
        <w:pBdr>
          <w:top w:val="nil"/>
          <w:left w:val="nil"/>
          <w:bottom w:val="nil"/>
          <w:right w:val="nil"/>
          <w:between w:val="nil"/>
        </w:pBdr>
        <w:spacing w:before="160"/>
        <w:rPr>
          <w:color w:val="000000"/>
          <w:sz w:val="20"/>
          <w:szCs w:val="20"/>
        </w:rPr>
      </w:pPr>
    </w:p>
    <w:p w:rsidR="000E4AAA" w:rsidRDefault="00A3606A" w:rsidP="006B0424">
      <w:pPr>
        <w:pBdr>
          <w:top w:val="nil"/>
          <w:left w:val="nil"/>
          <w:bottom w:val="nil"/>
          <w:right w:val="nil"/>
          <w:between w:val="nil"/>
        </w:pBdr>
        <w:spacing w:line="280" w:lineRule="auto"/>
        <w:jc w:val="center"/>
        <w:rPr>
          <w:color w:val="000000"/>
          <w:sz w:val="20"/>
          <w:szCs w:val="20"/>
        </w:rPr>
      </w:pPr>
      <w:r>
        <w:rPr>
          <w:b/>
          <w:color w:val="000000"/>
          <w:sz w:val="20"/>
          <w:szCs w:val="20"/>
        </w:rPr>
        <w:t xml:space="preserve">Figura 2. </w:t>
      </w:r>
      <w:r w:rsidR="00154B98">
        <w:rPr>
          <w:color w:val="000000"/>
          <w:sz w:val="20"/>
          <w:szCs w:val="20"/>
        </w:rPr>
        <w:t xml:space="preserve">Espectro de RMN de </w:t>
      </w:r>
      <w:r w:rsidR="00154B98" w:rsidRPr="00154B98">
        <w:rPr>
          <w:color w:val="000000"/>
          <w:sz w:val="20"/>
          <w:szCs w:val="20"/>
          <w:vertAlign w:val="superscript"/>
        </w:rPr>
        <w:t>1</w:t>
      </w:r>
      <w:r w:rsidR="00154B98">
        <w:rPr>
          <w:color w:val="000000"/>
          <w:sz w:val="20"/>
          <w:szCs w:val="20"/>
        </w:rPr>
        <w:t xml:space="preserve">H </w:t>
      </w:r>
      <w:r w:rsidR="008E2D67">
        <w:rPr>
          <w:color w:val="000000"/>
          <w:sz w:val="20"/>
          <w:szCs w:val="20"/>
        </w:rPr>
        <w:t>(400 MHz, DMSO) da substância 13</w:t>
      </w:r>
      <w:r w:rsidR="00154B98">
        <w:rPr>
          <w:color w:val="000000"/>
          <w:sz w:val="20"/>
          <w:szCs w:val="20"/>
        </w:rPr>
        <w:t>.</w:t>
      </w:r>
    </w:p>
    <w:p w:rsidR="00A3606A" w:rsidRPr="0069720C" w:rsidRDefault="008E2D67" w:rsidP="00A3606A">
      <w:pPr>
        <w:pBdr>
          <w:top w:val="nil"/>
          <w:left w:val="nil"/>
          <w:bottom w:val="nil"/>
          <w:right w:val="nil"/>
          <w:between w:val="nil"/>
        </w:pBdr>
        <w:spacing w:line="280" w:lineRule="auto"/>
        <w:rPr>
          <w:sz w:val="20"/>
          <w:szCs w:val="20"/>
        </w:rPr>
      </w:pPr>
      <w:r w:rsidRPr="008E2D67">
        <w:rPr>
          <w:noProof/>
          <w:sz w:val="20"/>
          <w:szCs w:val="20"/>
          <w:lang w:val="pt-BR" w:eastAsia="pt-BR"/>
        </w:rPr>
        <w:drawing>
          <wp:inline distT="0" distB="0" distL="0" distR="0" wp14:anchorId="07EE6A79" wp14:editId="2E284858">
            <wp:extent cx="3373120" cy="2378710"/>
            <wp:effectExtent l="0" t="0" r="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120" cy="2378710"/>
                    </a:xfrm>
                    <a:prstGeom prst="rect">
                      <a:avLst/>
                    </a:prstGeom>
                  </pic:spPr>
                </pic:pic>
              </a:graphicData>
            </a:graphic>
          </wp:inline>
        </w:drawing>
      </w:r>
      <w:r w:rsidR="00A3606A">
        <w:rPr>
          <w:noProof/>
          <w:sz w:val="20"/>
          <w:szCs w:val="20"/>
          <w:lang w:val="pt-BR" w:eastAsia="pt-BR"/>
        </w:rPr>
        <mc:AlternateContent>
          <mc:Choice Requires="wpg">
            <w:drawing>
              <wp:anchor distT="0" distB="0" distL="0" distR="0" simplePos="0" relativeHeight="251669504" behindDoc="1" locked="0" layoutInCell="1" hidden="0" allowOverlap="1" wp14:anchorId="1C494C3D" wp14:editId="42FE73B6">
                <wp:simplePos x="0" y="0"/>
                <wp:positionH relativeFrom="page">
                  <wp:posOffset>0</wp:posOffset>
                </wp:positionH>
                <wp:positionV relativeFrom="page">
                  <wp:posOffset>0</wp:posOffset>
                </wp:positionV>
                <wp:extent cx="2646680" cy="3053134"/>
                <wp:effectExtent l="0" t="0" r="0" b="0"/>
                <wp:wrapNone/>
                <wp:docPr id="57" name="Grupo 57"/>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58" name="Grupo 58"/>
                        <wpg:cNvGrpSpPr/>
                        <wpg:grpSpPr>
                          <a:xfrm>
                            <a:off x="4022660" y="2253433"/>
                            <a:ext cx="2646680" cy="3053134"/>
                            <a:chOff x="4022650" y="2253425"/>
                            <a:chExt cx="2646700" cy="3053150"/>
                          </a:xfrm>
                        </wpg:grpSpPr>
                        <wps:wsp>
                          <wps:cNvPr id="59" name="Retângulo 59"/>
                          <wps:cNvSpPr/>
                          <wps:spPr>
                            <a:xfrm>
                              <a:off x="4022650" y="2253425"/>
                              <a:ext cx="2646700" cy="3053150"/>
                            </a:xfrm>
                            <a:prstGeom prst="rect">
                              <a:avLst/>
                            </a:prstGeom>
                            <a:noFill/>
                            <a:ln>
                              <a:noFill/>
                            </a:ln>
                          </wps:spPr>
                          <wps:txbx>
                            <w:txbxContent>
                              <w:p w:rsidR="00A3606A" w:rsidRDefault="00A3606A" w:rsidP="00A3606A">
                                <w:pPr>
                                  <w:textDirection w:val="btLr"/>
                                </w:pPr>
                              </w:p>
                            </w:txbxContent>
                          </wps:txbx>
                          <wps:bodyPr spcFirstLastPara="1" wrap="square" lIns="91425" tIns="91425" rIns="91425" bIns="91425" anchor="ctr" anchorCtr="0">
                            <a:noAutofit/>
                          </wps:bodyPr>
                        </wps:wsp>
                        <wpg:grpSp>
                          <wpg:cNvPr id="60" name="Grupo 60"/>
                          <wpg:cNvGrpSpPr/>
                          <wpg:grpSpPr>
                            <a:xfrm>
                              <a:off x="4022660" y="2253433"/>
                              <a:ext cx="2646680" cy="3053142"/>
                              <a:chOff x="5495850" y="1536150"/>
                              <a:chExt cx="2646700" cy="3060083"/>
                            </a:xfrm>
                          </wpg:grpSpPr>
                          <wps:wsp>
                            <wps:cNvPr id="61" name="Retângulo 61"/>
                            <wps:cNvSpPr/>
                            <wps:spPr>
                              <a:xfrm>
                                <a:off x="5495850" y="1536150"/>
                                <a:ext cx="2646700" cy="3060075"/>
                              </a:xfrm>
                              <a:prstGeom prst="rect">
                                <a:avLst/>
                              </a:prstGeom>
                              <a:noFill/>
                              <a:ln>
                                <a:noFill/>
                              </a:ln>
                            </wps:spPr>
                            <wps:txbx>
                              <w:txbxContent>
                                <w:p w:rsidR="00A3606A" w:rsidRDefault="00A3606A" w:rsidP="00A3606A">
                                  <w:pPr>
                                    <w:textDirection w:val="btLr"/>
                                  </w:pPr>
                                </w:p>
                              </w:txbxContent>
                            </wps:txbx>
                            <wps:bodyPr spcFirstLastPara="1" wrap="square" lIns="91425" tIns="91425" rIns="91425" bIns="91425" anchor="ctr" anchorCtr="0">
                              <a:noAutofit/>
                            </wps:bodyPr>
                          </wps:wsp>
                          <wpg:grpSp>
                            <wpg:cNvPr id="62" name="Grupo 62"/>
                            <wpg:cNvGrpSpPr/>
                            <wpg:grpSpPr>
                              <a:xfrm>
                                <a:off x="5495860" y="1536168"/>
                                <a:ext cx="2646680" cy="3060065"/>
                                <a:chOff x="0" y="0"/>
                                <a:chExt cx="2646680" cy="3060065"/>
                              </a:xfrm>
                            </wpg:grpSpPr>
                            <wps:wsp>
                              <wps:cNvPr id="63" name="Retângulo 63"/>
                              <wps:cNvSpPr/>
                              <wps:spPr>
                                <a:xfrm>
                                  <a:off x="0" y="0"/>
                                  <a:ext cx="2646675" cy="3060050"/>
                                </a:xfrm>
                                <a:prstGeom prst="rect">
                                  <a:avLst/>
                                </a:prstGeom>
                                <a:noFill/>
                                <a:ln>
                                  <a:noFill/>
                                </a:ln>
                              </wps:spPr>
                              <wps:txbx>
                                <w:txbxContent>
                                  <w:p w:rsidR="00A3606A" w:rsidRDefault="00A3606A" w:rsidP="00A3606A">
                                    <w:pPr>
                                      <w:textDirection w:val="btLr"/>
                                    </w:pPr>
                                  </w:p>
                                </w:txbxContent>
                              </wps:txbx>
                              <wps:bodyPr spcFirstLastPara="1" wrap="square" lIns="91425" tIns="91425" rIns="91425" bIns="91425" anchor="ctr" anchorCtr="0">
                                <a:noAutofit/>
                              </wps:bodyPr>
                            </wps:wsp>
                            <wps:wsp>
                              <wps:cNvPr id="64" name="Forma livre 64"/>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65" name="Shape 10"/>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1C494C3D" id="Grupo 57" o:spid="_x0000_s1045" style="position:absolute;margin-left:0;margin-top:0;width:208.4pt;height:240.4pt;z-index:-251646976;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">
                <v:group id="Grupo 58" o:spid="_x0000_s1046" style="position:absolute;left:40226;top:22534;width:26467;height:30531" coordorigin="40226,22534" coordsize="26467,30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tângulo 59" o:spid="_x0000_s1047" style="position:absolute;left:40226;top:22534;width:26467;height:30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d/sMA&#10;AADbAAAADwAAAGRycy9kb3ducmV2LnhtbESPwW7CMBBE70j8g7VI3IrTCBAEDIIKJNoThH7ANl7i&#10;qPE6jQ2Ev68rVeI4mpk3muW6s7W4UesrxwpeRwkI4sLpiksFn+f9ywyED8gaa8ek4EEe1qt+b4mZ&#10;dnc+0S0PpYgQ9hkqMCE0mZS+MGTRj1xDHL2Lay2GKNtS6hbvEW5rmSbJVFqsOC4YbOjNUPGdX62C&#10;49hRukv9Ni/t3HRf54/3H5wqNRx0mwWIQF14hv/bB61gMoe/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d/sMAAADbAAAADwAAAAAAAAAAAAAAAACYAgAAZHJzL2Rv&#10;d25yZXYueG1sUEsFBgAAAAAEAAQA9QAAAIgDAAAAAA==&#10;" filled="f" stroked="f">
                    <v:textbox inset="2.53958mm,2.53958mm,2.53958mm,2.53958mm">
                      <w:txbxContent>
                        <w:p w:rsidR="00A3606A" w:rsidRDefault="00A3606A" w:rsidP="00A3606A">
                          <w:pPr>
                            <w:textDirection w:val="btLr"/>
                          </w:pPr>
                        </w:p>
                      </w:txbxContent>
                    </v:textbox>
                  </v:rect>
                  <v:group id="Grupo 60" o:spid="_x0000_s1048" style="position:absolute;left:40226;top:22534;width:26467;height:30531" coordorigin="54958,15361" coordsize="26467,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tângulo 61" o:spid="_x0000_s1049" style="position:absolute;left:54958;top:15361;width:26467;height:30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bRcIA&#10;AADbAAAADwAAAGRycy9kb3ducmV2LnhtbESP0WrCQBRE34X+w3ILvunGIMFGV7FiQfvURj/gmr1m&#10;g9m7aXar8e/dQsHHYWbOMItVbxtxpc7XjhVMxgkI4tLpmisFx8PHaAbCB2SNjWNScCcPq+XLYIG5&#10;djf+pmsRKhEh7HNUYEJocyl9aciiH7uWOHpn11kMUXaV1B3eItw2Mk2STFqsOS4YbGljqLwUv1bB&#10;19RRuk39e1HZN9OfDp/7H8yUGr726zmIQH14hv/bO60gm8D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FtFwgAAANsAAAAPAAAAAAAAAAAAAAAAAJgCAABkcnMvZG93&#10;bnJldi54bWxQSwUGAAAAAAQABAD1AAAAhwMAAAAA&#10;" filled="f" stroked="f">
                      <v:textbox inset="2.53958mm,2.53958mm,2.53958mm,2.53958mm">
                        <w:txbxContent>
                          <w:p w:rsidR="00A3606A" w:rsidRDefault="00A3606A" w:rsidP="00A3606A">
                            <w:pPr>
                              <w:textDirection w:val="btLr"/>
                            </w:pPr>
                          </w:p>
                        </w:txbxContent>
                      </v:textbox>
                    </v:rect>
                    <v:group id="Grupo 62" o:spid="_x0000_s1050" style="position:absolute;left:54958;top:15361;width:26467;height:30601" coordsize="26466,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tângulo 63" o:spid="_x0000_s1051" style="position:absolute;width:26466;height:30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cMA&#10;AADbAAAADwAAAGRycy9kb3ducmV2LnhtbESPwW7CMBBE75X4B2uReisOAUVtwCCoqFR6gqQfsI2X&#10;OCJep7EL4e9xpUo9jmbmjWa5HmwrLtT7xrGC6SQBQVw53XCt4LN8e3oG4QOyxtYxKbiRh/Vq9LDE&#10;XLsrH+lShFpECPscFZgQulxKXxmy6CeuI47eyfUWQ5R9LXWP1wi3rUyTJJMWG44LBjt6NVSdix+r&#10;4DB3lO5Svy1q+2KGr/Jj/42ZUo/jYbMAEWgI/+G/9rtWkM3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qcMAAADbAAAADwAAAAAAAAAAAAAAAACYAgAAZHJzL2Rv&#10;d25yZXYueG1sUEsFBgAAAAAEAAQA9QAAAIgDAAAAAA==&#10;" filled="f" stroked="f">
                        <v:textbox inset="2.53958mm,2.53958mm,2.53958mm,2.53958mm">
                          <w:txbxContent>
                            <w:p w:rsidR="00A3606A" w:rsidRDefault="00A3606A" w:rsidP="00A3606A">
                              <w:pPr>
                                <w:textDirection w:val="btLr"/>
                              </w:pPr>
                            </w:p>
                          </w:txbxContent>
                        </v:textbox>
                      </v:rect>
                      <v:shape id="Forma livre 64" o:spid="_x0000_s1052" style="position:absolute;width:26466;height:30600;visibility:visible;mso-wrap-style:square;v-text-anchor:middle" coordsize="2646680,3060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ypMMA&#10;AADbAAAADwAAAGRycy9kb3ducmV2LnhtbESPQWvCQBSE7wX/w/KE3ppNrIhEV1FB6KmgFfT4zD6z&#10;0ezbkF1N2l/vFgo9DjPzDTNf9rYWD2p95VhBlqQgiAunKy4VHL62b1MQPiBrrB2Tgm/ysFwMXuaY&#10;a9fxjh77UIoIYZ+jAhNCk0vpC0MWfeIa4uhdXGsxRNmWUrfYRbit5ShNJ9JixXHBYEMbQ8Vtf7cK&#10;3vXPZtwfP0N2PXcmO+OpHK2dUq/DfjUDEagP/+G/9odWMBnD7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cypMMAAADbAAAADwAAAAAAAAAAAAAAAACYAgAAZHJzL2Rv&#10;d25yZXYueG1sUEsFBgAAAAAEAAQA9QAAAIgDA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53" type="#_x0000_t75" style="position:absolute;left:1857;top:2038;width:16288;height:163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wC7jAAAAA2wAAAA8AAABkcnMvZG93bnJldi54bWxEj0FrwkAUhO9C/8PyCr3ppkWDRFexQrFX&#10;owePj+wzG8y+Ddmnxn/fLQgeh5n5hlmuB9+qG/WxCWzgc5KBIq6Cbbg2cDz8jOegoiBbbAOTgQdF&#10;WK/eRkssbLjznm6l1CpBOBZowIl0hdaxcuQxTkJHnLxz6D1Kkn2tbY/3BPet/sqyXHtsOC047Gjr&#10;qLqUV29gv7tOy/n3SUK3xU0u3pX4cMZ8vA+bBSihQV7hZ/vXGshn8P8l/QC9+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7ALuMAAAADbAAAADwAAAAAAAAAAAAAAAACfAgAA&#10;ZHJzL2Rvd25yZXYueG1sUEsFBgAAAAAEAAQA9wAAAIwDAAAAAA==&#10;">
                        <v:imagedata r:id="rId10" o:title=""/>
                      </v:shape>
                    </v:group>
                  </v:group>
                </v:group>
                <w10:wrap anchorx="page" anchory="page"/>
              </v:group>
            </w:pict>
          </mc:Fallback>
        </mc:AlternateContent>
      </w:r>
    </w:p>
    <w:p w:rsidR="0069720C" w:rsidRDefault="0069720C" w:rsidP="003B78AC">
      <w:pPr>
        <w:jc w:val="both"/>
        <w:rPr>
          <w:sz w:val="20"/>
          <w:szCs w:val="20"/>
        </w:rPr>
      </w:pPr>
    </w:p>
    <w:p w:rsidR="009C00F5" w:rsidRPr="0069720C" w:rsidRDefault="00154B98" w:rsidP="006B0424">
      <w:pPr>
        <w:pBdr>
          <w:top w:val="nil"/>
          <w:left w:val="nil"/>
          <w:bottom w:val="nil"/>
          <w:right w:val="nil"/>
          <w:between w:val="nil"/>
        </w:pBdr>
        <w:spacing w:line="280" w:lineRule="auto"/>
        <w:jc w:val="center"/>
        <w:rPr>
          <w:sz w:val="20"/>
          <w:szCs w:val="20"/>
        </w:rPr>
      </w:pPr>
      <w:r>
        <w:rPr>
          <w:b/>
          <w:color w:val="000000"/>
          <w:sz w:val="20"/>
          <w:szCs w:val="20"/>
        </w:rPr>
        <w:t>Figura 3</w:t>
      </w:r>
      <w:r w:rsidR="0069720C">
        <w:rPr>
          <w:b/>
          <w:color w:val="000000"/>
          <w:sz w:val="20"/>
          <w:szCs w:val="20"/>
        </w:rPr>
        <w:t xml:space="preserve">. </w:t>
      </w:r>
      <w:r>
        <w:rPr>
          <w:color w:val="000000"/>
          <w:sz w:val="20"/>
          <w:szCs w:val="20"/>
        </w:rPr>
        <w:t xml:space="preserve">Espectro de RMN de </w:t>
      </w:r>
      <w:r w:rsidRPr="00154B98">
        <w:rPr>
          <w:color w:val="000000"/>
          <w:sz w:val="20"/>
          <w:szCs w:val="20"/>
          <w:vertAlign w:val="superscript"/>
        </w:rPr>
        <w:t>1</w:t>
      </w:r>
      <w:r>
        <w:rPr>
          <w:color w:val="000000"/>
          <w:sz w:val="20"/>
          <w:szCs w:val="20"/>
          <w:vertAlign w:val="superscript"/>
        </w:rPr>
        <w:t>3</w:t>
      </w:r>
      <w:r>
        <w:rPr>
          <w:color w:val="000000"/>
          <w:sz w:val="20"/>
          <w:szCs w:val="20"/>
        </w:rPr>
        <w:t xml:space="preserve">C </w:t>
      </w:r>
      <w:r w:rsidR="008E2D67">
        <w:rPr>
          <w:color w:val="000000"/>
          <w:sz w:val="20"/>
          <w:szCs w:val="20"/>
        </w:rPr>
        <w:t>(400 MHz, DMSO) da substância 13</w:t>
      </w:r>
      <w:r>
        <w:rPr>
          <w:color w:val="000000"/>
          <w:sz w:val="20"/>
          <w:szCs w:val="20"/>
        </w:rPr>
        <w:t>.</w:t>
      </w:r>
      <w:r w:rsidR="0069720C">
        <w:rPr>
          <w:noProof/>
          <w:sz w:val="20"/>
          <w:szCs w:val="20"/>
          <w:lang w:val="pt-BR" w:eastAsia="pt-BR"/>
        </w:rPr>
        <mc:AlternateContent>
          <mc:Choice Requires="wpg">
            <w:drawing>
              <wp:anchor distT="0" distB="0" distL="0" distR="0" simplePos="0" relativeHeight="251664384" behindDoc="1" locked="0" layoutInCell="1" hidden="0" allowOverlap="1">
                <wp:simplePos x="0" y="0"/>
                <wp:positionH relativeFrom="page">
                  <wp:posOffset>0</wp:posOffset>
                </wp:positionH>
                <wp:positionV relativeFrom="page">
                  <wp:posOffset>0</wp:posOffset>
                </wp:positionV>
                <wp:extent cx="2646680" cy="3053134"/>
                <wp:effectExtent l="0" t="0" r="0" b="0"/>
                <wp:wrapNone/>
                <wp:docPr id="32" name="Grupo 32"/>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2" name="Grupo 12"/>
                        <wpg:cNvGrpSpPr/>
                        <wpg:grpSpPr>
                          <a:xfrm>
                            <a:off x="4022660" y="2253433"/>
                            <a:ext cx="2646680" cy="3053134"/>
                            <a:chOff x="4022650" y="2253425"/>
                            <a:chExt cx="2646700" cy="3053150"/>
                          </a:xfrm>
                        </wpg:grpSpPr>
                        <wps:wsp>
                          <wps:cNvPr id="13" name="Retângulo 13"/>
                          <wps:cNvSpPr/>
                          <wps:spPr>
                            <a:xfrm>
                              <a:off x="4022650" y="2253425"/>
                              <a:ext cx="2646700" cy="3053150"/>
                            </a:xfrm>
                            <a:prstGeom prst="rect">
                              <a:avLst/>
                            </a:prstGeom>
                            <a:noFill/>
                            <a:ln>
                              <a:noFill/>
                            </a:ln>
                          </wps:spPr>
                          <wps:txbx>
                            <w:txbxContent>
                              <w:p w:rsidR="009C00F5" w:rsidRDefault="009C00F5">
                                <w:pPr>
                                  <w:textDirection w:val="btLr"/>
                                </w:pPr>
                              </w:p>
                            </w:txbxContent>
                          </wps:txbx>
                          <wps:bodyPr spcFirstLastPara="1" wrap="square" lIns="91425" tIns="91425" rIns="91425" bIns="91425" anchor="ctr" anchorCtr="0">
                            <a:noAutofit/>
                          </wps:bodyPr>
                        </wps:wsp>
                        <wpg:grpSp>
                          <wpg:cNvPr id="14" name="Grupo 14"/>
                          <wpg:cNvGrpSpPr/>
                          <wpg:grpSpPr>
                            <a:xfrm>
                              <a:off x="4022660" y="2253433"/>
                              <a:ext cx="2646680" cy="3053142"/>
                              <a:chOff x="5495850" y="1536150"/>
                              <a:chExt cx="2646700" cy="3060083"/>
                            </a:xfrm>
                          </wpg:grpSpPr>
                          <wps:wsp>
                            <wps:cNvPr id="15" name="Retângulo 15"/>
                            <wps:cNvSpPr/>
                            <wps:spPr>
                              <a:xfrm>
                                <a:off x="5495850" y="1536150"/>
                                <a:ext cx="2646700" cy="3060075"/>
                              </a:xfrm>
                              <a:prstGeom prst="rect">
                                <a:avLst/>
                              </a:prstGeom>
                              <a:noFill/>
                              <a:ln>
                                <a:noFill/>
                              </a:ln>
                            </wps:spPr>
                            <wps:txbx>
                              <w:txbxContent>
                                <w:p w:rsidR="009C00F5" w:rsidRDefault="009C00F5">
                                  <w:pPr>
                                    <w:textDirection w:val="btLr"/>
                                  </w:pPr>
                                </w:p>
                              </w:txbxContent>
                            </wps:txbx>
                            <wps:bodyPr spcFirstLastPara="1" wrap="square" lIns="91425" tIns="91425" rIns="91425" bIns="91425" anchor="ctr" anchorCtr="0">
                              <a:noAutofit/>
                            </wps:bodyPr>
                          </wps:wsp>
                          <wpg:grpSp>
                            <wpg:cNvPr id="16" name="Grupo 16"/>
                            <wpg:cNvGrpSpPr/>
                            <wpg:grpSpPr>
                              <a:xfrm>
                                <a:off x="5495860" y="1536168"/>
                                <a:ext cx="2646680" cy="3060065"/>
                                <a:chOff x="0" y="0"/>
                                <a:chExt cx="2646680" cy="3060065"/>
                              </a:xfrm>
                            </wpg:grpSpPr>
                            <wps:wsp>
                              <wps:cNvPr id="17" name="Retângulo 17"/>
                              <wps:cNvSpPr/>
                              <wps:spPr>
                                <a:xfrm>
                                  <a:off x="0" y="0"/>
                                  <a:ext cx="2646675" cy="3060050"/>
                                </a:xfrm>
                                <a:prstGeom prst="rect">
                                  <a:avLst/>
                                </a:prstGeom>
                                <a:noFill/>
                                <a:ln>
                                  <a:noFill/>
                                </a:ln>
                              </wps:spPr>
                              <wps:txbx>
                                <w:txbxContent>
                                  <w:p w:rsidR="009C00F5" w:rsidRDefault="009C00F5">
                                    <w:pPr>
                                      <w:textDirection w:val="btLr"/>
                                    </w:pPr>
                                  </w:p>
                                </w:txbxContent>
                              </wps:txbx>
                              <wps:bodyPr spcFirstLastPara="1" wrap="square" lIns="91425" tIns="91425" rIns="91425" bIns="91425" anchor="ctr" anchorCtr="0">
                                <a:noAutofit/>
                              </wps:bodyPr>
                            </wps:wsp>
                            <wps:wsp>
                              <wps:cNvPr id="18" name="Forma livre 18"/>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19" name="Shape 10"/>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id="Grupo 32" o:spid="_x0000_s1054" style="position:absolute;left:0;text-align:left;margin-left:0;margin-top:0;width:208.4pt;height:240.4pt;z-index:-251652096;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">
                <v:group id="Grupo 12" o:spid="_x0000_s1055" style="position:absolute;left:40226;top:22534;width:26467;height:30531" coordorigin="40226,22534" coordsize="26467,30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tângulo 13" o:spid="_x0000_s1056" style="position:absolute;left:40226;top:22534;width:26467;height:30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9C00F5" w:rsidRDefault="009C00F5">
                          <w:pPr>
                            <w:textDirection w:val="btLr"/>
                          </w:pPr>
                        </w:p>
                      </w:txbxContent>
                    </v:textbox>
                  </v:rect>
                  <v:group id="Grupo 14" o:spid="_x0000_s1057" style="position:absolute;left:40226;top:22534;width:26467;height:30531" coordorigin="54958,15361" coordsize="26467,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tângulo 15" o:spid="_x0000_s1058" style="position:absolute;left:54958;top:15361;width:26467;height:30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9C00F5" w:rsidRDefault="009C00F5">
                            <w:pPr>
                              <w:textDirection w:val="btLr"/>
                            </w:pPr>
                          </w:p>
                        </w:txbxContent>
                      </v:textbox>
                    </v:rect>
                    <v:group id="Grupo 16" o:spid="_x0000_s1059" style="position:absolute;left:54958;top:15361;width:26467;height:30601" coordsize="26466,3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tângulo 17" o:spid="_x0000_s1060" style="position:absolute;width:26466;height:30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rsidR="009C00F5" w:rsidRDefault="009C00F5">
                              <w:pPr>
                                <w:textDirection w:val="btLr"/>
                              </w:pPr>
                            </w:p>
                          </w:txbxContent>
                        </v:textbox>
                      </v:rect>
                      <v:shape id="Forma livre 18" o:spid="_x0000_s1061" style="position:absolute;width:26466;height:30600;visibility:visible;mso-wrap-style:square;v-text-anchor:middle" coordsize="2646680,3060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L3MQA&#10;AADbAAAADwAAAGRycy9kb3ducmV2LnhtbESPQWvCQBCF7wX/wzKCt7qJliKpq6ggeCrUCvY4ZqfZ&#10;1OxsyK4m7a/vHAq9zfDevPfNcj34Rt2pi3VgA/k0A0VcBltzZeD0vn9cgIoJ2WITmAx8U4T1avSw&#10;xMKGnt/ofkyVkhCOBRpwKbWF1rF05DFOQ0ss2mfoPCZZu0rbDnsJ942eZdmz9lizNDhsaeeovB5v&#10;3sDc/uyehvNryr8uvcsv+FHNtsGYyXjYvIBKNKR/89/1wQq+wMo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8S9zEAAAA2wAAAA8AAAAAAAAAAAAAAAAAmAIAAGRycy9k&#10;b3ducmV2LnhtbFBLBQYAAAAABAAEAPUAAACJAw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62" type="#_x0000_t75" style="position:absolute;left:1857;top:2038;width:16288;height:1638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7csC9AAAA2wAAAA8AAABkcnMvZG93bnJldi54bWxET02LwjAQvS/4H8IIe1tTZRGtRlFB9GrX&#10;g8ehGZtiMynNqPXfm4WFvc3jfc5y3ftGPaiLdWAD41EGirgMtubKwPln/zUDFQXZYhOYDLwowno1&#10;+FhibsOTT/QopFIphGOOBpxIm2sdS0ce4yi0xIm7hs6jJNhV2nb4TOG+0ZMsm2qPNacGhy3tHJW3&#10;4u4NnA7372K2vUhod7iZincFvpwxn8N+swAl1Mu/+M99tGn+HH5/SQfo1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vtywL0AAADbAAAADwAAAAAAAAAAAAAAAACfAgAAZHJz&#10;L2Rvd25yZXYueG1sUEsFBgAAAAAEAAQA9wAAAIkDAAAAAA==&#10;">
                        <v:imagedata r:id="rId10" o:title=""/>
                      </v:shape>
                    </v:group>
                  </v:group>
                </v:group>
                <w10:wrap anchorx="page" anchory="page"/>
              </v:group>
            </w:pict>
          </mc:Fallback>
        </mc:AlternateContent>
      </w:r>
    </w:p>
    <w:p w:rsidR="009C00F5" w:rsidRDefault="004732FC">
      <w:pPr>
        <w:spacing w:before="95"/>
        <w:rPr>
          <w:sz w:val="18"/>
          <w:szCs w:val="18"/>
        </w:rPr>
      </w:pPr>
      <w:r>
        <w:rPr>
          <w:noProof/>
          <w:color w:val="000000"/>
          <w:sz w:val="20"/>
          <w:szCs w:val="20"/>
          <w:lang w:val="pt-BR" w:eastAsia="pt-BR"/>
        </w:rPr>
        <mc:AlternateContent>
          <mc:Choice Requires="wps">
            <w:drawing>
              <wp:anchor distT="0" distB="0" distL="114300" distR="114300" simplePos="0" relativeHeight="251670528" behindDoc="0" locked="0" layoutInCell="1" allowOverlap="1">
                <wp:simplePos x="0" y="0"/>
                <wp:positionH relativeFrom="column">
                  <wp:posOffset>-90805</wp:posOffset>
                </wp:positionH>
                <wp:positionV relativeFrom="paragraph">
                  <wp:posOffset>152629</wp:posOffset>
                </wp:positionV>
                <wp:extent cx="3467405" cy="987552"/>
                <wp:effectExtent l="0" t="0" r="0" b="3175"/>
                <wp:wrapNone/>
                <wp:docPr id="69" name="Caixa de texto 69"/>
                <wp:cNvGraphicFramePr/>
                <a:graphic xmlns:a="http://schemas.openxmlformats.org/drawingml/2006/main">
                  <a:graphicData uri="http://schemas.microsoft.com/office/word/2010/wordprocessingShape">
                    <wps:wsp>
                      <wps:cNvSpPr txBox="1"/>
                      <wps:spPr>
                        <a:xfrm>
                          <a:off x="0" y="0"/>
                          <a:ext cx="3467405" cy="987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349E" w:rsidRPr="00D30A23" w:rsidRDefault="007F349E" w:rsidP="00D57F8D">
                            <w:pPr>
                              <w:jc w:val="both"/>
                              <w:rPr>
                                <w:sz w:val="20"/>
                                <w:szCs w:val="20"/>
                              </w:rPr>
                            </w:pPr>
                            <w:r w:rsidRPr="00D30A23">
                              <w:rPr>
                                <w:sz w:val="20"/>
                                <w:szCs w:val="20"/>
                              </w:rPr>
                              <w:t>Nas Figuras 2 e 3, é possível observar os espectros de ressonância magnét</w:t>
                            </w:r>
                            <w:r w:rsidR="00D57F8D">
                              <w:rPr>
                                <w:sz w:val="20"/>
                                <w:szCs w:val="20"/>
                              </w:rPr>
                              <w:t>ica nuclear da acil-hidrazona 13</w:t>
                            </w:r>
                            <w:r w:rsidRPr="00D30A23">
                              <w:rPr>
                                <w:sz w:val="20"/>
                                <w:szCs w:val="20"/>
                              </w:rPr>
                              <w:t>. Verifica-se que o composto foi obtido com alta pureza por meio do método de recristalização, sendo devidamente caracterizado. O mesmo se aplica às acil-</w:t>
                            </w:r>
                            <w:r w:rsidR="00D57F8D">
                              <w:rPr>
                                <w:sz w:val="20"/>
                                <w:szCs w:val="20"/>
                              </w:rPr>
                              <w:t>hidrazonas 14, 15, 17 e 18</w:t>
                            </w:r>
                            <w:r w:rsidRPr="00D30A23">
                              <w:rPr>
                                <w:sz w:val="20"/>
                                <w:szCs w:val="20"/>
                              </w:rPr>
                              <w:t xml:space="preserve"> que também foram obtidas em estado puro e caracterizadas por RMN.</w:t>
                            </w:r>
                          </w:p>
                          <w:p w:rsidR="007F349E" w:rsidRDefault="007F3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69" o:spid="_x0000_s1063" type="#_x0000_t202" style="position:absolute;margin-left:-7.15pt;margin-top:12pt;width:273pt;height:7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" fillcolor="white [3201]" stroked="f" strokeweight=".5pt">
                <v:textbox>
                  <w:txbxContent>
                    <w:p w:rsidR="007F349E" w:rsidRPr="00D30A23" w:rsidRDefault="007F349E" w:rsidP="00D57F8D">
                      <w:pPr>
                        <w:jc w:val="both"/>
                        <w:rPr>
                          <w:sz w:val="20"/>
                          <w:szCs w:val="20"/>
                        </w:rPr>
                      </w:pPr>
                      <w:r w:rsidRPr="00D30A23">
                        <w:rPr>
                          <w:sz w:val="20"/>
                          <w:szCs w:val="20"/>
                        </w:rPr>
                        <w:t>Nas Figuras 2 e 3, é possível observar os espectros de ressonância magnét</w:t>
                      </w:r>
                      <w:r w:rsidR="00D57F8D">
                        <w:rPr>
                          <w:sz w:val="20"/>
                          <w:szCs w:val="20"/>
                        </w:rPr>
                        <w:t>ica nuclear da acil-hidrazona 13</w:t>
                      </w:r>
                      <w:r w:rsidRPr="00D30A23">
                        <w:rPr>
                          <w:sz w:val="20"/>
                          <w:szCs w:val="20"/>
                        </w:rPr>
                        <w:t>. Verifica-se que o composto foi obtido com alta pureza por meio do método de recristalização, sendo devidamente caracterizado. O mesmo se aplica às acil-</w:t>
                      </w:r>
                      <w:r w:rsidR="00D57F8D">
                        <w:rPr>
                          <w:sz w:val="20"/>
                          <w:szCs w:val="20"/>
                        </w:rPr>
                        <w:t>hidrazonas 14, 15, 17 e 18</w:t>
                      </w:r>
                      <w:r w:rsidRPr="00D30A23">
                        <w:rPr>
                          <w:sz w:val="20"/>
                          <w:szCs w:val="20"/>
                        </w:rPr>
                        <w:t xml:space="preserve"> que também foram obtidas em estado puro e caracterizadas por RMN.</w:t>
                      </w:r>
                    </w:p>
                    <w:p w:rsidR="007F349E" w:rsidRDefault="007F349E"/>
                  </w:txbxContent>
                </v:textbox>
              </v:shape>
            </w:pict>
          </mc:Fallback>
        </mc:AlternateContent>
      </w:r>
    </w:p>
    <w:p w:rsidR="009C00F5" w:rsidRDefault="009C00F5" w:rsidP="00154B98">
      <w:pPr>
        <w:pBdr>
          <w:top w:val="nil"/>
          <w:left w:val="nil"/>
          <w:bottom w:val="nil"/>
          <w:right w:val="nil"/>
          <w:between w:val="nil"/>
        </w:pBdr>
        <w:ind w:left="9"/>
        <w:jc w:val="center"/>
        <w:rPr>
          <w:b/>
          <w:color w:val="000000"/>
          <w:sz w:val="28"/>
          <w:szCs w:val="28"/>
        </w:rPr>
      </w:pPr>
    </w:p>
    <w:p w:rsidR="00154B98" w:rsidRDefault="00154B98" w:rsidP="00154B98">
      <w:pPr>
        <w:pBdr>
          <w:top w:val="nil"/>
          <w:left w:val="nil"/>
          <w:bottom w:val="nil"/>
          <w:right w:val="nil"/>
          <w:between w:val="nil"/>
        </w:pBdr>
        <w:ind w:left="9"/>
        <w:jc w:val="center"/>
        <w:rPr>
          <w:b/>
          <w:color w:val="000000"/>
          <w:sz w:val="28"/>
          <w:szCs w:val="28"/>
        </w:rPr>
      </w:pPr>
    </w:p>
    <w:p w:rsidR="00154B98" w:rsidRDefault="00154B98" w:rsidP="00154B98">
      <w:pPr>
        <w:pBdr>
          <w:top w:val="nil"/>
          <w:left w:val="nil"/>
          <w:bottom w:val="nil"/>
          <w:right w:val="nil"/>
          <w:between w:val="nil"/>
        </w:pBdr>
        <w:ind w:left="9"/>
        <w:jc w:val="center"/>
        <w:rPr>
          <w:b/>
          <w:color w:val="000000"/>
          <w:sz w:val="28"/>
          <w:szCs w:val="28"/>
        </w:rPr>
      </w:pPr>
    </w:p>
    <w:p w:rsidR="00154B98" w:rsidRDefault="00154B98" w:rsidP="00154B98">
      <w:pPr>
        <w:pBdr>
          <w:top w:val="nil"/>
          <w:left w:val="nil"/>
          <w:bottom w:val="nil"/>
          <w:right w:val="nil"/>
          <w:between w:val="nil"/>
        </w:pBdr>
        <w:ind w:left="9"/>
        <w:jc w:val="center"/>
        <w:rPr>
          <w:b/>
          <w:color w:val="000000"/>
          <w:sz w:val="28"/>
          <w:szCs w:val="28"/>
        </w:rPr>
      </w:pPr>
    </w:p>
    <w:p w:rsidR="00154B98" w:rsidRDefault="00154B98" w:rsidP="00154B98">
      <w:pPr>
        <w:pBdr>
          <w:top w:val="nil"/>
          <w:left w:val="nil"/>
          <w:bottom w:val="nil"/>
          <w:right w:val="nil"/>
          <w:between w:val="nil"/>
        </w:pBdr>
        <w:ind w:left="9"/>
        <w:jc w:val="center"/>
        <w:rPr>
          <w:b/>
          <w:color w:val="000000"/>
          <w:sz w:val="28"/>
          <w:szCs w:val="28"/>
        </w:rPr>
      </w:pPr>
    </w:p>
    <w:p w:rsidR="00154B98" w:rsidRDefault="00154B98" w:rsidP="00154B98">
      <w:pPr>
        <w:pBdr>
          <w:top w:val="nil"/>
          <w:left w:val="nil"/>
          <w:bottom w:val="nil"/>
          <w:right w:val="nil"/>
          <w:between w:val="nil"/>
        </w:pBdr>
        <w:ind w:left="9"/>
        <w:jc w:val="center"/>
        <w:rPr>
          <w:b/>
          <w:color w:val="000000"/>
          <w:sz w:val="28"/>
          <w:szCs w:val="28"/>
        </w:rPr>
      </w:pPr>
    </w:p>
    <w:p w:rsidR="00154B98" w:rsidRDefault="00154B98" w:rsidP="00154B98">
      <w:pPr>
        <w:pBdr>
          <w:top w:val="nil"/>
          <w:left w:val="nil"/>
          <w:bottom w:val="nil"/>
          <w:right w:val="nil"/>
          <w:between w:val="nil"/>
        </w:pBdr>
        <w:ind w:left="9"/>
        <w:jc w:val="center"/>
        <w:rPr>
          <w:b/>
          <w:color w:val="000000"/>
          <w:sz w:val="28"/>
          <w:szCs w:val="28"/>
        </w:rPr>
      </w:pPr>
    </w:p>
    <w:p w:rsidR="00154B98" w:rsidRDefault="00154B98" w:rsidP="00154B98">
      <w:pPr>
        <w:pBdr>
          <w:top w:val="nil"/>
          <w:left w:val="nil"/>
          <w:bottom w:val="nil"/>
          <w:right w:val="nil"/>
          <w:between w:val="nil"/>
        </w:pBdr>
        <w:ind w:left="9"/>
        <w:jc w:val="center"/>
        <w:rPr>
          <w:b/>
          <w:color w:val="000000"/>
          <w:sz w:val="28"/>
          <w:szCs w:val="28"/>
        </w:rPr>
      </w:pPr>
    </w:p>
    <w:p w:rsidR="00154B98" w:rsidRPr="00154B98" w:rsidRDefault="00154B98" w:rsidP="00154B98">
      <w:pPr>
        <w:pBdr>
          <w:top w:val="nil"/>
          <w:left w:val="nil"/>
          <w:bottom w:val="nil"/>
          <w:right w:val="nil"/>
          <w:between w:val="nil"/>
        </w:pBdr>
        <w:ind w:left="9"/>
        <w:jc w:val="center"/>
        <w:rPr>
          <w:b/>
          <w:color w:val="000000"/>
          <w:sz w:val="28"/>
          <w:szCs w:val="28"/>
        </w:rPr>
      </w:pPr>
    </w:p>
    <w:p w:rsidR="00154B98" w:rsidRDefault="00154B98" w:rsidP="0069720C">
      <w:pPr>
        <w:pBdr>
          <w:top w:val="nil"/>
          <w:left w:val="nil"/>
          <w:bottom w:val="nil"/>
          <w:right w:val="nil"/>
          <w:between w:val="nil"/>
        </w:pBdr>
        <w:spacing w:before="39"/>
        <w:ind w:right="7"/>
        <w:jc w:val="both"/>
        <w:rPr>
          <w:sz w:val="20"/>
          <w:szCs w:val="20"/>
        </w:rPr>
      </w:pPr>
    </w:p>
    <w:p w:rsidR="009C00F5" w:rsidRDefault="0069720C">
      <w:pPr>
        <w:pBdr>
          <w:top w:val="nil"/>
          <w:left w:val="nil"/>
          <w:bottom w:val="nil"/>
          <w:right w:val="nil"/>
          <w:between w:val="nil"/>
        </w:pBdr>
        <w:spacing w:before="39"/>
        <w:ind w:right="7"/>
        <w:jc w:val="center"/>
        <w:rPr>
          <w:b/>
          <w:sz w:val="28"/>
          <w:szCs w:val="28"/>
        </w:rPr>
      </w:pPr>
      <w:bookmarkStart w:id="1" w:name="_heading=h.qpjve0ur0ri0" w:colFirst="0" w:colLast="0"/>
      <w:bookmarkEnd w:id="1"/>
      <w:r>
        <w:rPr>
          <w:noProof/>
          <w:lang w:val="pt-BR" w:eastAsia="pt-BR"/>
        </w:rPr>
        <w:drawing>
          <wp:anchor distT="0" distB="0" distL="0" distR="0" simplePos="0" relativeHeight="251665408" behindDoc="1" locked="0" layoutInCell="1" hidden="0" allowOverlap="1">
            <wp:simplePos x="0" y="0"/>
            <wp:positionH relativeFrom="column">
              <wp:posOffset>2018983</wp:posOffset>
            </wp:positionH>
            <wp:positionV relativeFrom="paragraph">
              <wp:posOffset>133350</wp:posOffset>
            </wp:positionV>
            <wp:extent cx="1453366" cy="1447514"/>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53366" cy="1447514"/>
                    </a:xfrm>
                    <a:prstGeom prst="rect">
                      <a:avLst/>
                    </a:prstGeom>
                    <a:ln/>
                  </pic:spPr>
                </pic:pic>
              </a:graphicData>
            </a:graphic>
          </wp:anchor>
        </w:drawing>
      </w:r>
    </w:p>
    <w:p w:rsidR="009C00F5" w:rsidRDefault="009C00F5">
      <w:pPr>
        <w:pBdr>
          <w:top w:val="nil"/>
          <w:left w:val="nil"/>
          <w:bottom w:val="nil"/>
          <w:right w:val="nil"/>
          <w:between w:val="nil"/>
        </w:pBdr>
        <w:spacing w:before="39"/>
        <w:ind w:right="7"/>
        <w:jc w:val="center"/>
        <w:rPr>
          <w:b/>
          <w:sz w:val="28"/>
          <w:szCs w:val="28"/>
        </w:rPr>
      </w:pPr>
      <w:bookmarkStart w:id="2" w:name="_heading=h.kye7dow4sju" w:colFirst="0" w:colLast="0"/>
      <w:bookmarkEnd w:id="2"/>
    </w:p>
    <w:p w:rsidR="009C00F5" w:rsidRDefault="009C00F5">
      <w:pPr>
        <w:ind w:left="8988"/>
        <w:rPr>
          <w:b/>
          <w:sz w:val="28"/>
          <w:szCs w:val="28"/>
        </w:rPr>
      </w:pPr>
    </w:p>
    <w:p w:rsidR="009C00F5" w:rsidRDefault="009C00F5">
      <w:pPr>
        <w:pBdr>
          <w:top w:val="nil"/>
          <w:left w:val="nil"/>
          <w:bottom w:val="nil"/>
          <w:right w:val="nil"/>
          <w:between w:val="nil"/>
        </w:pBdr>
        <w:spacing w:before="39"/>
        <w:ind w:right="7"/>
        <w:jc w:val="center"/>
        <w:rPr>
          <w:b/>
          <w:sz w:val="28"/>
          <w:szCs w:val="28"/>
        </w:rPr>
      </w:pPr>
      <w:bookmarkStart w:id="3" w:name="_heading=h.8zznkg17ytfn" w:colFirst="0" w:colLast="0"/>
      <w:bookmarkEnd w:id="3"/>
    </w:p>
    <w:p w:rsidR="009C00F5" w:rsidRDefault="009C00F5">
      <w:pPr>
        <w:pBdr>
          <w:top w:val="nil"/>
          <w:left w:val="nil"/>
          <w:bottom w:val="nil"/>
          <w:right w:val="nil"/>
          <w:between w:val="nil"/>
        </w:pBdr>
        <w:spacing w:before="39"/>
        <w:ind w:right="7"/>
        <w:jc w:val="center"/>
        <w:rPr>
          <w:b/>
          <w:sz w:val="28"/>
          <w:szCs w:val="28"/>
        </w:rPr>
      </w:pPr>
      <w:bookmarkStart w:id="4" w:name="_heading=h.athxtkk0vusi" w:colFirst="0" w:colLast="0"/>
      <w:bookmarkEnd w:id="4"/>
    </w:p>
    <w:p w:rsidR="009C00F5" w:rsidRDefault="009C00F5">
      <w:pPr>
        <w:pBdr>
          <w:top w:val="nil"/>
          <w:left w:val="nil"/>
          <w:bottom w:val="nil"/>
          <w:right w:val="nil"/>
          <w:between w:val="nil"/>
        </w:pBdr>
        <w:spacing w:before="39"/>
        <w:ind w:right="7"/>
        <w:jc w:val="center"/>
        <w:rPr>
          <w:b/>
          <w:sz w:val="28"/>
          <w:szCs w:val="28"/>
        </w:rPr>
      </w:pPr>
      <w:bookmarkStart w:id="5" w:name="_heading=h.ax8hq3j2cavh" w:colFirst="0" w:colLast="0"/>
      <w:bookmarkEnd w:id="5"/>
    </w:p>
    <w:p w:rsidR="009C00F5" w:rsidRDefault="009C00F5">
      <w:pPr>
        <w:pBdr>
          <w:top w:val="nil"/>
          <w:left w:val="nil"/>
          <w:bottom w:val="nil"/>
          <w:right w:val="nil"/>
          <w:between w:val="nil"/>
        </w:pBdr>
        <w:spacing w:before="39"/>
        <w:ind w:right="7"/>
        <w:jc w:val="center"/>
        <w:rPr>
          <w:b/>
          <w:sz w:val="28"/>
          <w:szCs w:val="28"/>
        </w:rPr>
      </w:pPr>
      <w:bookmarkStart w:id="6" w:name="_heading=h.pxjg8hs51hrc" w:colFirst="0" w:colLast="0"/>
      <w:bookmarkEnd w:id="6"/>
    </w:p>
    <w:p w:rsidR="007F349E" w:rsidRDefault="007F349E" w:rsidP="007F349E">
      <w:pPr>
        <w:pBdr>
          <w:top w:val="nil"/>
          <w:left w:val="nil"/>
          <w:bottom w:val="nil"/>
          <w:right w:val="nil"/>
          <w:between w:val="nil"/>
        </w:pBdr>
        <w:rPr>
          <w:b/>
          <w:color w:val="000000"/>
          <w:sz w:val="28"/>
          <w:szCs w:val="28"/>
        </w:rPr>
      </w:pPr>
      <w:bookmarkStart w:id="7" w:name="_heading=h.7oq25rz35ckf" w:colFirst="0" w:colLast="0"/>
      <w:bookmarkStart w:id="8" w:name="_heading=h.qht7xzzbgucf" w:colFirst="0" w:colLast="0"/>
      <w:bookmarkEnd w:id="7"/>
      <w:bookmarkEnd w:id="8"/>
    </w:p>
    <w:p w:rsidR="006B0424" w:rsidRDefault="006B0424" w:rsidP="00154B98">
      <w:pPr>
        <w:pBdr>
          <w:top w:val="nil"/>
          <w:left w:val="nil"/>
          <w:bottom w:val="nil"/>
          <w:right w:val="nil"/>
          <w:between w:val="nil"/>
        </w:pBdr>
        <w:ind w:left="9"/>
        <w:jc w:val="center"/>
        <w:rPr>
          <w:b/>
          <w:color w:val="000000"/>
          <w:sz w:val="28"/>
          <w:szCs w:val="28"/>
        </w:rPr>
      </w:pPr>
    </w:p>
    <w:p w:rsidR="00154B98" w:rsidRDefault="00154B98" w:rsidP="00154B98">
      <w:pPr>
        <w:pBdr>
          <w:top w:val="nil"/>
          <w:left w:val="nil"/>
          <w:bottom w:val="nil"/>
          <w:right w:val="nil"/>
          <w:between w:val="nil"/>
        </w:pBdr>
        <w:ind w:left="9"/>
        <w:jc w:val="center"/>
        <w:rPr>
          <w:b/>
          <w:color w:val="000000"/>
          <w:sz w:val="28"/>
          <w:szCs w:val="28"/>
        </w:rPr>
      </w:pPr>
      <w:r>
        <w:rPr>
          <w:b/>
          <w:color w:val="000000"/>
          <w:sz w:val="28"/>
          <w:szCs w:val="28"/>
        </w:rPr>
        <w:t>Conclusões</w:t>
      </w:r>
    </w:p>
    <w:p w:rsidR="00154B98" w:rsidRDefault="00D57F8D" w:rsidP="00D57F8D">
      <w:pPr>
        <w:jc w:val="both"/>
        <w:rPr>
          <w:sz w:val="20"/>
          <w:szCs w:val="20"/>
        </w:rPr>
      </w:pPr>
      <w:r>
        <w:rPr>
          <w:sz w:val="20"/>
          <w:szCs w:val="20"/>
        </w:rPr>
        <w:t xml:space="preserve">Foram sintetizadas nesse trabalho </w:t>
      </w:r>
      <w:r>
        <w:rPr>
          <w:sz w:val="20"/>
          <w:szCs w:val="20"/>
          <w:lang w:val="pt-BR"/>
        </w:rPr>
        <w:t>6</w:t>
      </w:r>
      <w:r>
        <w:rPr>
          <w:sz w:val="20"/>
          <w:szCs w:val="20"/>
        </w:rPr>
        <w:t xml:space="preserve"> novas acil-hidrazonas inéditas derivadas do eugenol e do guiacol, </w:t>
      </w:r>
      <w:r>
        <w:rPr>
          <w:sz w:val="20"/>
          <w:szCs w:val="20"/>
          <w:lang w:val="pt-BR"/>
        </w:rPr>
        <w:t xml:space="preserve">que </w:t>
      </w:r>
      <w:r>
        <w:rPr>
          <w:sz w:val="20"/>
          <w:szCs w:val="20"/>
        </w:rPr>
        <w:t xml:space="preserve">foram devidamente purificadas e caracterizadas por ressonância magnética nuclear de </w:t>
      </w:r>
      <w:r>
        <w:rPr>
          <w:sz w:val="20"/>
          <w:szCs w:val="20"/>
          <w:vertAlign w:val="superscript"/>
        </w:rPr>
        <w:t>1</w:t>
      </w:r>
      <w:r>
        <w:rPr>
          <w:sz w:val="20"/>
          <w:szCs w:val="20"/>
        </w:rPr>
        <w:t xml:space="preserve">H e </w:t>
      </w:r>
      <w:r>
        <w:rPr>
          <w:sz w:val="20"/>
          <w:szCs w:val="20"/>
          <w:vertAlign w:val="superscript"/>
        </w:rPr>
        <w:t>13</w:t>
      </w:r>
      <w:r>
        <w:rPr>
          <w:sz w:val="20"/>
          <w:szCs w:val="20"/>
        </w:rPr>
        <w:t>C.</w:t>
      </w:r>
      <w:r>
        <w:rPr>
          <w:sz w:val="20"/>
          <w:szCs w:val="20"/>
          <w:lang w:val="pt-BR"/>
        </w:rPr>
        <w:t xml:space="preserve"> A</w:t>
      </w:r>
      <w:r w:rsidR="002F4206">
        <w:rPr>
          <w:sz w:val="20"/>
          <w:szCs w:val="20"/>
          <w:lang w:val="pt-BR"/>
        </w:rPr>
        <w:t>s</w:t>
      </w:r>
      <w:r>
        <w:rPr>
          <w:sz w:val="20"/>
          <w:szCs w:val="20"/>
          <w:lang w:val="pt-BR"/>
        </w:rPr>
        <w:t xml:space="preserve"> substâncias obtidas estão sendo avaliadas quanto ao seu potencial antifúngico. </w:t>
      </w:r>
      <w:r>
        <w:rPr>
          <w:sz w:val="20"/>
          <w:szCs w:val="20"/>
        </w:rPr>
        <w:t xml:space="preserve"> </w:t>
      </w:r>
    </w:p>
    <w:p w:rsidR="00D57F8D" w:rsidRDefault="00D57F8D" w:rsidP="00D57F8D">
      <w:pPr>
        <w:jc w:val="both"/>
        <w:rPr>
          <w:sz w:val="20"/>
          <w:szCs w:val="20"/>
        </w:rPr>
      </w:pPr>
    </w:p>
    <w:p w:rsidR="00154B98" w:rsidRDefault="00154B98" w:rsidP="00154B98">
      <w:pPr>
        <w:pBdr>
          <w:top w:val="nil"/>
          <w:left w:val="nil"/>
          <w:bottom w:val="nil"/>
          <w:right w:val="nil"/>
          <w:between w:val="nil"/>
        </w:pBdr>
        <w:ind w:left="9"/>
        <w:jc w:val="center"/>
        <w:rPr>
          <w:b/>
          <w:color w:val="000000"/>
          <w:sz w:val="28"/>
          <w:szCs w:val="28"/>
        </w:rPr>
      </w:pPr>
      <w:r>
        <w:rPr>
          <w:b/>
          <w:color w:val="000000"/>
          <w:sz w:val="28"/>
          <w:szCs w:val="28"/>
        </w:rPr>
        <w:t>Agradecimentos</w:t>
      </w:r>
    </w:p>
    <w:p w:rsidR="002F4206" w:rsidRDefault="002F4206" w:rsidP="00154B98">
      <w:pPr>
        <w:pBdr>
          <w:top w:val="nil"/>
          <w:left w:val="nil"/>
          <w:bottom w:val="nil"/>
          <w:right w:val="nil"/>
          <w:between w:val="nil"/>
        </w:pBdr>
        <w:ind w:left="9"/>
        <w:jc w:val="center"/>
        <w:rPr>
          <w:b/>
          <w:color w:val="000000"/>
          <w:sz w:val="28"/>
          <w:szCs w:val="28"/>
        </w:rPr>
      </w:pPr>
      <w:ins w:id="9" w:author="Ufop" w:date="2025-07-29T09:42:00Z">
        <w:r>
          <w:rPr>
            <w:noProof/>
            <w:color w:val="000000"/>
            <w:sz w:val="20"/>
            <w:szCs w:val="20"/>
            <w:lang w:val="pt-BR" w:eastAsia="pt-BR"/>
          </w:rPr>
          <w:drawing>
            <wp:anchor distT="0" distB="0" distL="114300" distR="114300" simplePos="0" relativeHeight="251684864" behindDoc="0" locked="0" layoutInCell="1" allowOverlap="1" wp14:anchorId="225BA89F" wp14:editId="31609276">
              <wp:simplePos x="0" y="0"/>
              <wp:positionH relativeFrom="margin">
                <wp:posOffset>5071902</wp:posOffset>
              </wp:positionH>
              <wp:positionV relativeFrom="paragraph">
                <wp:posOffset>125268</wp:posOffset>
              </wp:positionV>
              <wp:extent cx="723900" cy="723900"/>
              <wp:effectExtent l="0" t="0" r="0" b="0"/>
              <wp:wrapNone/>
              <wp:docPr id="464" name="Picture 31" descr="Pró-Reitoria de Pesquisa, Pós-Graduação e Inova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31" descr="Pró-Reitoria de Pesquisa, Pós-Graduação e Inovaçã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23900" cy="723900"/>
                      </a:xfrm>
                      <a:prstGeom prst="rect">
                        <a:avLst/>
                      </a:prstGeom>
                      <a:noFill/>
                    </pic:spPr>
                  </pic:pic>
                </a:graphicData>
              </a:graphic>
            </wp:anchor>
          </w:drawing>
        </w:r>
        <w:r>
          <w:rPr>
            <w:noProof/>
            <w:lang w:val="pt-BR" w:eastAsia="pt-BR"/>
          </w:rPr>
          <w:drawing>
            <wp:anchor distT="0" distB="0" distL="114300" distR="114300" simplePos="0" relativeHeight="251672576" behindDoc="0" locked="0" layoutInCell="1" allowOverlap="1" wp14:anchorId="4FF340EE" wp14:editId="420EDDB3">
              <wp:simplePos x="0" y="0"/>
              <wp:positionH relativeFrom="column">
                <wp:posOffset>0</wp:posOffset>
              </wp:positionH>
              <wp:positionV relativeFrom="paragraph">
                <wp:posOffset>126365</wp:posOffset>
              </wp:positionV>
              <wp:extent cx="1176020" cy="502285"/>
              <wp:effectExtent l="0" t="0" r="5080" b="12065"/>
              <wp:wrapNone/>
              <wp:docPr id="11" name="Imagem 2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2" descr="Logotipo&#10;&#10;Descrição gerada automaticament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6020" cy="502285"/>
                      </a:xfrm>
                      <a:prstGeom prst="rect">
                        <a:avLst/>
                      </a:prstGeom>
                    </pic:spPr>
                  </pic:pic>
                </a:graphicData>
              </a:graphic>
            </wp:anchor>
          </w:drawing>
        </w:r>
        <w:r>
          <w:rPr>
            <w:noProof/>
            <w:lang w:val="pt-BR" w:eastAsia="pt-BR"/>
          </w:rPr>
          <w:drawing>
            <wp:anchor distT="0" distB="0" distL="114300" distR="114300" simplePos="0" relativeHeight="251674624" behindDoc="0" locked="0" layoutInCell="1" allowOverlap="1" wp14:anchorId="6F586DD7" wp14:editId="2E7ABEA7">
              <wp:simplePos x="0" y="0"/>
              <wp:positionH relativeFrom="column">
                <wp:posOffset>2242614</wp:posOffset>
              </wp:positionH>
              <wp:positionV relativeFrom="paragraph">
                <wp:posOffset>94451</wp:posOffset>
              </wp:positionV>
              <wp:extent cx="1228090" cy="903605"/>
              <wp:effectExtent l="0" t="0" r="10160" b="10795"/>
              <wp:wrapNone/>
              <wp:docPr id="3"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8090" cy="903605"/>
                      </a:xfrm>
                      <a:prstGeom prst="rect">
                        <a:avLst/>
                      </a:prstGeom>
                    </pic:spPr>
                  </pic:pic>
                </a:graphicData>
              </a:graphic>
            </wp:anchor>
          </w:drawing>
        </w:r>
      </w:ins>
    </w:p>
    <w:p w:rsidR="00154B98" w:rsidRDefault="00154B98" w:rsidP="00154B98">
      <w:pPr>
        <w:pBdr>
          <w:top w:val="nil"/>
          <w:left w:val="nil"/>
          <w:bottom w:val="nil"/>
          <w:right w:val="nil"/>
          <w:between w:val="nil"/>
        </w:pBdr>
        <w:spacing w:before="39"/>
        <w:ind w:right="7"/>
        <w:jc w:val="center"/>
        <w:rPr>
          <w:sz w:val="20"/>
          <w:szCs w:val="20"/>
        </w:rPr>
      </w:pPr>
    </w:p>
    <w:p w:rsidR="002F4206" w:rsidRDefault="002F4206" w:rsidP="00154B98">
      <w:pPr>
        <w:pBdr>
          <w:top w:val="nil"/>
          <w:left w:val="nil"/>
          <w:bottom w:val="nil"/>
          <w:right w:val="nil"/>
          <w:between w:val="nil"/>
        </w:pBdr>
        <w:spacing w:before="39"/>
        <w:ind w:right="7"/>
        <w:jc w:val="center"/>
        <w:rPr>
          <w:b/>
          <w:color w:val="000000"/>
          <w:sz w:val="28"/>
          <w:szCs w:val="28"/>
          <w:lang w:val="pt-BR"/>
        </w:rPr>
      </w:pPr>
    </w:p>
    <w:p w:rsidR="002F4206" w:rsidRDefault="002F4206" w:rsidP="00154B98">
      <w:pPr>
        <w:pBdr>
          <w:top w:val="nil"/>
          <w:left w:val="nil"/>
          <w:bottom w:val="nil"/>
          <w:right w:val="nil"/>
          <w:between w:val="nil"/>
        </w:pBdr>
        <w:spacing w:before="39"/>
        <w:ind w:right="7"/>
        <w:jc w:val="center"/>
        <w:rPr>
          <w:b/>
          <w:color w:val="000000"/>
          <w:sz w:val="28"/>
          <w:szCs w:val="28"/>
          <w:lang w:val="pt-BR"/>
        </w:rPr>
      </w:pPr>
    </w:p>
    <w:p w:rsidR="002F4206" w:rsidRDefault="002F4206" w:rsidP="00154B98">
      <w:pPr>
        <w:pBdr>
          <w:top w:val="nil"/>
          <w:left w:val="nil"/>
          <w:bottom w:val="nil"/>
          <w:right w:val="nil"/>
          <w:between w:val="nil"/>
        </w:pBdr>
        <w:spacing w:before="39"/>
        <w:ind w:right="7"/>
        <w:jc w:val="center"/>
        <w:rPr>
          <w:b/>
          <w:color w:val="000000"/>
          <w:sz w:val="28"/>
          <w:szCs w:val="28"/>
          <w:lang w:val="pt-BR"/>
        </w:rPr>
      </w:pPr>
      <w:ins w:id="10" w:author="Ufop" w:date="2025-07-29T09:42:00Z">
        <w:r>
          <w:rPr>
            <w:noProof/>
            <w:lang w:val="pt-BR" w:eastAsia="pt-BR"/>
          </w:rPr>
          <w:drawing>
            <wp:anchor distT="0" distB="0" distL="114300" distR="114300" simplePos="0" relativeHeight="251678720" behindDoc="0" locked="0" layoutInCell="1" allowOverlap="1" wp14:anchorId="4000BB99" wp14:editId="7729A82E">
              <wp:simplePos x="0" y="0"/>
              <wp:positionH relativeFrom="column">
                <wp:posOffset>964326</wp:posOffset>
              </wp:positionH>
              <wp:positionV relativeFrom="paragraph">
                <wp:posOffset>224370</wp:posOffset>
              </wp:positionV>
              <wp:extent cx="1279525" cy="1169035"/>
              <wp:effectExtent l="0" t="0" r="0" b="0"/>
              <wp:wrapNone/>
              <wp:docPr id="24" name="Imagem 24"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4" descr="Uma imagem contendo Ícone&#10;&#10;Descrição gerada automaticamente"/>
                      <pic:cNvPicPr>
                        <a:picLocks noChangeAspect="1"/>
                      </pic:cNvPicPr>
                    </pic:nvPicPr>
                    <pic:blipFill>
                      <a:blip r:embed="rId18" cstate="print">
                        <a:extLst>
                          <a:ext uri="{28A0092B-C50C-407E-A947-70E740481C1C}">
                            <a14:useLocalDpi xmlns:a14="http://schemas.microsoft.com/office/drawing/2010/main" val="0"/>
                          </a:ext>
                        </a:extLst>
                      </a:blip>
                      <a:srcRect b="8688"/>
                      <a:stretch>
                        <a:fillRect/>
                      </a:stretch>
                    </pic:blipFill>
                    <pic:spPr>
                      <a:xfrm>
                        <a:off x="0" y="0"/>
                        <a:ext cx="1279525" cy="1169035"/>
                      </a:xfrm>
                      <a:prstGeom prst="rect">
                        <a:avLst/>
                      </a:prstGeom>
                    </pic:spPr>
                  </pic:pic>
                </a:graphicData>
              </a:graphic>
            </wp:anchor>
          </w:drawing>
        </w:r>
      </w:ins>
    </w:p>
    <w:p w:rsidR="002F4206" w:rsidRDefault="002F4206" w:rsidP="00154B98">
      <w:pPr>
        <w:pBdr>
          <w:top w:val="nil"/>
          <w:left w:val="nil"/>
          <w:bottom w:val="nil"/>
          <w:right w:val="nil"/>
          <w:between w:val="nil"/>
        </w:pBdr>
        <w:spacing w:before="39"/>
        <w:ind w:right="7"/>
        <w:jc w:val="center"/>
        <w:rPr>
          <w:b/>
          <w:color w:val="000000"/>
          <w:sz w:val="28"/>
          <w:szCs w:val="28"/>
          <w:lang w:val="pt-BR"/>
        </w:rPr>
      </w:pPr>
      <w:ins w:id="11" w:author="Ufop" w:date="2025-07-29T09:42:00Z">
        <w:r>
          <w:rPr>
            <w:noProof/>
            <w:lang w:val="pt-BR" w:eastAsia="pt-BR"/>
          </w:rPr>
          <w:drawing>
            <wp:anchor distT="0" distB="0" distL="114300" distR="114300" simplePos="0" relativeHeight="251682816" behindDoc="0" locked="0" layoutInCell="1" allowOverlap="1" wp14:anchorId="2A9E76E2" wp14:editId="1C438FF3">
              <wp:simplePos x="0" y="0"/>
              <wp:positionH relativeFrom="column">
                <wp:posOffset>3027820</wp:posOffset>
              </wp:positionH>
              <wp:positionV relativeFrom="paragraph">
                <wp:posOffset>102416</wp:posOffset>
              </wp:positionV>
              <wp:extent cx="443865" cy="974725"/>
              <wp:effectExtent l="0" t="0" r="13335" b="15875"/>
              <wp:wrapThrough wrapText="bothSides">
                <wp:wrapPolygon edited="0">
                  <wp:start x="0" y="0"/>
                  <wp:lineTo x="0" y="20263"/>
                  <wp:lineTo x="927" y="21107"/>
                  <wp:lineTo x="19468" y="21107"/>
                  <wp:lineTo x="20395" y="20263"/>
                  <wp:lineTo x="20395" y="0"/>
                  <wp:lineTo x="0" y="0"/>
                </wp:wrapPolygon>
              </wp:wrapThrough>
              <wp:docPr id="463" name="Google Shape;1410;p82"/>
              <wp:cNvGraphicFramePr/>
              <a:graphic xmlns:a="http://schemas.openxmlformats.org/drawingml/2006/main">
                <a:graphicData uri="http://schemas.openxmlformats.org/drawingml/2006/picture">
                  <pic:pic xmlns:pic="http://schemas.openxmlformats.org/drawingml/2006/picture">
                    <pic:nvPicPr>
                      <pic:cNvPr id="463" name="Google Shape;1410;p82"/>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43865" cy="974725"/>
                      </a:xfrm>
                      <a:prstGeom prst="rect">
                        <a:avLst/>
                      </a:prstGeom>
                      <a:noFill/>
                      <a:ln>
                        <a:noFill/>
                      </a:ln>
                    </pic:spPr>
                  </pic:pic>
                </a:graphicData>
              </a:graphic>
            </wp:anchor>
          </w:drawing>
        </w:r>
        <w:r>
          <w:rPr>
            <w:noProof/>
            <w:lang w:val="pt-BR" w:eastAsia="pt-BR"/>
          </w:rPr>
          <w:drawing>
            <wp:anchor distT="0" distB="0" distL="114300" distR="114300" simplePos="0" relativeHeight="251680768" behindDoc="0" locked="0" layoutInCell="1" allowOverlap="1" wp14:anchorId="16E4225C" wp14:editId="4906E057">
              <wp:simplePos x="0" y="0"/>
              <wp:positionH relativeFrom="column">
                <wp:posOffset>2145665</wp:posOffset>
              </wp:positionH>
              <wp:positionV relativeFrom="paragraph">
                <wp:posOffset>198755</wp:posOffset>
              </wp:positionV>
              <wp:extent cx="723900" cy="813435"/>
              <wp:effectExtent l="0" t="0" r="0" b="5715"/>
              <wp:wrapThrough wrapText="bothSides">
                <wp:wrapPolygon edited="0">
                  <wp:start x="3979" y="506"/>
                  <wp:lineTo x="0" y="4047"/>
                  <wp:lineTo x="0" y="12646"/>
                  <wp:lineTo x="2274" y="16693"/>
                  <wp:lineTo x="568" y="18717"/>
                  <wp:lineTo x="0" y="21246"/>
                  <wp:lineTo x="21032" y="21246"/>
                  <wp:lineTo x="21032" y="4047"/>
                  <wp:lineTo x="17053" y="506"/>
                  <wp:lineTo x="3979" y="506"/>
                </wp:wrapPolygon>
              </wp:wrapThrough>
              <wp:docPr id="22" name="Imagem 22" descr="Escola de Farmá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Escola de Farmác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23900" cy="813435"/>
                      </a:xfrm>
                      <a:prstGeom prst="rect">
                        <a:avLst/>
                      </a:prstGeom>
                      <a:noFill/>
                      <a:ln>
                        <a:noFill/>
                      </a:ln>
                    </pic:spPr>
                  </pic:pic>
                </a:graphicData>
              </a:graphic>
            </wp:anchor>
          </w:drawing>
        </w:r>
        <w:r>
          <w:rPr>
            <w:noProof/>
            <w:lang w:val="pt-BR" w:eastAsia="pt-BR"/>
          </w:rPr>
          <w:drawing>
            <wp:anchor distT="0" distB="0" distL="114300" distR="114300" simplePos="0" relativeHeight="251676672" behindDoc="0" locked="0" layoutInCell="1" allowOverlap="1" wp14:anchorId="4A571ECB" wp14:editId="0B453A0D">
              <wp:simplePos x="0" y="0"/>
              <wp:positionH relativeFrom="column">
                <wp:posOffset>0</wp:posOffset>
              </wp:positionH>
              <wp:positionV relativeFrom="paragraph">
                <wp:posOffset>98606</wp:posOffset>
              </wp:positionV>
              <wp:extent cx="912495" cy="912495"/>
              <wp:effectExtent l="0" t="0" r="1905" b="0"/>
              <wp:wrapNone/>
              <wp:docPr id="23" name="Imagem 3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31" descr="Logotipo, nome da empresa&#10;&#10;Descrição gerada automaticament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2495" cy="912495"/>
                      </a:xfrm>
                      <a:prstGeom prst="rect">
                        <a:avLst/>
                      </a:prstGeom>
                    </pic:spPr>
                  </pic:pic>
                </a:graphicData>
              </a:graphic>
            </wp:anchor>
          </w:drawing>
        </w:r>
      </w:ins>
    </w:p>
    <w:p w:rsidR="002F4206" w:rsidRDefault="002F4206" w:rsidP="00154B98">
      <w:pPr>
        <w:pBdr>
          <w:top w:val="nil"/>
          <w:left w:val="nil"/>
          <w:bottom w:val="nil"/>
          <w:right w:val="nil"/>
          <w:between w:val="nil"/>
        </w:pBdr>
        <w:spacing w:before="39"/>
        <w:ind w:right="7"/>
        <w:jc w:val="center"/>
        <w:rPr>
          <w:b/>
          <w:color w:val="000000"/>
          <w:sz w:val="28"/>
          <w:szCs w:val="28"/>
          <w:lang w:val="pt-BR"/>
        </w:rPr>
      </w:pPr>
    </w:p>
    <w:p w:rsidR="002F4206" w:rsidRDefault="002F4206" w:rsidP="00154B98">
      <w:pPr>
        <w:pBdr>
          <w:top w:val="nil"/>
          <w:left w:val="nil"/>
          <w:bottom w:val="nil"/>
          <w:right w:val="nil"/>
          <w:between w:val="nil"/>
        </w:pBdr>
        <w:spacing w:before="39"/>
        <w:ind w:right="7"/>
        <w:jc w:val="center"/>
        <w:rPr>
          <w:b/>
          <w:color w:val="000000"/>
          <w:sz w:val="28"/>
          <w:szCs w:val="28"/>
          <w:lang w:val="pt-BR"/>
        </w:rPr>
      </w:pPr>
    </w:p>
    <w:p w:rsidR="002F4206" w:rsidRDefault="002F4206" w:rsidP="00154B98">
      <w:pPr>
        <w:pBdr>
          <w:top w:val="nil"/>
          <w:left w:val="nil"/>
          <w:bottom w:val="nil"/>
          <w:right w:val="nil"/>
          <w:between w:val="nil"/>
        </w:pBdr>
        <w:spacing w:before="39"/>
        <w:ind w:right="7"/>
        <w:jc w:val="center"/>
        <w:rPr>
          <w:b/>
          <w:color w:val="000000"/>
          <w:sz w:val="28"/>
          <w:szCs w:val="28"/>
          <w:lang w:val="pt-BR"/>
        </w:rPr>
      </w:pPr>
    </w:p>
    <w:p w:rsidR="002F4206" w:rsidRDefault="002F4206" w:rsidP="00154B98">
      <w:pPr>
        <w:pBdr>
          <w:top w:val="nil"/>
          <w:left w:val="nil"/>
          <w:bottom w:val="nil"/>
          <w:right w:val="nil"/>
          <w:between w:val="nil"/>
        </w:pBdr>
        <w:spacing w:before="39"/>
        <w:ind w:right="7"/>
        <w:jc w:val="center"/>
        <w:rPr>
          <w:b/>
          <w:color w:val="000000"/>
          <w:sz w:val="28"/>
          <w:szCs w:val="28"/>
          <w:lang w:val="pt-BR"/>
        </w:rPr>
      </w:pPr>
    </w:p>
    <w:p w:rsidR="009C00F5" w:rsidRPr="00154B98" w:rsidRDefault="0069720C" w:rsidP="00154B98">
      <w:pPr>
        <w:pBdr>
          <w:top w:val="nil"/>
          <w:left w:val="nil"/>
          <w:bottom w:val="nil"/>
          <w:right w:val="nil"/>
          <w:between w:val="nil"/>
        </w:pBdr>
        <w:spacing w:before="39"/>
        <w:ind w:right="7"/>
        <w:jc w:val="center"/>
        <w:rPr>
          <w:b/>
          <w:color w:val="000000"/>
          <w:sz w:val="28"/>
          <w:szCs w:val="28"/>
          <w:lang w:val="pt-BR"/>
        </w:rPr>
      </w:pPr>
      <w:r w:rsidRPr="00154B98">
        <w:rPr>
          <w:b/>
          <w:color w:val="000000"/>
          <w:sz w:val="28"/>
          <w:szCs w:val="28"/>
          <w:lang w:val="pt-BR"/>
        </w:rPr>
        <w:t>Referências</w:t>
      </w:r>
    </w:p>
    <w:p w:rsidR="005A00EA" w:rsidRPr="00154B98" w:rsidRDefault="005A00EA" w:rsidP="005A00EA">
      <w:pPr>
        <w:rPr>
          <w:rFonts w:ascii="Arial" w:hAnsi="Arial" w:cs="Arial"/>
          <w:sz w:val="20"/>
          <w:szCs w:val="20"/>
          <w:lang w:val="pt-BR"/>
        </w:rPr>
      </w:pPr>
      <w:bookmarkStart w:id="12" w:name="_heading=h.gjdgxs" w:colFirst="0" w:colLast="0"/>
      <w:bookmarkEnd w:id="12"/>
    </w:p>
    <w:p w:rsidR="002F4206" w:rsidRDefault="002F4206" w:rsidP="002F4206">
      <w:pPr>
        <w:spacing w:after="120" w:line="360" w:lineRule="auto"/>
        <w:jc w:val="both"/>
        <w:rPr>
          <w:rFonts w:ascii="Arial" w:hAnsi="Arial" w:cs="Arial"/>
          <w:sz w:val="20"/>
          <w:szCs w:val="20"/>
          <w:lang w:val="en-US"/>
        </w:rPr>
      </w:pPr>
      <w:r w:rsidRPr="00CC6908">
        <w:rPr>
          <w:rFonts w:ascii="Arial" w:hAnsi="Arial" w:cs="Arial"/>
          <w:sz w:val="20"/>
          <w:szCs w:val="20"/>
          <w:lang w:val="pt-BR"/>
        </w:rPr>
        <w:t xml:space="preserve">1. </w:t>
      </w:r>
      <w:proofErr w:type="spellStart"/>
      <w:r w:rsidRPr="00CC6908">
        <w:rPr>
          <w:rFonts w:ascii="Arial" w:hAnsi="Arial" w:cs="Arial"/>
          <w:sz w:val="20"/>
          <w:szCs w:val="20"/>
          <w:lang w:val="pt-BR"/>
        </w:rPr>
        <w:t>Pfaller</w:t>
      </w:r>
      <w:proofErr w:type="spellEnd"/>
      <w:r w:rsidRPr="00CC6908">
        <w:rPr>
          <w:rFonts w:ascii="Arial" w:hAnsi="Arial" w:cs="Arial"/>
          <w:sz w:val="20"/>
          <w:szCs w:val="20"/>
          <w:lang w:val="pt-BR"/>
        </w:rPr>
        <w:t xml:space="preserve"> M, et al. </w:t>
      </w:r>
      <w:r>
        <w:rPr>
          <w:rFonts w:ascii="Arial" w:hAnsi="Arial" w:cs="Arial"/>
          <w:sz w:val="20"/>
          <w:szCs w:val="20"/>
          <w:lang w:val="en-US"/>
        </w:rPr>
        <w:t>(2012) The American Journal of Medicine, 125: 03-13.</w:t>
      </w:r>
    </w:p>
    <w:p w:rsidR="002F4206" w:rsidRDefault="002F4206" w:rsidP="002F4206">
      <w:pPr>
        <w:spacing w:after="120" w:line="360" w:lineRule="auto"/>
        <w:jc w:val="both"/>
        <w:rPr>
          <w:rFonts w:ascii="Arial" w:hAnsi="Arial" w:cs="Arial"/>
          <w:sz w:val="20"/>
          <w:szCs w:val="20"/>
          <w:lang w:val="en-US"/>
        </w:rPr>
      </w:pPr>
      <w:r>
        <w:rPr>
          <w:rFonts w:ascii="Arial" w:hAnsi="Arial" w:cs="Arial"/>
          <w:sz w:val="20"/>
          <w:szCs w:val="20"/>
          <w:lang w:val="en-US"/>
        </w:rPr>
        <w:t>2. Péret VAC, et al. (2023) European Journal of Medicinal Chemistry, 256: 115436.</w:t>
      </w:r>
    </w:p>
    <w:p w:rsidR="002F4206" w:rsidRDefault="002F4206" w:rsidP="002F4206">
      <w:pPr>
        <w:spacing w:after="120" w:line="360" w:lineRule="auto"/>
        <w:jc w:val="both"/>
        <w:rPr>
          <w:rFonts w:ascii="Arial" w:hAnsi="Arial" w:cs="Arial"/>
          <w:sz w:val="20"/>
          <w:szCs w:val="20"/>
          <w:lang w:val="en-US"/>
        </w:rPr>
      </w:pPr>
      <w:r>
        <w:rPr>
          <w:rFonts w:ascii="Arial" w:hAnsi="Arial" w:cs="Arial"/>
          <w:sz w:val="20"/>
          <w:szCs w:val="20"/>
          <w:lang w:val="en-US"/>
        </w:rPr>
        <w:t xml:space="preserve">3. Nakao IA, </w:t>
      </w:r>
      <w:proofErr w:type="gramStart"/>
      <w:r>
        <w:rPr>
          <w:rFonts w:ascii="Arial" w:hAnsi="Arial" w:cs="Arial"/>
          <w:sz w:val="20"/>
          <w:szCs w:val="20"/>
          <w:lang w:val="en-US"/>
        </w:rPr>
        <w:t>et</w:t>
      </w:r>
      <w:proofErr w:type="gramEnd"/>
      <w:r>
        <w:rPr>
          <w:rFonts w:ascii="Arial" w:hAnsi="Arial" w:cs="Arial"/>
          <w:sz w:val="20"/>
          <w:szCs w:val="20"/>
          <w:lang w:val="en-US"/>
        </w:rPr>
        <w:t>. al. (2023) Bioorganic &amp; Medicinal Chemistry, 96: 117516.</w:t>
      </w:r>
    </w:p>
    <w:p w:rsidR="002F4206" w:rsidRDefault="002F4206" w:rsidP="002F4206">
      <w:pPr>
        <w:spacing w:after="120" w:line="360" w:lineRule="auto"/>
        <w:jc w:val="both"/>
        <w:rPr>
          <w:rFonts w:ascii="Arial" w:hAnsi="Arial" w:cs="Arial"/>
          <w:color w:val="000000" w:themeColor="text1"/>
          <w:sz w:val="20"/>
          <w:szCs w:val="20"/>
          <w:lang w:val="en-US"/>
        </w:rPr>
      </w:pPr>
      <w:r>
        <w:rPr>
          <w:rFonts w:ascii="Arial" w:hAnsi="Arial" w:cs="Arial"/>
          <w:sz w:val="20"/>
          <w:szCs w:val="20"/>
          <w:lang w:val="en-US"/>
        </w:rPr>
        <w:t xml:space="preserve">4. </w:t>
      </w:r>
      <w:r>
        <w:rPr>
          <w:rFonts w:ascii="Arial" w:hAnsi="Arial" w:cs="Arial"/>
          <w:color w:val="000000" w:themeColor="text1"/>
          <w:sz w:val="20"/>
          <w:szCs w:val="20"/>
          <w:lang w:val="en-US"/>
        </w:rPr>
        <w:t>Xiao-Liang Wang, et al. European Journal of Medicinal Chemistry 57 (2012) 373e382</w:t>
      </w:r>
    </w:p>
    <w:p w:rsidR="00BC6E68" w:rsidRPr="00AC0D2C" w:rsidRDefault="00BC6E68" w:rsidP="005A00EA">
      <w:pPr>
        <w:spacing w:after="120" w:line="360" w:lineRule="auto"/>
        <w:jc w:val="both"/>
        <w:rPr>
          <w:rFonts w:ascii="Arial" w:hAnsi="Arial" w:cs="Arial"/>
          <w:sz w:val="20"/>
          <w:szCs w:val="20"/>
          <w:lang w:val="en-US"/>
        </w:rPr>
      </w:pPr>
    </w:p>
    <w:p w:rsidR="009C00F5" w:rsidRPr="005A00EA" w:rsidRDefault="009C00F5">
      <w:pPr>
        <w:spacing w:before="83" w:line="280" w:lineRule="auto"/>
        <w:ind w:left="9" w:right="49"/>
        <w:rPr>
          <w:sz w:val="20"/>
          <w:szCs w:val="20"/>
          <w:lang w:val="en-US"/>
        </w:rPr>
      </w:pPr>
    </w:p>
    <w:p w:rsidR="009C00F5" w:rsidRPr="005A00EA" w:rsidRDefault="009C00F5">
      <w:pPr>
        <w:spacing w:before="43"/>
        <w:rPr>
          <w:sz w:val="20"/>
          <w:szCs w:val="20"/>
          <w:lang w:val="en-US"/>
        </w:rPr>
      </w:pPr>
    </w:p>
    <w:p w:rsidR="009C00F5" w:rsidRPr="00630E35" w:rsidRDefault="009C00F5" w:rsidP="005A00EA">
      <w:pPr>
        <w:tabs>
          <w:tab w:val="left" w:pos="211"/>
        </w:tabs>
        <w:rPr>
          <w:lang w:val="en-US"/>
        </w:rPr>
      </w:pPr>
    </w:p>
    <w:sectPr w:rsidR="009C00F5" w:rsidRPr="00630E35">
      <w:type w:val="continuous"/>
      <w:pgSz w:w="11910" w:h="16850"/>
      <w:pgMar w:top="0" w:right="283" w:bottom="0" w:left="283" w:header="720" w:footer="720" w:gutter="0"/>
      <w:cols w:num="2" w:space="720" w:equalWidth="0">
        <w:col w:w="5469" w:space="405"/>
        <w:col w:w="546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700226"/>
    <w:multiLevelType w:val="multilevel"/>
    <w:tmpl w:val="4DD441A0"/>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abstractNum w:abstractNumId="1" w15:restartNumberingAfterBreak="0">
    <w:nsid w:val="7D7D072C"/>
    <w:multiLevelType w:val="multilevel"/>
    <w:tmpl w:val="C2CA5190"/>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fop">
    <w15:presenceInfo w15:providerId="None" w15:userId="Uf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0F5"/>
    <w:rsid w:val="00073280"/>
    <w:rsid w:val="000E4AAA"/>
    <w:rsid w:val="001206BC"/>
    <w:rsid w:val="00154B98"/>
    <w:rsid w:val="001F594E"/>
    <w:rsid w:val="00243326"/>
    <w:rsid w:val="00273C04"/>
    <w:rsid w:val="00286ED1"/>
    <w:rsid w:val="002F4206"/>
    <w:rsid w:val="003B78AC"/>
    <w:rsid w:val="00434641"/>
    <w:rsid w:val="00465A55"/>
    <w:rsid w:val="004732FC"/>
    <w:rsid w:val="005A00EA"/>
    <w:rsid w:val="00630E35"/>
    <w:rsid w:val="0069720C"/>
    <w:rsid w:val="006B0424"/>
    <w:rsid w:val="006B1B0B"/>
    <w:rsid w:val="006C3186"/>
    <w:rsid w:val="006F748E"/>
    <w:rsid w:val="00741340"/>
    <w:rsid w:val="007F349E"/>
    <w:rsid w:val="00822830"/>
    <w:rsid w:val="00834E3B"/>
    <w:rsid w:val="0089475E"/>
    <w:rsid w:val="008D2648"/>
    <w:rsid w:val="008E2D67"/>
    <w:rsid w:val="008F5141"/>
    <w:rsid w:val="009525A9"/>
    <w:rsid w:val="00972F64"/>
    <w:rsid w:val="009A23D9"/>
    <w:rsid w:val="009C00F5"/>
    <w:rsid w:val="009E7549"/>
    <w:rsid w:val="00A3606A"/>
    <w:rsid w:val="00A55590"/>
    <w:rsid w:val="00A87758"/>
    <w:rsid w:val="00B11273"/>
    <w:rsid w:val="00B34AD0"/>
    <w:rsid w:val="00BC6E68"/>
    <w:rsid w:val="00C02279"/>
    <w:rsid w:val="00C442FB"/>
    <w:rsid w:val="00CD15DD"/>
    <w:rsid w:val="00D068D2"/>
    <w:rsid w:val="00D57F8D"/>
    <w:rsid w:val="00DC1EC3"/>
    <w:rsid w:val="00F457B2"/>
    <w:rsid w:val="00F827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475AA-630C-4960-A50D-0FB0541BD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autoSpaceDE w:val="0"/>
      <w:autoSpaceDN w:val="0"/>
    </w:pPr>
    <w:rPr>
      <w:lang w:val="pt-PT" w:eastAsia="en-US"/>
    </w:rPr>
  </w:style>
  <w:style w:type="paragraph" w:styleId="Ttulo1">
    <w:name w:val="heading 1"/>
    <w:basedOn w:val="Normal"/>
    <w:uiPriority w:val="1"/>
    <w:qFormat/>
    <w:pPr>
      <w:ind w:left="14"/>
      <w:jc w:val="center"/>
      <w:outlineLvl w:val="0"/>
    </w:pPr>
    <w:rPr>
      <w:b/>
      <w:bCs/>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character" w:styleId="nfase">
    <w:name w:val="Emphasis"/>
    <w:basedOn w:val="Fontepargpadro"/>
    <w:uiPriority w:val="20"/>
    <w:qFormat/>
    <w:rsid w:val="00B11273"/>
    <w:rPr>
      <w:i/>
      <w:iCs/>
    </w:rPr>
  </w:style>
  <w:style w:type="character" w:styleId="Hyperlink">
    <w:name w:val="Hyperlink"/>
    <w:basedOn w:val="Fontepargpadro"/>
    <w:uiPriority w:val="99"/>
    <w:unhideWhenUsed/>
    <w:rsid w:val="007413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359880">
      <w:bodyDiv w:val="1"/>
      <w:marLeft w:val="0"/>
      <w:marRight w:val="0"/>
      <w:marTop w:val="0"/>
      <w:marBottom w:val="0"/>
      <w:divBdr>
        <w:top w:val="none" w:sz="0" w:space="0" w:color="auto"/>
        <w:left w:val="none" w:sz="0" w:space="0" w:color="auto"/>
        <w:bottom w:val="none" w:sz="0" w:space="0" w:color="auto"/>
        <w:right w:val="none" w:sz="0" w:space="0" w:color="auto"/>
      </w:divBdr>
    </w:div>
    <w:div w:id="1680036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ZGUtAf6x//cbNQ4ziOEfqzcVA==">CgMxLjAyDmguNG5qeXU2dTMwZDFkMg5oLnFwanZlMHVyMHJpMDINaC5reWU3ZG93NHNqdTIOaC44enpua2cxN3l0Zm4yDmguYXRoeHRrazB2dXNpMg5oLmF4OGhxM2oyY2F2aDIOaC5weGpnOGhzNTFocmMyDmguN29xMjVyejM1Y2tmMg5oLnFodDd4enpiZ3VjZjIIaC5namRneHM4AHIhMTJzYW5wYVItNVJNVlVDRkVSSjdYTHZPV2xNcElRQjBB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19263B-A1AD-423D-815C-A79F76A6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694</Words>
  <Characters>3751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GOMES DE OLIVEIRA PARANHOS</dc:creator>
  <cp:lastModifiedBy>Conta da Microsoft</cp:lastModifiedBy>
  <cp:revision>2</cp:revision>
  <dcterms:created xsi:type="dcterms:W3CDTF">2025-07-31T02:15:00Z</dcterms:created>
  <dcterms:modified xsi:type="dcterms:W3CDTF">2025-07-31T02:15:00Z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