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0C0B" w14:textId="438B536C" w:rsidR="0008229A" w:rsidRDefault="004820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2082">
        <w:rPr>
          <w:rFonts w:ascii="Times New Roman" w:eastAsia="Times New Roman" w:hAnsi="Times New Roman" w:cs="Times New Roman"/>
          <w:b/>
          <w:bCs/>
          <w:sz w:val="24"/>
          <w:szCs w:val="24"/>
        </w:rPr>
        <w:t>DESENVOLVIMENTO DO RACIOCÍNIO LÓGICO-MATEMÁTICO NOS ANOS INICIAIS: INTERVENÇÕES PEDAGÓGICAS E APRENDIZAGEM</w:t>
      </w:r>
    </w:p>
    <w:p w14:paraId="13EB0E1B" w14:textId="77777777" w:rsidR="00482082" w:rsidRDefault="004820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B6E712" w14:textId="530C24C2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Vívian Ferreira Silva </w:t>
      </w:r>
    </w:p>
    <w:p w14:paraId="1CCB9F05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4AA0317F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ferreiravivian293@gmail.com</w:t>
        </w:r>
      </w:hyperlink>
    </w:p>
    <w:p w14:paraId="7E97B531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0F13C3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Letícia Gonzaga Ribeiro </w:t>
      </w:r>
    </w:p>
    <w:p w14:paraId="6675D629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51A5D72F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leticiagonzaga99645@gmail.com</w:t>
        </w:r>
      </w:hyperlink>
    </w:p>
    <w:p w14:paraId="623CFC51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A88BE3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Thais Nathalia de Oliveira Silva</w:t>
      </w:r>
    </w:p>
    <w:p w14:paraId="550B62D9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30DC0170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dthaisnathalia@gmail.com</w:t>
        </w:r>
      </w:hyperlink>
    </w:p>
    <w:p w14:paraId="03300107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A42D20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Lívia Daiany Mendes de Souza </w:t>
      </w:r>
    </w:p>
    <w:p w14:paraId="2C641EB0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17FA0C4C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liviadaiany74@gmail.com</w:t>
        </w:r>
      </w:hyperlink>
    </w:p>
    <w:p w14:paraId="6EB68896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A2DF8C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Cláudia Soares de Oliveira Braga</w:t>
      </w:r>
    </w:p>
    <w:p w14:paraId="6266DDD7" w14:textId="77777777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DMTE- Unimontes</w:t>
      </w:r>
    </w:p>
    <w:p w14:paraId="1F59752C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claudia.braga@unimontes.br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F0DA52" w14:textId="77777777" w:rsidR="0008229A" w:rsidRDefault="00082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F4649D" w14:textId="4CAB2A33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del w:id="0" w:author="Igor Santos" w:date="2026-05-05T17:50:00Z" w16du:dateUtc="2026-05-05T20:50:00Z">
        <w:r w:rsidDel="003250D9">
          <w:rPr>
            <w:rFonts w:ascii="Times New Roman" w:eastAsia="Times New Roman" w:hAnsi="Times New Roman" w:cs="Times New Roman"/>
            <w:sz w:val="24"/>
            <w:szCs w:val="24"/>
          </w:rPr>
          <w:delText>Educação e Práticas Pedagógicas</w:delText>
        </w:r>
      </w:del>
      <w:ins w:id="1" w:author="Igor Santos" w:date="2026-05-05T17:50:00Z" w16du:dateUtc="2026-05-05T20:50:00Z">
        <w:r w:rsidR="003250D9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2" w:author="Igor Santos" w:date="2026-05-05T17:50:00Z">
        <w:r w:rsidR="003250D9" w:rsidRPr="003250D9">
          <w:rPr>
            <w:rFonts w:ascii="Times New Roman" w:eastAsia="Times New Roman" w:hAnsi="Times New Roman" w:cs="Times New Roman"/>
            <w:sz w:val="24"/>
            <w:szCs w:val="24"/>
          </w:rPr>
          <w:t>Educação Matemática</w:t>
        </w:r>
      </w:ins>
    </w:p>
    <w:p w14:paraId="11C4B94C" w14:textId="73018D38" w:rsidR="0008229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Aprendizagem; raciocínio lógico; </w:t>
      </w:r>
      <w:del w:id="3" w:author="Igor Santos" w:date="2026-05-05T17:51:00Z" w16du:dateUtc="2026-05-05T20:51:00Z">
        <w:r w:rsidDel="003250D9">
          <w:rPr>
            <w:rFonts w:ascii="Times New Roman" w:eastAsia="Times New Roman" w:hAnsi="Times New Roman" w:cs="Times New Roman"/>
            <w:sz w:val="24"/>
            <w:szCs w:val="24"/>
          </w:rPr>
          <w:delText xml:space="preserve">matemática;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ensino fundamental</w:t>
      </w:r>
    </w:p>
    <w:p w14:paraId="43055F6B" w14:textId="77777777" w:rsidR="0008229A" w:rsidRDefault="0008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A584C" w14:textId="77777777" w:rsidR="0008229A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76D0D153" w14:textId="25A4AB63" w:rsidR="00482082" w:rsidRDefault="00482082" w:rsidP="00482082">
      <w:pPr>
        <w:pStyle w:val="NormalWeb"/>
        <w:jc w:val="both"/>
      </w:pPr>
      <w:r>
        <w:t xml:space="preserve">A aprendizagem da Matemática nos anos iniciais do Ensino Fundamental apresenta desafios significativos, sobretudo no desenvolvimento do raciocínio lógico. Durante a prática pedagógica, observou-se que muitas crianças apresentavam dificuldades na compreensão de conceitos básicos, como operações simples, resolução de problemas e interpretação de situações do cotidiano. Diante desse contexto, tornou-se necessário desenvolver estratégias que tornassem o ensino mais significativo, acessível e contextualizado, favorecendo a aprendizagem dos estudantes. </w:t>
      </w:r>
    </w:p>
    <w:p w14:paraId="7E8AF3B8" w14:textId="77777777" w:rsidR="00482082" w:rsidRDefault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A67B5F" w14:textId="3FA02A7E" w:rsidR="0008229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0288BE78" w14:textId="6A695D79" w:rsidR="00482082" w:rsidRDefault="00482082" w:rsidP="00482082">
      <w:pPr>
        <w:pStyle w:val="NormalWeb"/>
        <w:jc w:val="both"/>
      </w:pPr>
      <w:r>
        <w:t>O problema que orientou a prática foi: como contribuir para o desenvolvimento do raciocínio lógico-matemático em estudantes com dificuldades de aprendizagem? O objetivo geral consistiu em promover a compreensão de conceitos matemáticos por meio de metodologias ativas e lúdicas. Como objetivos específicos, buscou-se estimular o pensamento lógico, ampliar a participação dos estudantes e facilitar a aprendizagem por meio de atividades práticas.</w:t>
      </w:r>
    </w:p>
    <w:p w14:paraId="01BB8877" w14:textId="77777777" w:rsidR="0008229A" w:rsidRDefault="000822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6EECBD" w14:textId="77777777" w:rsidR="0008229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5E594071" w14:textId="220DFAF5" w:rsidR="00482082" w:rsidRDefault="00482082" w:rsidP="00482082">
      <w:pPr>
        <w:pStyle w:val="NormalWeb"/>
        <w:jc w:val="both"/>
      </w:pPr>
      <w:r>
        <w:t>Foram desenvolvidas atividades lúdicas, jogos educativos, uso de materiais concretos (tampinhas, palitos e blocos) e situações-problema relacionadas ao cotidiano. Também foram realizadas dinâmicas em grupo, favorecendo a interação e a troca de conhecimentos. As atividades foram planejadas de forma gradual, respeitando o ritmo de aprendizagem dos estudantes e promovendo a construção progressiva do conhecimento.</w:t>
      </w:r>
    </w:p>
    <w:p w14:paraId="6911AD0E" w14:textId="77777777" w:rsidR="00482082" w:rsidRDefault="0048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3423C8" w14:textId="0D614E9E" w:rsidR="0008229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614D9050" w14:textId="77777777" w:rsidR="0008229A" w:rsidRDefault="000822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A63330" w14:textId="790C14A6" w:rsidR="0008229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prática foi fundamentada em teorias construtivistas, especialmente nas contribuições de  Piaget</w:t>
      </w:r>
      <w:r w:rsidR="00482082">
        <w:rPr>
          <w:rFonts w:ascii="Times New Roman" w:eastAsia="Times New Roman" w:hAnsi="Times New Roman" w:cs="Times New Roman"/>
          <w:sz w:val="24"/>
          <w:szCs w:val="24"/>
        </w:rPr>
        <w:t xml:space="preserve"> (1975)</w:t>
      </w:r>
      <w:r>
        <w:rPr>
          <w:rFonts w:ascii="Times New Roman" w:eastAsia="Times New Roman" w:hAnsi="Times New Roman" w:cs="Times New Roman"/>
          <w:sz w:val="24"/>
          <w:szCs w:val="24"/>
        </w:rPr>
        <w:t>, que destaca a importância da construção do conhecimento por meio da interação com o meio. Além disso, considerou-se a importância do uso de materiais concretos para o desenvolvimento do pensamento lógico, conforme abordagens da educação matemática.</w:t>
      </w:r>
    </w:p>
    <w:p w14:paraId="3E06A861" w14:textId="77777777" w:rsidR="0008229A" w:rsidRDefault="000822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767977" w14:textId="77777777" w:rsidR="0008229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da prática</w:t>
      </w:r>
    </w:p>
    <w:p w14:paraId="7C1E971B" w14:textId="77777777" w:rsidR="0008229A" w:rsidRDefault="000822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F4CEDD" w14:textId="125BADDB" w:rsidR="00482082" w:rsidRPr="00482082" w:rsidRDefault="0048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082">
        <w:rPr>
          <w:rFonts w:ascii="Times New Roman" w:hAnsi="Times New Roman" w:cs="Times New Roman"/>
          <w:sz w:val="24"/>
          <w:szCs w:val="24"/>
        </w:rPr>
        <w:t>Observou-se avanço na compreensão dos conteúdos matemáticos, maior participação nas atividades e melhora na resolução de problemas. Os estudantes passaram a demonstrar mais segurança ao lidar com situações matemáticas, reduzindo a resistência inicial à disciplina.</w:t>
      </w:r>
    </w:p>
    <w:p w14:paraId="0360C892" w14:textId="77777777" w:rsidR="00482082" w:rsidRDefault="0048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05E72" w14:textId="3FB0F982" w:rsidR="0008229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Relevância social da experiência para o contexto/público destinado e para a educação e relações com o eixo temático do COPED </w:t>
      </w:r>
    </w:p>
    <w:p w14:paraId="2981410E" w14:textId="77777777" w:rsidR="00482082" w:rsidRPr="00482082" w:rsidRDefault="0048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06AB2C" w14:textId="6A5E6E4D" w:rsidR="00482082" w:rsidRPr="00482082" w:rsidRDefault="0048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082">
        <w:rPr>
          <w:rFonts w:ascii="Times New Roman" w:hAnsi="Times New Roman" w:cs="Times New Roman"/>
          <w:sz w:val="24"/>
          <w:szCs w:val="24"/>
        </w:rPr>
        <w:t>A experiência contribui para a inclusão educacional, ao possibilitar que estudantes com dificuldades tenham acesso a estratégias diferenciadas de aprendizagem. Reforça-se, assim, a importância de práticas pedagógicas diversificadas para a promoção da equidade no ensino.</w:t>
      </w:r>
    </w:p>
    <w:p w14:paraId="1F14AACE" w14:textId="5EA97BFE" w:rsidR="0008229A" w:rsidRPr="0048208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082">
        <w:rPr>
          <w:rFonts w:ascii="Times New Roman" w:eastAsia="Times New Roman" w:hAnsi="Times New Roman" w:cs="Times New Roman"/>
          <w:sz w:val="24"/>
          <w:szCs w:val="24"/>
        </w:rPr>
        <w:t>A experiência mostrou-se relevante por contribuir para a inclusão educacional, garantindo que alunos com dificuldades também tenham acesso a uma aprendizagem de qualidade. A prática reforça a importância de metodologias diversificadas no ensino, promovendo uma educação mais equitativa.</w:t>
      </w:r>
    </w:p>
    <w:p w14:paraId="76E957E8" w14:textId="77777777" w:rsidR="0008229A" w:rsidRDefault="000822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92D43E" w14:textId="77777777" w:rsidR="00482082" w:rsidRDefault="00000000" w:rsidP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6D1586CC" w14:textId="77777777" w:rsidR="00482082" w:rsidRDefault="00482082" w:rsidP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FDFC6E" w14:textId="79E54F06" w:rsidR="00482082" w:rsidRPr="00482082" w:rsidRDefault="00482082" w:rsidP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2082">
        <w:rPr>
          <w:rFonts w:ascii="Times New Roman" w:hAnsi="Times New Roman" w:cs="Times New Roman"/>
          <w:sz w:val="24"/>
          <w:szCs w:val="24"/>
        </w:rPr>
        <w:t>Conclui-se que o uso de estratégias lúdicas e contextualizadas favorece o desenvolvimento do raciocínio lógico-matemático. Destaca-se a necessidade de o professor adotar práticas flexíveis e sensíveis às necessidades dos estudantes, promovendo aprendizagens mais significativas.</w:t>
      </w:r>
    </w:p>
    <w:p w14:paraId="6276695F" w14:textId="77777777" w:rsidR="0008229A" w:rsidRPr="00482082" w:rsidRDefault="00082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F6211" w14:textId="77777777" w:rsidR="00482082" w:rsidRDefault="00000000" w:rsidP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2EC08D45" w14:textId="77777777" w:rsidR="00482082" w:rsidRDefault="00482082" w:rsidP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8A23EE" w14:textId="72B1EC3B" w:rsidR="00482082" w:rsidRPr="00482082" w:rsidRDefault="00482082" w:rsidP="0048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2082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482082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 formação do símbolo na criança: imitação, jogo e sonho, imagem e representação</w:t>
      </w:r>
      <w:r w:rsidRPr="004820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82082">
        <w:rPr>
          <w:rFonts w:ascii="Times New Roman" w:hAnsi="Times New Roman" w:cs="Times New Roman"/>
          <w:sz w:val="24"/>
          <w:szCs w:val="24"/>
        </w:rPr>
        <w:t xml:space="preserve"> Rio de Janeiro: LTC, 1975.</w:t>
      </w:r>
    </w:p>
    <w:p w14:paraId="65B7243F" w14:textId="77777777" w:rsidR="0008229A" w:rsidRPr="00482082" w:rsidRDefault="000822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8229A" w:rsidRPr="00482082">
      <w:headerReference w:type="default" r:id="rId11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C0F3" w14:textId="77777777" w:rsidR="008B5034" w:rsidRDefault="008B5034">
      <w:pPr>
        <w:spacing w:after="0" w:line="240" w:lineRule="auto"/>
      </w:pPr>
      <w:r>
        <w:separator/>
      </w:r>
    </w:p>
  </w:endnote>
  <w:endnote w:type="continuationSeparator" w:id="0">
    <w:p w14:paraId="1B3D672D" w14:textId="77777777" w:rsidR="008B5034" w:rsidRDefault="008B5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8047DB-D936-4750-B0B9-02B2691F894B}"/>
    <w:embedBold r:id="rId2" w:fontKey="{A3C115C6-22DC-425E-9242-77EC020602A6}"/>
    <w:embedBoldItalic r:id="rId3" w:fontKey="{ECBCC881-947B-4820-AAD8-16A17970A5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F0853D4-4B89-4234-BCB3-4A4822EC29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98AC2FB-7FF2-49D3-9BD6-A5A970818E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FAEC" w14:textId="77777777" w:rsidR="008B5034" w:rsidRDefault="008B5034">
      <w:pPr>
        <w:spacing w:after="0" w:line="240" w:lineRule="auto"/>
      </w:pPr>
      <w:r>
        <w:separator/>
      </w:r>
    </w:p>
  </w:footnote>
  <w:footnote w:type="continuationSeparator" w:id="0">
    <w:p w14:paraId="567532B5" w14:textId="77777777" w:rsidR="008B5034" w:rsidRDefault="008B5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1EA6" w14:textId="77777777" w:rsidR="000822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292C1D67" wp14:editId="1C70C90B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gor Santos">
    <w15:presenceInfo w15:providerId="Windows Live" w15:userId="7501801b937f3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29A"/>
    <w:rsid w:val="0008229A"/>
    <w:rsid w:val="002E1927"/>
    <w:rsid w:val="003250D9"/>
    <w:rsid w:val="00482082"/>
    <w:rsid w:val="0053549A"/>
    <w:rsid w:val="00677C5F"/>
    <w:rsid w:val="00697303"/>
    <w:rsid w:val="0088180B"/>
    <w:rsid w:val="008B5034"/>
    <w:rsid w:val="00A94DA1"/>
    <w:rsid w:val="00D1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7C25"/>
  <w15:docId w15:val="{53F377AE-6543-45CA-8981-900FD453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82082"/>
    <w:rPr>
      <w:i/>
      <w:iCs/>
    </w:rPr>
  </w:style>
  <w:style w:type="paragraph" w:styleId="Reviso">
    <w:name w:val="Revision"/>
    <w:hidden/>
    <w:uiPriority w:val="99"/>
    <w:semiHidden/>
    <w:rsid w:val="00325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haisnathalia@gmail.com" TargetMode="Externa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mailto:leticiagonzaga99645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rreiravivian293@gmail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claudia.braga@unimontes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adaiany74@g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546</Words>
  <Characters>3773</Characters>
  <Application>Microsoft Office Word</Application>
  <DocSecurity>0</DocSecurity>
  <Lines>89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Cláudia</dc:creator>
  <cp:lastModifiedBy>Igor Santos</cp:lastModifiedBy>
  <cp:revision>4</cp:revision>
  <dcterms:created xsi:type="dcterms:W3CDTF">2026-04-30T11:26:00Z</dcterms:created>
  <dcterms:modified xsi:type="dcterms:W3CDTF">2026-05-05T20:56:00Z</dcterms:modified>
</cp:coreProperties>
</file>