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VIVÊNCIAS NO ENSINO DE MATEMÁTICA: A EXPERIÊNCIA DA GIMAT NA ESCOLA ESTADUAL PROFESSOR HAMILTON </w:t>
      </w:r>
      <w:del w:author="Revisor" w:id="0" w:date="2026-05-06T18:41:00Z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sz w:val="24"/>
            <w:szCs w:val="24"/>
            <w:rtl w:val="0"/>
          </w:rPr>
          <w:delText xml:space="preserve"> </w:delText>
        </w:r>
      </w:del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Jucilene Cardoso dos Santos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 em Matemática – Unimontes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juhcardoso227@gmail.com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Daniela Evelin Nonato Marques </w:t>
        <w:br w:type="textWrapping"/>
        <w:t xml:space="preserve">Graduanda em Matemática - Unimontes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danielaenmarques@gmail.com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Ensino e Aprendizagem da matemática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Matemática; Gincana Escolar; Aprendizagem Lúdica;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 – Relato de Experiência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del w:author="Revisor" w:id="1" w:date="2026-05-06T18:43:00Z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delText xml:space="preserve"> </w:delText>
        </w:r>
      </w:del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trabalho relata a experiência da GIMAT – Gincana de Matemática – realizada na Escola Estadual Professor Hamilton Lopes com estudantes do Ensino Fundamental e Médio. A proposta lúdica e colaborativa envolveu desafios, jogos e apresentações que revisaram conteúdos matemáticos de forma dinâmica, incentivando o trabalho em equipe e o protagonismo estudantil. Os resultados indicaram maior participação, envolvimento e interesse dos alunos pela Matemática.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gincana ocorreu em agosto de 2025, com cerca de 800 alunos. Promovendo uma aprendizagem dinâmica e significativa, por meio de atividades lúdicas e desafiadoras, envolvendo jogos, paródias resolução de problemas raciocínio lógico, percepção espacial e trabalho em equipe. A prática pedagógica favoreceu a consolidação de conceitos matemáticos, o desenvolvimento da criatividade e da autonomia dos estudantes, tomando o processo ensino e aprendizagem participativos. O evento foi planejado por professores e pibidianos e já faz parte da rotina escolar como metodologia ativa. 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Matemática é muitas vezes vista como difícil e distante. O problema norteador foi: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tornar o ensino da Matemática mais atrativo e significativo por meio de uma gincana escolar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objetivo da prática foi promover a revisão de conteúdos matemáticos por meio de uma gincana escolar, utilizando jogos e desafios para estimular a participação, o trabalho em equipe e o interesse dos estudantes pela Matemática.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equipes foram organizadas por faixa etária. Estratégias: criação de paródias e gritos de guerra, produção de cartazes, revisão de temas, jogos e desafios. As atividades uniram diversão e aprendizado, permitindo revisão de conceitos de forma dinâmica.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fundamenta-se no uso de jogos como estratégia para despertar o interesse e engajar o aluno no aprendizado. Segundo Cavallari e Zacharias (2008), uma gincana bem estruturada promove a socialização e o desenvolvimento do conhecimento com impactos positivos para toda a comunidade escolar.</w:t>
      </w:r>
    </w:p>
    <w:p w:rsidR="00000000" w:rsidDel="00000000" w:rsidP="00000000" w:rsidRDefault="00000000" w:rsidRPr="00000000" w14:paraId="0000001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Alinhada à Base Nacional Comum Curricular (BNCC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 atividade estimula competências como raciocínio lógico, resolução de problemas e colaboração. Durante a execução, destacaram-se: Trabalho em equipe e cooperação; Troca de conhecimentos e respeito mútuo.</w:t>
      </w:r>
    </w:p>
    <w:p w:rsidR="00000000" w:rsidDel="00000000" w:rsidP="00000000" w:rsidRDefault="00000000" w:rsidRPr="00000000" w14:paraId="0000001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discutirem estratégias, os alunos atuaram como protagonistas, transformando a matemática em um processo coletivo e significativo que fortaleceu tanto o conteúdo acadêmico quanto as habilidades sociais.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alunos mostraram maior interesse e participação nas aulas, dando ênfase que a prática de atividades diferenciadas alcança um aprendizado qualitativo para os estudantes. As atividades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favoreceram a compreensão de conceitos matemáticos de forma prática e contextualizada contribuindo para a consolidação dos conceitos trabalhados refletindo positivamente em seu desempenho e engajamento. Houve fortalecimento do trabalho em equipe, respeito as diferenças e desenvolvimento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GIMAT fortaleceu o ensino da Matemática na escola pública, tornando-o mais acessível e interessante. Além de revisar conteúdos, promoveu cooperação, responsabilidade e protagonismo estudantil. Alinha-se ao COPED ao valorizar metodologias ativas e formação docente articulada à realidade escolar.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Considerações Finais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 GIMAT provou que aprender Matemática pode ser dinâmico e prazeroso. O envolvimento dos alunos em desafios e paródias mostrou que, ao se sentirem protagonistas, eles aprendem com mais facilidade e entusiasmo.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gincana promoveu a troca de saberes e o fortalecimento de conteúdos, além de desenvolver o trabalho em equipe, a autonomia e o respeito. Essa abordagem lúdica permitiu que o conhecimento fosse assimilado naturalmente, sem a pressão das avaliações comuns.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experiência reafirma que metodologias ativas transformam a escola em um espaço de motivação e construção coletiva do saber.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Referências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CAVALLARI, Vinícius Ricardo; ZACHARIAS, Vera Lúcia.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Trabalhando com recreação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7. ed. São Paulo: Ícone, 2008.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BRASIL.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Base Nacional Comum Curricular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Brasília, DF: Ministério da Educação, 2018. Disponível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https://basenacionalcomum.mec.gov.br/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headerReference r:id="rId9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juhcardoso227@gmail.com" TargetMode="External"/><Relationship Id="rId7" Type="http://schemas.openxmlformats.org/officeDocument/2006/relationships/hyperlink" Target="mailto:danielaenmarques@gmail.com" TargetMode="External"/><Relationship Id="rId8" Type="http://schemas.openxmlformats.org/officeDocument/2006/relationships/hyperlink" Target="https://basenacionalcomum.mec.gov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