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ENSINO DE MATEMÁTICA COM O JOGO MANCALA: CONTRIBUIÇÕES DA ETNOMATEMÁTICA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Sabrina Patrícia Ferreira Sousa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  <w:ins w:author="Autor" w:id="0" w:date="1970-01-01T00:00:01Z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- UNIMONTES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sabrinapatricia1110@gmail.com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Clebert Lima Cardoso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  <w:ins w:author="Autor" w:id="1" w:date="1970-01-01T00:00:01Z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- UNIMONTES</w:t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clebertlima555@gmail.com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601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Aniele Adriane Fonseca</w:t>
      </w:r>
    </w:p>
    <w:p w:rsidR="00000000" w:rsidDel="00000000" w:rsidP="00000000" w:rsidRDefault="00000000" w:rsidRPr="00000000" w14:paraId="0000000A">
      <w:pPr>
        <w:tabs>
          <w:tab w:val="left" w:leader="none" w:pos="7601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Escola Estadual Monsenhor Gustavo</w:t>
      </w:r>
    </w:p>
    <w:p w:rsidR="00000000" w:rsidDel="00000000" w:rsidP="00000000" w:rsidRDefault="00000000" w:rsidRPr="00000000" w14:paraId="0000000B">
      <w:pPr>
        <w:tabs>
          <w:tab w:val="left" w:leader="none" w:pos="7601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aniele.fonseca.mestrado@gmail.com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601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Janine Freitas Mota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janine.mota@unimontes.br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Educação Matemática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Expandido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analisa o uso do jogo Mancala no ensino de Matemática a partir da Etnomatemática. De natureza qualitativa e bibliográfica, investiga como o jogo contribui para o desenvolvimento do raciocínio lógico e para a valorização de saberes africanos, promovendo práticas pedagógicas inclusivas e interdisciplinares.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Etnomatemática; Mancala; Ensino de Matemática; Jogos culturais; Interdisciplinaridade.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Matemática é um conhecimento historicamente construído, vinculado a contextos sociais e culturais. No entanto, práticas escolares frequentemente a apresentam de forma descontextualizada. Nesse cenário, a Etnomatemática emerge como uma abordagem que reconhece a pluralidade dos saberes matemáticos, valorizando diferentes culturas. O jogo africano Mancala insere-se como possibilidade pedagógica que articula Matemática, cultura e práticas educativas significativas.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contexto, este estudo foi desenvolvido no âmbito do Programa Institucional de Bolsa de Iniciação à Docência (PIBID), Subprojeto Matemática, vinculado à Universidade Estadual de Montes Claros (UNIMONTES), o que orienta sua aproximação com a prática docente e com o contexto da educação básica.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Justificativa e problema da pesquisa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justifica-se pela necessidade de promover um ensino de Matemática mais inclusivo e contextualizado, que reconheça a diversidade cultural presente na sociedade. O problema norteador consiste em compreender de que maneira o jogo Mancala pode contribuir para o ensino e a aprendizagem da Matemática, a partir de uma perspectiva Etnomatemática e interdisciplinar (D’Ambrosio, 2005).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 da pesquisa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objetivo geral é analisar as contribuições do jogo Mancala para o ensino da Matemática. Como objetivos específicos, busca-se compreender o jogo como prática cultural africana, identificar conceitos matemáticos presentes em sua dinâmica, investigar suas possibilidades pedagógicas e refletir sobre sua contribuição para uma Educação Matemática crítica e inclusiva.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Referencial teórico que fundamenta a pesquisa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fundamenta-se nos pressupostos da Etnomatemática, campo de estudos desenvolvido por Ubiratan D'Ambrosio que compreende a Matemática como uma construção humana produzida em diferentes contextos sociais, históricos e culturais. Essa perspectiva busca reconhecer e valorizar os diversos modos de pensar e fazer matemática presentes nas diferentes culturas, ampliando a compreensão do conhecimento matemático para além do ambiente escolar tradicional (D'AMBROSIO, 2005).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 D'Ambrosio (2017), a Etnomatemática contribui para a construção de práticas pedagógicas mais inclusivas ao promover o respeito à diversidade cultural e aos conhecimentos historicamente marginalizados. Nesse sentido, o ensino da Matemática pode ser enriquecido por meio da incorporação de elementos culturais que aproximem os conteúdos da realidade dos estudantes.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 essas manifestações culturais destaca-se o Mancala, uma família de jogos de origem africana praticada há séculos em diversas regiões do continente. O jogo consiste na movimentação estratégica de sementes ou pedras distribuídas em cavidades de um tabuleiro, exigindo dos participantes habilidades relacionadas à contagem, ao raciocínio lógico, à elaboração de estratégias e à resolução de problemas (SOUZA, 2020).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desenvolvidos por Barreto e Teixeira (2015) evidenciam que o Mancala apresenta significativo potencial pedagógico para o ensino da Matemática, pois possibilita o desenvolvimento de conceitos matemáticos de forma lúdica e contextualizada. Dessa forma, a articulação entre Etnomatemática e Mancala constitui o eixo central desta pesquisa, ao permitir a análise de como um jogo cultural africano pode contribuir para uma Educação Matemática crítica, inclusiva e culturalmente significativa.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metodológicos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caracteriza-se como qualitativa, de natureza bibliográfica, tendo como objetivo analisar as contribuições do jogo Mancala para o ensino de Matemática à luz da Etnomatemática. A escolha dessa abordagem possibilitou compreender o fenômeno investigado por meio da análise e interpretação de produções acadêmicas relacionadas à temática.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levantamento bibliográfico foi realizado por meio da consulta a artigos científicos, livros e trabalhos acadêmicos que abordam a Etnomatemática, os jogos culturais e suas contribuições para o ensino de Matemática. A seleção dos materiais considerou critérios como relevância teórica, atualidade e relação direta com o objeto de estudo.A análise dos dados ocorreu por meio de leitura interpretativa e organização temática dos conteúdos, buscando identificar aproximações entre a Etnomatemática e o uso do Mancala como recurso didático. Para isso, foram consideradas categorias como práticas culturais, potencial pedagógico dos jogos e contribuições para o ensino e aprendizagem da Matemática.A pesquisa foi desenvolvida no contexto do PIBID, favorecendo a articulação entre os referenciais teóricos da Educação Matemática e reflexões sobre a prática docente na educação básica.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Análise dos dados e resultados finais da pesquisa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das produções acadêmicas evidencia que a Etnomatemática se constitui como um referencial relevante para compreender o ensino de Matemática como prática culturalmente situada. Os estudos analisados indicam que essa perspectiva amplia a compreensão do conhecimento matemático ao reconhecer sua relação com contextos sociais, históricos e culturais (D’Ambrosio, 2005).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apontam que a incorporação da Etnomatemática no ensino favorece práticas pedagógicas mais inclusivas, ao valorizar saberes historicamente marginalizados e promover reflexões sobre diversidade cultural e justiça social (D’Ambrosio, 2017).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que se refere ao uso de jogos culturais, verificou-se que o Mancala apresenta significativo potencial pedagógico, pois mobiliza habilidades como raciocínio lógico, pensamento estratégico, contagem e resolução de problemas. Além disso, sua dinâmica favorece a argumentação matemática e a construção coletiva do conhecimento (Souza, 2020).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análises também evidenciam que o uso do Mancala contribui para a criação de ambientes de aprendizagem mais participativos, nos quais os estudantes assumem papel ativo no processo de aprendizagem. Essa característica reforça a importância de metodologias que superam práticas tradicionais centradas na memorização (Ferreira, 1991).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aspecto relevante refere-se ao potencial do jogo para promover uma educação antirracista, ao valorizar conhecimentos de origem africana e reconhecer sua contribuição para o desenvolvimento do pensamento matemático. Nesse sentido, o Mancala contribui para o enfrentamento de desigualdades epistemológicas presentes no currículo escolar (Barreto e Teixeira, 2015).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os resultados indicam que a articulação entre Etnomatemática e jogos culturais fortalece abordagens interdisciplinares no ensino de Matemática, ao integrar dimensões cognitivas, culturais e sociais, favorecendo aprendizagens mais significativas e contextualizadas.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do objeto de estudo com a pesquisa em Educação e eixo temático do COPED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insere-se no campo da Educação Matemática, dialogando com práticas pedagógicas inovadoras e com a valorização da diversidade cultural. Relaciona-se ao eixo temático do COPED ao propor metodologias que integram ensino, cultura e inclusão, contribuindo para uma educação crítica, interdisciplinar e socialmente comprometida.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Conclui-se que o jogo Mancala constitui uma estratégia pedagógica relevante para o ensino de Matemática, ao integrar aspectos culturais e cognitivos. Sua utilização favorece aprendizagens significativas, promove a participação ativa dos estudantes e contribui para a valorização da diversidade cultural. Dessa forma, reforça-se a importância de práticas educativas que articulem conhecimento matemático, cultura e inclusão.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BARRETO, G. B. B.; TEIXEIRA, A. M. F. Jogando também se aprende matemática: jogos educativos africanos da família Mancala.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Revista Fórum Identidades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Itabaiana, n. 17, p. 255–270, 2015.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D’AMBROSIO, U. Sociedade, cultura, matemática e seu ensino.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Educação e Pesquisa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São Paulo, v. 31, n.1, p. 99-120, 2005.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D’AMBROSIO, U. Etnomatemática e a busca pela paz e justiça social. ETD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Temática Digital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Campinas, v. 19, n. 3, p. 653–666, 2017.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D’AMBROSIO, U. Etnomatemática, justiça social e sustentabilidade.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Estudos Avançados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São Paulo, v. 32, n. 94, p. 189–204, 2018.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FERREIRA, E. S. Por uma teoria da etnomatemática.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Bolema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Rio Claro, v. 6, n. 7, p. 1–14, 1991.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GERDES, P. Etnomatemática e educação matemática: uma panorâmica geral.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Quadrante,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5, n. 2, p. 105–138, 1996.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SOUZA, C. H. S. Mancala: o uso do jogo como recurso educacional.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Revista Baiana de Educação Matemática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v. 1, n.1, 1–20, 2020.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FERREIRA, E. S. Por uma teoria da etnomatemática. Bolema, Rio Claro, v. 6, n. 7, p. 1–14, 1991.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janine.mota@unimontes.br" TargetMode="External"/><Relationship Id="rId5" Type="http://schemas.openxmlformats.org/officeDocument/2006/relationships/styles" Target="styles.xml"/><Relationship Id="rId6" Type="http://schemas.openxmlformats.org/officeDocument/2006/relationships/hyperlink" Target="mailto:sabrinapatricia1110@gmail.com" TargetMode="External"/><Relationship Id="rId7" Type="http://schemas.openxmlformats.org/officeDocument/2006/relationships/hyperlink" Target="mailto:clebertlima555@gmail.com" TargetMode="External"/><Relationship Id="rId8" Type="http://schemas.openxmlformats.org/officeDocument/2006/relationships/hyperlink" Target="mailto:aniele.fonseca.mestrado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