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du="http://schemas.microsoft.com/office/word/2023/wordml/word16du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526E1" w:rsidP="000526E1" w:rsidRDefault="000526E1" w14:paraId="13441AC7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7A3A3E7D" w:rsidP="2F03BE88" w:rsidRDefault="41B00B7C" w14:paraId="44B2B223" w14:textId="009C1FA8">
      <w:pPr>
        <w:spacing w:line="240" w:lineRule="auto"/>
        <w:jc w:val="center"/>
        <w:rPr>
          <w:ins w:author="Evellyn Nascimento" w:date="2026-04-07T13:48:23.049Z" w16du:dateUtc="2026-04-07T13:48:23.049Z" w:id="281018148"/>
          <w:rFonts w:ascii="Times New Roman" w:hAnsi="Times New Roman" w:cs="Times New Roman"/>
          <w:b w:val="1"/>
          <w:bCs w:val="1"/>
          <w:sz w:val="24"/>
          <w:szCs w:val="24"/>
          <w:vertAlign w:val="superscript"/>
        </w:rPr>
      </w:pPr>
      <w:r w:rsidRPr="2F03BE88" w:rsidR="38544845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HEMOPARASITOSES </w:t>
      </w:r>
      <w:r w:rsidRPr="2F03BE88" w:rsidR="1288E0FE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E COINFECÇOES </w:t>
      </w:r>
      <w:r w:rsidRPr="2F03BE88" w:rsidR="38544845">
        <w:rPr>
          <w:rFonts w:ascii="Times New Roman" w:hAnsi="Times New Roman" w:cs="Times New Roman"/>
          <w:b w:val="1"/>
          <w:bCs w:val="1"/>
          <w:sz w:val="24"/>
          <w:szCs w:val="24"/>
        </w:rPr>
        <w:t>EM CÃES ATENDIDOS NO HOSPITAL VETERINÁRIO DO IFPB – SOUSA</w:t>
      </w:r>
    </w:p>
    <w:p w:rsidR="7A3A3E7D" w:rsidP="2F03BE88" w:rsidRDefault="41B00B7C" w14:paraId="041DFE41" w14:textId="1205E9EF">
      <w:pPr>
        <w:pStyle w:val="Normal"/>
        <w:spacing w:line="240" w:lineRule="auto"/>
        <w:jc w:val="center"/>
        <w:rPr>
          <w:rFonts w:ascii="Times New Roman" w:hAnsi="Times New Roman" w:cs="Times New Roman"/>
          <w:color w:val="000000" w:themeColor="text1" w:themeTint="FF" w:themeShade="FF"/>
          <w:sz w:val="20"/>
          <w:szCs w:val="20"/>
        </w:rPr>
      </w:pP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>Evellyn do N</w:t>
      </w:r>
      <w:r w:rsidRPr="2F03BE88" w:rsidR="13D1644C">
        <w:rPr>
          <w:rFonts w:ascii="Times New Roman" w:hAnsi="Times New Roman" w:cs="Times New Roman"/>
          <w:b w:val="0"/>
          <w:bCs w:val="0"/>
          <w:sz w:val="24"/>
          <w:szCs w:val="24"/>
        </w:rPr>
        <w:t>ascimento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O</w:t>
      </w:r>
      <w:r w:rsidRPr="2F03BE88" w:rsidR="34DC483F">
        <w:rPr>
          <w:rFonts w:ascii="Times New Roman" w:hAnsi="Times New Roman" w:cs="Times New Roman"/>
          <w:b w:val="0"/>
          <w:bCs w:val="0"/>
          <w:sz w:val="24"/>
          <w:szCs w:val="24"/>
        </w:rPr>
        <w:t>liveira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de </w:t>
      </w:r>
      <w:r w:rsidRPr="2F03BE88" w:rsidR="6FEB9472">
        <w:rPr>
          <w:rFonts w:ascii="Times New Roman" w:hAnsi="Times New Roman" w:cs="Times New Roman"/>
          <w:b w:val="1"/>
          <w:bCs w:val="1"/>
          <w:sz w:val="24"/>
          <w:szCs w:val="24"/>
        </w:rPr>
        <w:t>ALEXANDRIA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*¹; </w:t>
      </w:r>
      <w:r w:rsidRPr="2F03BE88" w:rsidR="7D7E1C1D">
        <w:rPr>
          <w:rFonts w:ascii="Times New Roman" w:hAnsi="Times New Roman" w:cs="Times New Roman"/>
          <w:b w:val="0"/>
          <w:bCs w:val="0"/>
          <w:sz w:val="24"/>
          <w:szCs w:val="24"/>
        </w:rPr>
        <w:t>Patricia</w:t>
      </w:r>
      <w:r w:rsidRPr="2F03BE88" w:rsidR="7D7E1C1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Vieira </w:t>
      </w:r>
      <w:r w:rsidRPr="2F03BE88" w:rsidR="6FEB9472">
        <w:rPr>
          <w:rFonts w:ascii="Times New Roman" w:hAnsi="Times New Roman" w:cs="Times New Roman"/>
          <w:b w:val="1"/>
          <w:bCs w:val="1"/>
          <w:sz w:val="24"/>
          <w:szCs w:val="24"/>
        </w:rPr>
        <w:t>FERREIRA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²; </w:t>
      </w:r>
      <w:r w:rsidRPr="2F03BE88" w:rsidR="4119CC5F">
        <w:rPr>
          <w:rFonts w:ascii="Times New Roman" w:hAnsi="Times New Roman" w:cs="Times New Roman"/>
          <w:b w:val="0"/>
          <w:bCs w:val="0"/>
          <w:sz w:val="24"/>
          <w:szCs w:val="24"/>
        </w:rPr>
        <w:t>Luis</w:t>
      </w:r>
      <w:r w:rsidRPr="2F03BE88" w:rsidR="4119CC5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Henrique Vieira Lima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2F03BE88" w:rsidR="6FEB9472">
        <w:rPr>
          <w:rFonts w:ascii="Times New Roman" w:hAnsi="Times New Roman" w:cs="Times New Roman"/>
          <w:b w:val="1"/>
          <w:bCs w:val="1"/>
          <w:sz w:val="24"/>
          <w:szCs w:val="24"/>
        </w:rPr>
        <w:t>ZACARIAS</w:t>
      </w:r>
      <w:r w:rsidRPr="2F03BE88" w:rsidR="5149CF84">
        <w:rPr>
          <w:rFonts w:ascii="Times New Roman" w:hAnsi="Times New Roman" w:cs="Times New Roman"/>
          <w:sz w:val="20"/>
          <w:szCs w:val="20"/>
          <w:vertAlign w:val="superscript"/>
        </w:rPr>
        <w:t xml:space="preserve"> 2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; </w:t>
      </w:r>
      <w:r w:rsidRPr="2F03BE88" w:rsidR="713F226E">
        <w:rPr>
          <w:rFonts w:ascii="Times New Roman" w:hAnsi="Times New Roman" w:cs="Times New Roman"/>
          <w:b w:val="0"/>
          <w:bCs w:val="0"/>
          <w:sz w:val="24"/>
          <w:szCs w:val="24"/>
        </w:rPr>
        <w:t>W</w:t>
      </w:r>
      <w:r w:rsidRPr="2F03BE88" w:rsidR="713F226E">
        <w:rPr>
          <w:rFonts w:ascii="Times New Roman" w:hAnsi="Times New Roman" w:cs="Times New Roman"/>
          <w:b w:val="0"/>
          <w:bCs w:val="0"/>
          <w:sz w:val="24"/>
          <w:szCs w:val="24"/>
        </w:rPr>
        <w:t>elitânia</w:t>
      </w:r>
      <w:r w:rsidRPr="2F03BE88" w:rsidR="713F226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2F03BE88" w:rsidR="713F226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Inácia </w:t>
      </w:r>
      <w:r w:rsidRPr="2F03BE88" w:rsidR="6FEB9472">
        <w:rPr>
          <w:rFonts w:ascii="Times New Roman" w:hAnsi="Times New Roman" w:cs="Times New Roman"/>
          <w:b w:val="1"/>
          <w:bCs w:val="1"/>
          <w:sz w:val="24"/>
          <w:szCs w:val="24"/>
        </w:rPr>
        <w:t>SILVA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²; Jéssica </w:t>
      </w:r>
      <w:r w:rsidRPr="2F03BE88" w:rsidR="20E5C97D">
        <w:rPr>
          <w:rFonts w:ascii="Times New Roman" w:hAnsi="Times New Roman" w:cs="Times New Roman"/>
          <w:b w:val="0"/>
          <w:bCs w:val="0"/>
          <w:sz w:val="24"/>
          <w:szCs w:val="24"/>
        </w:rPr>
        <w:t>Vieira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2F03BE88" w:rsidR="6FEB9472">
        <w:rPr>
          <w:rFonts w:ascii="Times New Roman" w:hAnsi="Times New Roman" w:cs="Times New Roman"/>
          <w:b w:val="1"/>
          <w:bCs w:val="1"/>
          <w:sz w:val="24"/>
          <w:szCs w:val="24"/>
        </w:rPr>
        <w:t>DANTAS</w:t>
      </w:r>
      <w:r w:rsidRPr="2F03BE88" w:rsidR="24C9F7CB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; 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>K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>atarine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>de S</w:t>
      </w:r>
      <w:r w:rsidRPr="2F03BE88" w:rsidR="26554F60">
        <w:rPr>
          <w:rFonts w:ascii="Times New Roman" w:hAnsi="Times New Roman" w:cs="Times New Roman"/>
          <w:b w:val="0"/>
          <w:bCs w:val="0"/>
          <w:sz w:val="24"/>
          <w:szCs w:val="24"/>
        </w:rPr>
        <w:t>ouza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2F03BE88" w:rsidR="6FEB9472">
        <w:rPr>
          <w:rFonts w:ascii="Times New Roman" w:hAnsi="Times New Roman" w:cs="Times New Roman"/>
          <w:b w:val="1"/>
          <w:bCs w:val="1"/>
          <w:sz w:val="24"/>
          <w:szCs w:val="24"/>
        </w:rPr>
        <w:t>ROCHA</w:t>
      </w:r>
      <w:r w:rsidRPr="2F03BE88" w:rsidR="6FEB947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²; </w:t>
      </w:r>
      <w:r w:rsidRPr="2F03BE88" w:rsidR="777638E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Amélia </w:t>
      </w:r>
      <w:r w:rsidRPr="2F03BE88" w:rsidR="777638E1">
        <w:rPr>
          <w:rFonts w:ascii="Times New Roman" w:hAnsi="Times New Roman" w:cs="Times New Roman"/>
          <w:b w:val="0"/>
          <w:bCs w:val="0"/>
          <w:sz w:val="24"/>
          <w:szCs w:val="24"/>
        </w:rPr>
        <w:t>L</w:t>
      </w:r>
      <w:r w:rsidRPr="2F03BE88" w:rsidR="777638E1">
        <w:rPr>
          <w:rFonts w:ascii="Times New Roman" w:hAnsi="Times New Roman" w:cs="Times New Roman"/>
          <w:b w:val="0"/>
          <w:bCs w:val="0"/>
          <w:sz w:val="24"/>
          <w:szCs w:val="24"/>
        </w:rPr>
        <w:t>izziane</w:t>
      </w:r>
      <w:r w:rsidRPr="2F03BE88" w:rsidR="777638E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2F03BE88" w:rsidR="777638E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Leite </w:t>
      </w:r>
      <w:r w:rsidRPr="2F03BE88" w:rsidR="6FEB9472">
        <w:rPr>
          <w:rFonts w:ascii="Times New Roman" w:hAnsi="Times New Roman" w:cs="Times New Roman"/>
          <w:b w:val="1"/>
          <w:bCs w:val="1"/>
          <w:sz w:val="24"/>
          <w:szCs w:val="24"/>
        </w:rPr>
        <w:t>DUARTE</w:t>
      </w:r>
      <w:r w:rsidRPr="2F03BE88" w:rsidR="7F4BFC6C">
        <w:rPr>
          <w:rFonts w:ascii="Times New Roman" w:hAnsi="Times New Roman" w:cs="Times New Roman"/>
          <w:sz w:val="20"/>
          <w:szCs w:val="20"/>
          <w:vertAlign w:val="superscript"/>
        </w:rPr>
        <w:t>5</w:t>
      </w:r>
    </w:p>
    <w:p w:rsidR="0C28E673" w:rsidP="2F03BE88" w:rsidRDefault="0C28E673" w14:paraId="72E68D6E" w14:textId="5EE0FAB4">
      <w:pPr>
        <w:pStyle w:val="SemEspaamento"/>
        <w:rPr>
          <w:rFonts w:ascii="Times New Roman" w:hAnsi="Times New Roman" w:cs="Times New Roman"/>
          <w:sz w:val="20"/>
          <w:szCs w:val="20"/>
        </w:rPr>
      </w:pPr>
      <w:r w:rsidRPr="2F03BE88" w:rsidR="0C28E67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2F03BE88" w:rsidR="0C28E673">
        <w:rPr>
          <w:rFonts w:ascii="Times New Roman" w:hAnsi="Times New Roman" w:cs="Times New Roman"/>
          <w:sz w:val="20"/>
          <w:szCs w:val="20"/>
        </w:rPr>
        <w:t xml:space="preserve"> </w:t>
      </w:r>
      <w:r w:rsidRPr="2F03BE88" w:rsidR="6322242F">
        <w:rPr>
          <w:rFonts w:ascii="Times New Roman" w:hAnsi="Times New Roman" w:cs="Times New Roman"/>
          <w:sz w:val="20"/>
          <w:szCs w:val="20"/>
        </w:rPr>
        <w:t xml:space="preserve">Graduando, </w:t>
      </w:r>
      <w:r w:rsidRPr="2F03BE88" w:rsidR="007DA2BE">
        <w:rPr>
          <w:rFonts w:ascii="Times New Roman" w:hAnsi="Times New Roman" w:cs="Times New Roman"/>
          <w:sz w:val="20"/>
          <w:szCs w:val="20"/>
        </w:rPr>
        <w:t>bacharelado</w:t>
      </w:r>
      <w:r w:rsidRPr="2F03BE88" w:rsidR="6322242F">
        <w:rPr>
          <w:rFonts w:ascii="Times New Roman" w:hAnsi="Times New Roman" w:cs="Times New Roman"/>
          <w:sz w:val="20"/>
          <w:szCs w:val="20"/>
        </w:rPr>
        <w:t xml:space="preserve"> em </w:t>
      </w:r>
      <w:r w:rsidRPr="2F03BE88" w:rsidR="5171803D">
        <w:rPr>
          <w:rFonts w:ascii="Times New Roman" w:hAnsi="Times New Roman" w:cs="Times New Roman"/>
          <w:sz w:val="20"/>
          <w:szCs w:val="20"/>
        </w:rPr>
        <w:t xml:space="preserve">Medicina Veterinária. </w:t>
      </w:r>
      <w:r w:rsidRPr="2F03BE88" w:rsidR="3EFFDEE3">
        <w:rPr>
          <w:rFonts w:ascii="Times New Roman" w:hAnsi="Times New Roman" w:cs="Times New Roman"/>
          <w:sz w:val="20"/>
          <w:szCs w:val="20"/>
        </w:rPr>
        <w:t xml:space="preserve">Instituto Federal de Educação, Ciência e Tecnologia da Paraíba. </w:t>
      </w:r>
      <w:r w:rsidRPr="2F03BE88" w:rsidR="5EF84CEE">
        <w:rPr>
          <w:rFonts w:ascii="Times New Roman" w:hAnsi="Times New Roman" w:cs="Times New Roman"/>
          <w:color w:val="000000" w:themeColor="text1" w:themeTint="FF" w:themeShade="FF"/>
          <w:sz w:val="20"/>
          <w:szCs w:val="20"/>
        </w:rPr>
        <w:t xml:space="preserve"> E-mail: </w:t>
      </w:r>
      <w:hyperlink r:id="R71a25d7f887e4cf5">
        <w:r w:rsidRPr="2F03BE88" w:rsidR="13EFA839">
          <w:rPr>
            <w:rStyle w:val="Hyperlink"/>
            <w:rFonts w:ascii="Times New Roman" w:hAnsi="Times New Roman" w:cs="Times New Roman"/>
            <w:sz w:val="20"/>
            <w:szCs w:val="20"/>
          </w:rPr>
          <w:t>evellyn.oliveira@academico.ifpb.edu.br</w:t>
        </w:r>
      </w:hyperlink>
    </w:p>
    <w:p w:rsidR="1B251AFC" w:rsidP="2F03BE88" w:rsidRDefault="1B251AFC" w14:paraId="767B165A" w14:textId="51065718">
      <w:pPr>
        <w:pStyle w:val="SemEspaamento"/>
        <w:rPr>
          <w:rFonts w:ascii="Times New Roman" w:hAnsi="Times New Roman" w:cs="Times New Roman"/>
          <w:sz w:val="20"/>
          <w:szCs w:val="20"/>
        </w:rPr>
      </w:pPr>
      <w:r w:rsidRPr="2F03BE88" w:rsidR="1B251AFC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2F03BE88" w:rsidR="1B251AFC">
        <w:rPr>
          <w:rFonts w:ascii="Times New Roman" w:hAnsi="Times New Roman" w:cs="Times New Roman"/>
          <w:sz w:val="20"/>
          <w:szCs w:val="20"/>
        </w:rPr>
        <w:t xml:space="preserve"> </w:t>
      </w:r>
      <w:r w:rsidRPr="2F03BE88" w:rsidR="1A5B3AEA">
        <w:rPr>
          <w:rFonts w:ascii="Times New Roman" w:hAnsi="Times New Roman" w:cs="Times New Roman"/>
          <w:sz w:val="20"/>
          <w:szCs w:val="20"/>
        </w:rPr>
        <w:t>Médic</w:t>
      </w:r>
      <w:r w:rsidRPr="2F03BE88" w:rsidR="76E5F8F9">
        <w:rPr>
          <w:rFonts w:ascii="Times New Roman" w:hAnsi="Times New Roman" w:cs="Times New Roman"/>
          <w:sz w:val="20"/>
          <w:szCs w:val="20"/>
        </w:rPr>
        <w:t xml:space="preserve">o(a) </w:t>
      </w:r>
      <w:r w:rsidRPr="2F03BE88" w:rsidR="1A5B3AEA">
        <w:rPr>
          <w:rFonts w:ascii="Times New Roman" w:hAnsi="Times New Roman" w:cs="Times New Roman"/>
          <w:sz w:val="20"/>
          <w:szCs w:val="20"/>
        </w:rPr>
        <w:t>Veterinária. Instituto Federal de Educação, Ciência e Tecnologia da Paraíba</w:t>
      </w:r>
      <w:r w:rsidRPr="2F03BE88" w:rsidR="63C218F4">
        <w:rPr>
          <w:rFonts w:ascii="Times New Roman" w:hAnsi="Times New Roman" w:cs="Times New Roman"/>
          <w:sz w:val="20"/>
          <w:szCs w:val="20"/>
        </w:rPr>
        <w:t>.</w:t>
      </w:r>
      <w:r w:rsidRPr="2F03BE88" w:rsidR="35F68504">
        <w:rPr>
          <w:rFonts w:ascii="Times New Roman" w:hAnsi="Times New Roman" w:cs="Times New Roman"/>
          <w:sz w:val="20"/>
          <w:szCs w:val="20"/>
        </w:rPr>
        <w:t xml:space="preserve"> Email: </w:t>
      </w:r>
      <w:hyperlink r:id="R446a164fcaed4815">
        <w:r w:rsidRPr="2F03BE88" w:rsidR="35F68504">
          <w:rPr>
            <w:rStyle w:val="Hyperlink"/>
            <w:rFonts w:ascii="Times New Roman" w:hAnsi="Times New Roman" w:cs="Times New Roman"/>
            <w:sz w:val="20"/>
            <w:szCs w:val="20"/>
          </w:rPr>
          <w:t>luis.vieira@academico.ifpb.edu.br,</w:t>
        </w:r>
      </w:hyperlink>
      <w:r w:rsidRPr="2F03BE88" w:rsidR="35F68504">
        <w:rPr>
          <w:rFonts w:ascii="Times New Roman" w:hAnsi="Times New Roman" w:cs="Times New Roman"/>
          <w:sz w:val="20"/>
          <w:szCs w:val="20"/>
        </w:rPr>
        <w:t xml:space="preserve"> </w:t>
      </w:r>
      <w:hyperlink r:id="R4da769e742c7427c">
        <w:r w:rsidRPr="2F03BE88" w:rsidR="35F68504">
          <w:rPr>
            <w:rStyle w:val="Hyperlink"/>
            <w:rFonts w:ascii="Times New Roman" w:hAnsi="Times New Roman" w:cs="Times New Roman"/>
            <w:sz w:val="20"/>
            <w:szCs w:val="20"/>
          </w:rPr>
          <w:t>welitania</w:t>
        </w:r>
        <w:r w:rsidRPr="2F03BE88" w:rsidR="2966B15A">
          <w:rPr>
            <w:rStyle w:val="Hyperlink"/>
            <w:rFonts w:ascii="Times New Roman" w:hAnsi="Times New Roman" w:cs="Times New Roman"/>
            <w:sz w:val="20"/>
            <w:szCs w:val="20"/>
          </w:rPr>
          <w:t>.</w:t>
        </w:r>
        <w:r w:rsidRPr="2F03BE88" w:rsidR="2AEEF88F">
          <w:rPr>
            <w:rStyle w:val="Hyperlink"/>
            <w:rFonts w:ascii="Times New Roman" w:hAnsi="Times New Roman" w:cs="Times New Roman"/>
            <w:sz w:val="20"/>
            <w:szCs w:val="20"/>
          </w:rPr>
          <w:t>inacia@ifpb.edu.br,</w:t>
        </w:r>
      </w:hyperlink>
      <w:r w:rsidRPr="2F03BE88" w:rsidR="2AEEF88F">
        <w:rPr>
          <w:rFonts w:ascii="Times New Roman" w:hAnsi="Times New Roman" w:cs="Times New Roman"/>
          <w:sz w:val="20"/>
          <w:szCs w:val="20"/>
        </w:rPr>
        <w:t xml:space="preserve"> </w:t>
      </w:r>
      <w:hyperlink r:id="Refb23df2030a48bb">
        <w:r w:rsidRPr="2F03BE88" w:rsidR="2AEEF88F">
          <w:rPr>
            <w:rStyle w:val="Hyperlink"/>
            <w:rFonts w:ascii="Times New Roman" w:hAnsi="Times New Roman" w:cs="Times New Roman"/>
            <w:sz w:val="20"/>
            <w:szCs w:val="20"/>
          </w:rPr>
          <w:t>patricia.vieira</w:t>
        </w:r>
        <w:r w:rsidRPr="2F03BE88" w:rsidR="2AEEF88F">
          <w:rPr>
            <w:rStyle w:val="Hyperlink"/>
            <w:rFonts w:ascii="Times New Roman" w:hAnsi="Times New Roman" w:cs="Times New Roman"/>
            <w:sz w:val="20"/>
            <w:szCs w:val="20"/>
          </w:rPr>
          <w:t>@gmail.com</w:t>
        </w:r>
      </w:hyperlink>
      <w:r w:rsidRPr="2F03BE88" w:rsidR="2AEEF88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F545F" w:rsidP="2F03BE88" w:rsidRDefault="6CA8C396" w14:paraId="48292A72" w14:textId="7FC96B8D">
      <w:pPr>
        <w:pStyle w:val="SemEspaamen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0"/>
          <w:szCs w:val="20"/>
          <w:lang w:val="pt-BR"/>
        </w:rPr>
      </w:pPr>
      <w:r w:rsidRPr="2F03BE88" w:rsidR="1B251AFC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2F03BE88" w:rsidR="1B251AFC">
        <w:rPr>
          <w:rFonts w:ascii="Times New Roman" w:hAnsi="Times New Roman" w:cs="Times New Roman"/>
          <w:sz w:val="20"/>
          <w:szCs w:val="20"/>
        </w:rPr>
        <w:t xml:space="preserve"> </w:t>
      </w:r>
      <w:r w:rsidRPr="2F03BE88" w:rsidR="506658A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0"/>
          <w:szCs w:val="20"/>
          <w:lang w:val="pt-BR"/>
        </w:rPr>
        <w:t xml:space="preserve">Médica Veterinária </w:t>
      </w:r>
      <w:r w:rsidRPr="2F03BE88" w:rsidR="77FCD0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0"/>
          <w:szCs w:val="20"/>
          <w:lang w:val="pt-BR"/>
        </w:rPr>
        <w:t xml:space="preserve">- </w:t>
      </w:r>
      <w:r w:rsidRPr="2F03BE88" w:rsidR="506658A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0"/>
          <w:szCs w:val="20"/>
          <w:lang w:val="pt-BR"/>
        </w:rPr>
        <w:t>Universidade Federal do Pará-UFPA</w:t>
      </w:r>
      <w:r w:rsidRPr="2F03BE88" w:rsidR="7D14E87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0"/>
          <w:szCs w:val="20"/>
          <w:lang w:val="pt-BR"/>
        </w:rPr>
        <w:t xml:space="preserve">. Email: </w:t>
      </w:r>
      <w:hyperlink r:id="Rc2c8d97c822f4500">
        <w:r w:rsidRPr="2F03BE88" w:rsidR="51B1EE3F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0"/>
            <w:szCs w:val="20"/>
            <w:lang w:val="pt-BR"/>
          </w:rPr>
          <w:t>katarine.rocha@gmail.com</w:t>
        </w:r>
      </w:hyperlink>
    </w:p>
    <w:p w:rsidR="005F545F" w:rsidP="191E8B0E" w:rsidRDefault="6CA8C396" w14:paraId="0174F3CD" w14:textId="4F5927CF">
      <w:pPr>
        <w:pStyle w:val="SemEspaamento"/>
        <w:rPr>
          <w:rFonts w:ascii="Times New Roman" w:hAnsi="Times New Roman" w:cs="Times New Roman"/>
          <w:color w:val="000000"/>
          <w:sz w:val="20"/>
          <w:szCs w:val="20"/>
        </w:rPr>
      </w:pPr>
      <w:r w:rsidRPr="2F03BE88" w:rsidR="51B1EE3F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2F03BE88" w:rsidR="51B1EE3F">
        <w:rPr>
          <w:rFonts w:ascii="Times New Roman" w:hAnsi="Times New Roman" w:cs="Times New Roman"/>
          <w:color w:val="000000" w:themeColor="text1" w:themeTint="FF" w:themeShade="FF"/>
          <w:sz w:val="20"/>
          <w:szCs w:val="20"/>
        </w:rPr>
        <w:t xml:space="preserve"> </w:t>
      </w:r>
      <w:r w:rsidRPr="2F03BE88" w:rsidR="59CFD25F">
        <w:rPr>
          <w:rFonts w:ascii="Times New Roman" w:hAnsi="Times New Roman" w:cs="Times New Roman"/>
          <w:color w:val="000000" w:themeColor="text1" w:themeTint="FF" w:themeShade="FF"/>
          <w:sz w:val="20"/>
          <w:szCs w:val="20"/>
        </w:rPr>
        <w:t>Técnica de Laboratório</w:t>
      </w:r>
      <w:r w:rsidRPr="2F03BE88" w:rsidR="38E027EA">
        <w:rPr>
          <w:rFonts w:ascii="Times New Roman" w:hAnsi="Times New Roman" w:cs="Times New Roman"/>
          <w:color w:val="000000" w:themeColor="text1" w:themeTint="FF" w:themeShade="FF"/>
          <w:sz w:val="20"/>
          <w:szCs w:val="20"/>
        </w:rPr>
        <w:t xml:space="preserve">. </w:t>
      </w:r>
      <w:r w:rsidRPr="2F03BE88" w:rsidR="6215B2FC">
        <w:rPr>
          <w:rFonts w:ascii="Times New Roman" w:hAnsi="Times New Roman" w:cs="Times New Roman"/>
          <w:color w:val="000000" w:themeColor="text1" w:themeTint="FF" w:themeShade="FF"/>
          <w:sz w:val="20"/>
          <w:szCs w:val="20"/>
        </w:rPr>
        <w:t>Instituto Federal de Educação, Ciência e Tecnologia da Paraíba.</w:t>
      </w:r>
      <w:r w:rsidRPr="2F03BE88" w:rsidR="05C4C09F">
        <w:rPr>
          <w:rFonts w:ascii="Times New Roman" w:hAnsi="Times New Roman" w:cs="Times New Roman"/>
          <w:color w:val="000000" w:themeColor="text1" w:themeTint="FF" w:themeShade="FF"/>
          <w:sz w:val="20"/>
          <w:szCs w:val="20"/>
        </w:rPr>
        <w:t xml:space="preserve"> Email: </w:t>
      </w:r>
      <w:hyperlink r:id="R38fc0bc217664aa1">
        <w:r w:rsidRPr="2F03BE88" w:rsidR="05C4C09F">
          <w:rPr>
            <w:rStyle w:val="Hyperlink"/>
            <w:rFonts w:ascii="Times New Roman" w:hAnsi="Times New Roman" w:cs="Times New Roman"/>
            <w:sz w:val="20"/>
            <w:szCs w:val="20"/>
          </w:rPr>
          <w:t>jessica.dantas@ifpb.edu.br</w:t>
        </w:r>
      </w:hyperlink>
      <w:r w:rsidRPr="2F03BE88" w:rsidR="05C4C09F">
        <w:rPr>
          <w:rFonts w:ascii="Times New Roman" w:hAnsi="Times New Roman" w:cs="Times New Roman"/>
          <w:color w:val="000000" w:themeColor="text1" w:themeTint="FF" w:themeShade="FF"/>
          <w:sz w:val="20"/>
          <w:szCs w:val="20"/>
        </w:rPr>
        <w:t xml:space="preserve"> </w:t>
      </w:r>
    </w:p>
    <w:p w:rsidRPr="005F545F" w:rsidR="005F545F" w:rsidP="191E8B0E" w:rsidRDefault="4DE9612F" w14:paraId="0057A89D" w14:textId="31270CA1">
      <w:pPr>
        <w:pStyle w:val="SemEspaamento"/>
        <w:spacing w:after="240"/>
        <w:rPr>
          <w:rFonts w:ascii="Times New Roman" w:hAnsi="Times New Roman" w:cs="Times New Roman"/>
          <w:color w:val="000000"/>
          <w:sz w:val="20"/>
          <w:szCs w:val="20"/>
        </w:rPr>
      </w:pPr>
      <w:r w:rsidRPr="2F03BE88" w:rsidR="1C7C3833">
        <w:rPr>
          <w:rFonts w:ascii="Times New Roman" w:hAnsi="Times New Roman" w:cs="Times New Roman"/>
          <w:sz w:val="20"/>
          <w:szCs w:val="20"/>
          <w:vertAlign w:val="superscript"/>
        </w:rPr>
        <w:t xml:space="preserve">5 </w:t>
      </w:r>
      <w:r w:rsidRPr="2F03BE88" w:rsidR="7BA98921">
        <w:rPr>
          <w:rFonts w:ascii="Times New Roman" w:hAnsi="Times New Roman" w:cs="Times New Roman"/>
          <w:color w:val="000000" w:themeColor="text1" w:themeTint="FF" w:themeShade="FF"/>
          <w:sz w:val="20"/>
          <w:szCs w:val="20"/>
        </w:rPr>
        <w:t xml:space="preserve">Docente. </w:t>
      </w:r>
      <w:r w:rsidRPr="2F03BE88" w:rsidR="6398C3D8">
        <w:rPr>
          <w:rFonts w:ascii="Times New Roman" w:hAnsi="Times New Roman" w:cs="Times New Roman"/>
          <w:color w:val="000000" w:themeColor="text1" w:themeTint="FF" w:themeShade="FF"/>
          <w:sz w:val="20"/>
          <w:szCs w:val="20"/>
        </w:rPr>
        <w:t>Instituto Federal de Educação, Ciência e Tecnologia da Paraíba</w:t>
      </w:r>
      <w:r w:rsidRPr="2F03BE88" w:rsidR="4C271E57">
        <w:rPr>
          <w:rFonts w:ascii="Times New Roman" w:hAnsi="Times New Roman" w:cs="Times New Roman"/>
          <w:color w:val="000000" w:themeColor="text1" w:themeTint="FF" w:themeShade="FF"/>
          <w:sz w:val="20"/>
          <w:szCs w:val="20"/>
        </w:rPr>
        <w:t>.</w:t>
      </w:r>
      <w:r w:rsidRPr="2F03BE88" w:rsidR="1F3158DB">
        <w:rPr>
          <w:rFonts w:ascii="Times New Roman" w:hAnsi="Times New Roman" w:cs="Times New Roman"/>
          <w:color w:val="000000" w:themeColor="text1" w:themeTint="FF" w:themeShade="FF"/>
          <w:sz w:val="20"/>
          <w:szCs w:val="20"/>
        </w:rPr>
        <w:t xml:space="preserve"> Email: </w:t>
      </w:r>
      <w:hyperlink r:id="Re18faa9ec68b48b1">
        <w:r w:rsidRPr="2F03BE88" w:rsidR="1F3158DB">
          <w:rPr>
            <w:rStyle w:val="Hyperlink"/>
            <w:rFonts w:ascii="Times New Roman" w:hAnsi="Times New Roman" w:cs="Times New Roman"/>
            <w:sz w:val="20"/>
            <w:szCs w:val="20"/>
          </w:rPr>
          <w:t>amelia.duarte@ifpb.edu.br</w:t>
        </w:r>
      </w:hyperlink>
    </w:p>
    <w:p w:rsidR="512064FF" w:rsidP="191E8B0E" w:rsidRDefault="512064FF" w14:paraId="74B24FD4" w14:textId="7499B8F3">
      <w:pPr>
        <w:jc w:val="both"/>
        <w:rPr>
          <w:rFonts w:ascii="Times New Roman" w:hAnsi="Times New Roman" w:eastAsia="Times New Roman" w:cs="Times New Roman"/>
          <w:color w:val="00000A"/>
        </w:rPr>
      </w:pPr>
      <w:r w:rsidRPr="2F03BE88" w:rsidR="6B268ECE">
        <w:rPr>
          <w:rFonts w:ascii="Times New Roman" w:hAnsi="Times New Roman" w:cs="Times New Roman"/>
          <w:b w:val="1"/>
          <w:bCs w:val="1"/>
          <w:sz w:val="24"/>
          <w:szCs w:val="24"/>
        </w:rPr>
        <w:t>R</w:t>
      </w:r>
      <w:r w:rsidRPr="2F03BE88" w:rsidR="3A4D4346">
        <w:rPr>
          <w:rFonts w:ascii="Times New Roman" w:hAnsi="Times New Roman" w:cs="Times New Roman"/>
          <w:b w:val="1"/>
          <w:bCs w:val="1"/>
          <w:sz w:val="24"/>
          <w:szCs w:val="24"/>
        </w:rPr>
        <w:t>esumo</w:t>
      </w:r>
      <w:r w:rsidRPr="2F03BE88" w:rsidR="22CE763B">
        <w:rPr>
          <w:rFonts w:ascii="Times New Roman" w:hAnsi="Times New Roman" w:cs="Times New Roman"/>
          <w:b w:val="1"/>
          <w:bCs w:val="1"/>
          <w:sz w:val="24"/>
          <w:szCs w:val="24"/>
        </w:rPr>
        <w:t>:</w:t>
      </w:r>
      <w:r w:rsidRPr="2F03BE88" w:rsidR="4B54548A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2F03BE88" w:rsidR="310EBD67">
        <w:rPr>
          <w:rFonts w:ascii="Times New Roman" w:hAnsi="Times New Roman" w:eastAsia="Times New Roman" w:cs="Times New Roman"/>
          <w:color w:val="00000A"/>
        </w:rPr>
        <w:t xml:space="preserve">As hemoparasitoses são doenças de alta morbidade em cães no Brasil, causadas por agentes como </w:t>
      </w:r>
      <w:r w:rsidRPr="2F03BE88" w:rsidR="310EBD67">
        <w:rPr>
          <w:rFonts w:ascii="Times New Roman" w:hAnsi="Times New Roman" w:eastAsia="Times New Roman" w:cs="Times New Roman"/>
          <w:i w:val="1"/>
          <w:iCs w:val="1"/>
          <w:color w:val="00000A"/>
        </w:rPr>
        <w:t>Babesia</w:t>
      </w:r>
      <w:r w:rsidRPr="2F03BE88" w:rsidR="310EBD67">
        <w:rPr>
          <w:rFonts w:ascii="Times New Roman" w:hAnsi="Times New Roman" w:eastAsia="Times New Roman" w:cs="Times New Roman"/>
          <w:i w:val="1"/>
          <w:iCs w:val="1"/>
          <w:color w:val="00000A"/>
        </w:rPr>
        <w:t xml:space="preserve"> </w:t>
      </w:r>
      <w:r w:rsidRPr="2F03BE88" w:rsidR="22A69FEC">
        <w:rPr>
          <w:rFonts w:ascii="Times New Roman" w:hAnsi="Times New Roman" w:eastAsia="Times New Roman" w:cs="Times New Roman"/>
          <w:i w:val="1"/>
          <w:iCs w:val="1"/>
          <w:color w:val="00000A"/>
        </w:rPr>
        <w:t>spp</w:t>
      </w:r>
      <w:r w:rsidRPr="2F03BE88" w:rsidR="22A69FEC">
        <w:rPr>
          <w:rFonts w:ascii="Times New Roman" w:hAnsi="Times New Roman" w:eastAsia="Times New Roman" w:cs="Times New Roman"/>
          <w:color w:val="00000A"/>
        </w:rPr>
        <w:t xml:space="preserve"> </w:t>
      </w:r>
      <w:r w:rsidRPr="2F03BE88" w:rsidR="310EBD67">
        <w:rPr>
          <w:rFonts w:ascii="Times New Roman" w:hAnsi="Times New Roman" w:eastAsia="Times New Roman" w:cs="Times New Roman"/>
          <w:color w:val="00000A"/>
        </w:rPr>
        <w:t>e</w:t>
      </w:r>
      <w:r w:rsidRPr="2F03BE88" w:rsidR="310EBD67">
        <w:rPr>
          <w:rFonts w:ascii="Times New Roman" w:hAnsi="Times New Roman" w:eastAsia="Times New Roman" w:cs="Times New Roman"/>
          <w:i w:val="1"/>
          <w:iCs w:val="1"/>
          <w:color w:val="00000A"/>
        </w:rPr>
        <w:t xml:space="preserve"> </w:t>
      </w:r>
      <w:r w:rsidRPr="2F03BE88" w:rsidR="310EBD67">
        <w:rPr>
          <w:rFonts w:ascii="Times New Roman" w:hAnsi="Times New Roman" w:eastAsia="Times New Roman" w:cs="Times New Roman"/>
          <w:i w:val="1"/>
          <w:iCs w:val="1"/>
          <w:color w:val="00000A"/>
        </w:rPr>
        <w:t>Hepatozoon</w:t>
      </w:r>
      <w:r w:rsidRPr="2F03BE88" w:rsidR="5ADAE3BC">
        <w:rPr>
          <w:rFonts w:ascii="Times New Roman" w:hAnsi="Times New Roman" w:eastAsia="Times New Roman" w:cs="Times New Roman"/>
          <w:i w:val="1"/>
          <w:iCs w:val="1"/>
          <w:color w:val="00000A"/>
        </w:rPr>
        <w:t xml:space="preserve"> </w:t>
      </w:r>
      <w:r w:rsidRPr="2F03BE88" w:rsidR="5ADAE3BC">
        <w:rPr>
          <w:rFonts w:ascii="Times New Roman" w:hAnsi="Times New Roman" w:eastAsia="Times New Roman" w:cs="Times New Roman"/>
          <w:i w:val="1"/>
          <w:iCs w:val="1"/>
          <w:color w:val="00000A"/>
        </w:rPr>
        <w:t>spp</w:t>
      </w:r>
      <w:r w:rsidRPr="2F03BE88" w:rsidR="310EBD67">
        <w:rPr>
          <w:rFonts w:ascii="Times New Roman" w:hAnsi="Times New Roman" w:eastAsia="Times New Roman" w:cs="Times New Roman"/>
          <w:color w:val="00000A"/>
        </w:rPr>
        <w:t xml:space="preserve">, com transmissão predominantemente por carrapatos e quadro clínico variável, de assintomático a inespecífico. Este trabalho teve como objetivo determinar a ocorrência dessas enfermidades em cães atendidos no Hospital Veterinário do IFPB. </w:t>
      </w:r>
      <w:r w:rsidRPr="2F03BE88" w:rsidR="7815A5B1">
        <w:rPr>
          <w:rFonts w:ascii="Times New Roman" w:hAnsi="Times New Roman" w:eastAsia="Times New Roman" w:cs="Times New Roman"/>
          <w:color w:val="00000A"/>
        </w:rPr>
        <w:t xml:space="preserve">Foi realizado um estudo retrospectivo, de delineamento transversal e abordagem descritiva, a partir da análise de fichas </w:t>
      </w:r>
      <w:r w:rsidRPr="2F03BE88" w:rsidR="310EBD67">
        <w:rPr>
          <w:rFonts w:ascii="Times New Roman" w:hAnsi="Times New Roman" w:eastAsia="Times New Roman" w:cs="Times New Roman"/>
          <w:color w:val="00000A"/>
        </w:rPr>
        <w:t xml:space="preserve">clínicas de 422 cães atendidos entre janeiro e dezembro de 2024, dos quais 66 (15,6%) foram positivos para </w:t>
      </w:r>
      <w:r w:rsidRPr="2F03BE88" w:rsidR="310EBD67">
        <w:rPr>
          <w:rFonts w:ascii="Times New Roman" w:hAnsi="Times New Roman" w:eastAsia="Times New Roman" w:cs="Times New Roman"/>
          <w:color w:val="00000A"/>
        </w:rPr>
        <w:t>hemoparasitas</w:t>
      </w:r>
      <w:r w:rsidRPr="2F03BE88" w:rsidR="310EBD67">
        <w:rPr>
          <w:rFonts w:ascii="Times New Roman" w:hAnsi="Times New Roman" w:eastAsia="Times New Roman" w:cs="Times New Roman"/>
          <w:color w:val="00000A"/>
        </w:rPr>
        <w:t xml:space="preserve">. Os principais agentes identificados foram </w:t>
      </w:r>
      <w:r w:rsidRPr="2F03BE88" w:rsidR="310EBD67">
        <w:rPr>
          <w:rFonts w:ascii="Times New Roman" w:hAnsi="Times New Roman" w:eastAsia="Times New Roman" w:cs="Times New Roman"/>
          <w:i w:val="1"/>
          <w:iCs w:val="1"/>
          <w:color w:val="00000A"/>
        </w:rPr>
        <w:t>Hepatozoon</w:t>
      </w:r>
      <w:r w:rsidRPr="2F03BE88" w:rsidR="310EBD67">
        <w:rPr>
          <w:rFonts w:ascii="Times New Roman" w:hAnsi="Times New Roman" w:eastAsia="Times New Roman" w:cs="Times New Roman"/>
          <w:i w:val="1"/>
          <w:iCs w:val="1"/>
          <w:color w:val="00000A"/>
        </w:rPr>
        <w:t xml:space="preserve"> spp</w:t>
      </w:r>
      <w:r w:rsidRPr="2F03BE88" w:rsidR="310EBD67">
        <w:rPr>
          <w:rFonts w:ascii="Times New Roman" w:hAnsi="Times New Roman" w:eastAsia="Times New Roman" w:cs="Times New Roman"/>
          <w:color w:val="00000A"/>
        </w:rPr>
        <w:t xml:space="preserve">. (41 casos), </w:t>
      </w:r>
      <w:r w:rsidRPr="2F03BE88" w:rsidR="310EBD67">
        <w:rPr>
          <w:rFonts w:ascii="Times New Roman" w:hAnsi="Times New Roman" w:eastAsia="Times New Roman" w:cs="Times New Roman"/>
          <w:i w:val="1"/>
          <w:iCs w:val="1"/>
          <w:color w:val="00000A"/>
        </w:rPr>
        <w:t>Anaplasma</w:t>
      </w:r>
      <w:r w:rsidRPr="2F03BE88" w:rsidR="310EBD67">
        <w:rPr>
          <w:rFonts w:ascii="Times New Roman" w:hAnsi="Times New Roman" w:eastAsia="Times New Roman" w:cs="Times New Roman"/>
          <w:i w:val="1"/>
          <w:iCs w:val="1"/>
          <w:color w:val="00000A"/>
        </w:rPr>
        <w:t xml:space="preserve"> </w:t>
      </w:r>
      <w:r w:rsidRPr="2F03BE88" w:rsidR="45F02F90">
        <w:rPr>
          <w:rFonts w:ascii="Times New Roman" w:hAnsi="Times New Roman" w:eastAsia="Times New Roman" w:cs="Times New Roman"/>
          <w:i w:val="1"/>
          <w:iCs w:val="1"/>
          <w:color w:val="00000A"/>
        </w:rPr>
        <w:t>spp.</w:t>
      </w:r>
      <w:r w:rsidRPr="2F03BE88" w:rsidR="310EBD67">
        <w:rPr>
          <w:rFonts w:ascii="Times New Roman" w:hAnsi="Times New Roman" w:eastAsia="Times New Roman" w:cs="Times New Roman"/>
          <w:color w:val="00000A"/>
        </w:rPr>
        <w:t>(</w:t>
      </w:r>
      <w:r w:rsidRPr="2F03BE88" w:rsidR="310EBD67">
        <w:rPr>
          <w:rFonts w:ascii="Times New Roman" w:hAnsi="Times New Roman" w:eastAsia="Times New Roman" w:cs="Times New Roman"/>
          <w:color w:val="00000A"/>
        </w:rPr>
        <w:t xml:space="preserve">14), </w:t>
      </w:r>
      <w:r w:rsidRPr="2F03BE88" w:rsidR="310EBD67">
        <w:rPr>
          <w:rFonts w:ascii="Times New Roman" w:hAnsi="Times New Roman" w:eastAsia="Times New Roman" w:cs="Times New Roman"/>
          <w:i w:val="1"/>
          <w:iCs w:val="1"/>
          <w:color w:val="00000A"/>
        </w:rPr>
        <w:t>Ehrlichia</w:t>
      </w:r>
      <w:r w:rsidRPr="2F03BE88" w:rsidR="310EBD67">
        <w:rPr>
          <w:rFonts w:ascii="Times New Roman" w:hAnsi="Times New Roman" w:eastAsia="Times New Roman" w:cs="Times New Roman"/>
          <w:i w:val="1"/>
          <w:iCs w:val="1"/>
          <w:color w:val="00000A"/>
        </w:rPr>
        <w:t xml:space="preserve"> spp</w:t>
      </w:r>
      <w:r w:rsidRPr="2F03BE88" w:rsidR="310EBD67">
        <w:rPr>
          <w:rFonts w:ascii="Times New Roman" w:hAnsi="Times New Roman" w:eastAsia="Times New Roman" w:cs="Times New Roman"/>
          <w:color w:val="00000A"/>
        </w:rPr>
        <w:t xml:space="preserve">. (8), </w:t>
      </w:r>
      <w:r w:rsidRPr="2F03BE88" w:rsidR="310EBD67">
        <w:rPr>
          <w:rFonts w:ascii="Times New Roman" w:hAnsi="Times New Roman" w:eastAsia="Times New Roman" w:cs="Times New Roman"/>
          <w:color w:val="00000A"/>
        </w:rPr>
        <w:t>microfilárias</w:t>
      </w:r>
      <w:r w:rsidRPr="2F03BE88" w:rsidR="310EBD67">
        <w:rPr>
          <w:rFonts w:ascii="Times New Roman" w:hAnsi="Times New Roman" w:eastAsia="Times New Roman" w:cs="Times New Roman"/>
          <w:color w:val="00000A"/>
        </w:rPr>
        <w:t xml:space="preserve"> (5) e </w:t>
      </w:r>
      <w:r w:rsidRPr="2F03BE88" w:rsidR="310EBD67">
        <w:rPr>
          <w:rFonts w:ascii="Times New Roman" w:hAnsi="Times New Roman" w:eastAsia="Times New Roman" w:cs="Times New Roman"/>
          <w:i w:val="1"/>
          <w:iCs w:val="1"/>
          <w:color w:val="00000A"/>
        </w:rPr>
        <w:t>Babesia</w:t>
      </w:r>
      <w:r w:rsidRPr="2F03BE88" w:rsidR="310EBD67">
        <w:rPr>
          <w:rFonts w:ascii="Times New Roman" w:hAnsi="Times New Roman" w:eastAsia="Times New Roman" w:cs="Times New Roman"/>
          <w:i w:val="1"/>
          <w:iCs w:val="1"/>
          <w:color w:val="00000A"/>
        </w:rPr>
        <w:t xml:space="preserve"> spp.</w:t>
      </w:r>
      <w:r w:rsidRPr="2F03BE88" w:rsidR="310EBD67">
        <w:rPr>
          <w:rFonts w:ascii="Times New Roman" w:hAnsi="Times New Roman" w:eastAsia="Times New Roman" w:cs="Times New Roman"/>
          <w:color w:val="00000A"/>
        </w:rPr>
        <w:t xml:space="preserve"> (1), com registro de três coinfecções</w:t>
      </w:r>
      <w:r w:rsidRPr="2F03BE88" w:rsidR="0BDE89B8">
        <w:rPr>
          <w:rFonts w:ascii="Times New Roman" w:hAnsi="Times New Roman" w:eastAsia="Times New Roman" w:cs="Times New Roman"/>
          <w:color w:val="00000A"/>
        </w:rPr>
        <w:t xml:space="preserve"> envolvendo </w:t>
      </w:r>
      <w:r w:rsidRPr="2F03BE88" w:rsidR="0BDE89B8">
        <w:rPr>
          <w:rFonts w:ascii="Times New Roman" w:hAnsi="Times New Roman" w:eastAsia="Times New Roman" w:cs="Times New Roman"/>
          <w:i w:val="1"/>
          <w:iCs w:val="1"/>
          <w:color w:val="00000A"/>
        </w:rPr>
        <w:t>Hepatozoon</w:t>
      </w:r>
      <w:r w:rsidRPr="2F03BE88" w:rsidR="0BDE89B8">
        <w:rPr>
          <w:rFonts w:ascii="Times New Roman" w:hAnsi="Times New Roman" w:eastAsia="Times New Roman" w:cs="Times New Roman"/>
          <w:i w:val="1"/>
          <w:iCs w:val="1"/>
          <w:color w:val="00000A"/>
        </w:rPr>
        <w:t xml:space="preserve"> spp.</w:t>
      </w:r>
      <w:r w:rsidRPr="2F03BE88" w:rsidR="0BDE89B8">
        <w:rPr>
          <w:rFonts w:ascii="Times New Roman" w:hAnsi="Times New Roman" w:eastAsia="Times New Roman" w:cs="Times New Roman"/>
          <w:color w:val="00000A"/>
        </w:rPr>
        <w:t xml:space="preserve"> e </w:t>
      </w:r>
      <w:r w:rsidRPr="2F03BE88" w:rsidR="0BDE89B8">
        <w:rPr>
          <w:rFonts w:ascii="Times New Roman" w:hAnsi="Times New Roman" w:eastAsia="Times New Roman" w:cs="Times New Roman"/>
          <w:i w:val="1"/>
          <w:iCs w:val="1"/>
          <w:color w:val="00000A"/>
        </w:rPr>
        <w:t>Anaplasma</w:t>
      </w:r>
      <w:r w:rsidRPr="2F03BE88" w:rsidR="0BDE89B8">
        <w:rPr>
          <w:rFonts w:ascii="Times New Roman" w:hAnsi="Times New Roman" w:eastAsia="Times New Roman" w:cs="Times New Roman"/>
          <w:i w:val="1"/>
          <w:iCs w:val="1"/>
          <w:color w:val="00000A"/>
        </w:rPr>
        <w:t xml:space="preserve"> spp.</w:t>
      </w:r>
      <w:r w:rsidRPr="2F03BE88" w:rsidR="74D7AEF9">
        <w:rPr>
          <w:rFonts w:ascii="Times New Roman" w:hAnsi="Times New Roman" w:eastAsia="Times New Roman" w:cs="Times New Roman"/>
          <w:color w:val="00000A"/>
        </w:rPr>
        <w:t xml:space="preserve"> Os cães sem raça definida (SRD) foram mais acometidos.</w:t>
      </w:r>
      <w:r w:rsidRPr="2F03BE88" w:rsidR="310EBD67">
        <w:rPr>
          <w:rFonts w:ascii="Times New Roman" w:hAnsi="Times New Roman" w:eastAsia="Times New Roman" w:cs="Times New Roman"/>
          <w:color w:val="00000A"/>
        </w:rPr>
        <w:t xml:space="preserve"> Conclui-se que as hemoparasitoses ainda apresentam</w:t>
      </w:r>
      <w:r w:rsidRPr="2F03BE88" w:rsidR="3C216DB6">
        <w:rPr>
          <w:rFonts w:ascii="Times New Roman" w:hAnsi="Times New Roman" w:eastAsia="Times New Roman" w:cs="Times New Roman"/>
          <w:color w:val="00000A"/>
        </w:rPr>
        <w:t xml:space="preserve"> ocorrência relevante</w:t>
      </w:r>
      <w:r w:rsidRPr="2F03BE88" w:rsidR="310EBD67">
        <w:rPr>
          <w:rFonts w:ascii="Times New Roman" w:hAnsi="Times New Roman" w:eastAsia="Times New Roman" w:cs="Times New Roman"/>
          <w:color w:val="00000A"/>
        </w:rPr>
        <w:t>, destacando-se a importância do controle de carrapatos para prevenção dessas infecções.</w:t>
      </w:r>
    </w:p>
    <w:p w:rsidR="72D587D5" w:rsidP="79BE8BF2" w:rsidRDefault="72D587D5" w14:paraId="11F58CAD" w14:textId="448A750F">
      <w:pPr>
        <w:spacing w:after="0" w:line="240" w:lineRule="auto"/>
        <w:jc w:val="both"/>
        <w:rPr>
          <w:rFonts w:ascii="Times New Roman" w:hAnsi="Times New Roman" w:eastAsia="Helvetica Neue" w:cs="Times New Roman"/>
          <w:color w:val="000000" w:themeColor="text1" w:themeTint="FF" w:themeShade="FF"/>
        </w:rPr>
      </w:pPr>
      <w:r w:rsidRPr="2F03BE88" w:rsidR="6CB20BEE">
        <w:rPr>
          <w:rFonts w:ascii="Times New Roman" w:hAnsi="Times New Roman" w:eastAsia="Times New Roman" w:cs="Times New Roman"/>
          <w:b w:val="1"/>
          <w:bCs w:val="1"/>
          <w:color w:val="00000A"/>
          <w:sz w:val="24"/>
          <w:szCs w:val="24"/>
        </w:rPr>
        <w:t>Palavras-</w:t>
      </w:r>
      <w:r w:rsidRPr="2F03BE88" w:rsidR="73581C4A">
        <w:rPr>
          <w:rFonts w:ascii="Times New Roman" w:hAnsi="Times New Roman" w:eastAsia="Times New Roman" w:cs="Times New Roman"/>
          <w:b w:val="1"/>
          <w:bCs w:val="1"/>
          <w:color w:val="00000A"/>
          <w:sz w:val="24"/>
          <w:szCs w:val="24"/>
        </w:rPr>
        <w:t>c</w:t>
      </w:r>
      <w:r w:rsidRPr="2F03BE88" w:rsidR="6CB20BEE">
        <w:rPr>
          <w:rFonts w:ascii="Times New Roman" w:hAnsi="Times New Roman" w:eastAsia="Times New Roman" w:cs="Times New Roman"/>
          <w:b w:val="1"/>
          <w:bCs w:val="1"/>
          <w:color w:val="00000A"/>
          <w:sz w:val="24"/>
          <w:szCs w:val="24"/>
        </w:rPr>
        <w:t>have</w:t>
      </w:r>
      <w:r w:rsidRPr="2F03BE88" w:rsidR="6CB20BEE">
        <w:rPr>
          <w:rFonts w:ascii="Times New Roman" w:hAnsi="Times New Roman" w:eastAsia="Times New Roman" w:cs="Times New Roman"/>
          <w:b w:val="1"/>
          <w:bCs w:val="1"/>
          <w:color w:val="00000A"/>
        </w:rPr>
        <w:t>:</w:t>
      </w:r>
      <w:r w:rsidRPr="2F03BE88" w:rsidR="6CB20BEE">
        <w:rPr>
          <w:rFonts w:ascii="Times New Roman" w:hAnsi="Times New Roman" w:eastAsia="Times New Roman" w:cs="Times New Roman"/>
          <w:color w:val="00000A"/>
        </w:rPr>
        <w:t xml:space="preserve"> </w:t>
      </w:r>
      <w:r w:rsidRPr="2F03BE88" w:rsidR="56AC3DA1">
        <w:rPr>
          <w:rFonts w:ascii="Times New Roman" w:hAnsi="Times New Roman" w:eastAsia="Helvetica Neue" w:cs="Times New Roman"/>
          <w:color w:val="000000" w:themeColor="text1" w:themeTint="FF" w:themeShade="FF"/>
        </w:rPr>
        <w:t xml:space="preserve">carrapatos; </w:t>
      </w:r>
      <w:r w:rsidRPr="2F03BE88" w:rsidR="3BEF7697">
        <w:rPr>
          <w:rFonts w:ascii="Times New Roman" w:hAnsi="Times New Roman" w:eastAsia="Helvetica Neue" w:cs="Times New Roman"/>
          <w:color w:val="000000" w:themeColor="text1" w:themeTint="FF" w:themeShade="FF"/>
        </w:rPr>
        <w:t xml:space="preserve">diagnóstico laboratorial; </w:t>
      </w:r>
      <w:r w:rsidRPr="2F03BE88" w:rsidR="56AC3DA1">
        <w:rPr>
          <w:rFonts w:ascii="Times New Roman" w:hAnsi="Times New Roman" w:eastAsia="Helvetica Neue" w:cs="Times New Roman"/>
          <w:color w:val="000000" w:themeColor="text1" w:themeTint="FF" w:themeShade="FF"/>
        </w:rPr>
        <w:t>epidemiologia</w:t>
      </w:r>
      <w:r w:rsidRPr="2F03BE88" w:rsidR="47EDD6BC">
        <w:rPr>
          <w:rFonts w:ascii="Times New Roman" w:hAnsi="Times New Roman" w:eastAsia="Helvetica Neue" w:cs="Times New Roman"/>
          <w:color w:val="000000" w:themeColor="text1" w:themeTint="FF" w:themeShade="FF"/>
        </w:rPr>
        <w:t xml:space="preserve">; </w:t>
      </w:r>
      <w:r w:rsidRPr="2F03BE88" w:rsidR="489CE83F">
        <w:rPr>
          <w:rFonts w:ascii="Times New Roman" w:hAnsi="Times New Roman" w:eastAsia="Helvetica Neue" w:cs="Times New Roman"/>
          <w:color w:val="000000" w:themeColor="text1" w:themeTint="FF" w:themeShade="FF"/>
        </w:rPr>
        <w:t>hematologia</w:t>
      </w:r>
      <w:r w:rsidRPr="2F03BE88" w:rsidR="6484F9BB">
        <w:rPr>
          <w:rFonts w:ascii="Times New Roman" w:hAnsi="Times New Roman" w:eastAsia="Helvetica Neue" w:cs="Times New Roman"/>
          <w:color w:val="000000" w:themeColor="text1" w:themeTint="FF" w:themeShade="FF"/>
        </w:rPr>
        <w:t>; hemoparasitos</w:t>
      </w:r>
      <w:r w:rsidRPr="2F03BE88" w:rsidR="35FF27EA">
        <w:rPr>
          <w:rFonts w:ascii="Times New Roman" w:hAnsi="Times New Roman" w:eastAsia="Helvetica Neue" w:cs="Times New Roman"/>
          <w:color w:val="000000" w:themeColor="text1" w:themeTint="FF" w:themeShade="FF"/>
        </w:rPr>
        <w:t>.</w:t>
      </w:r>
    </w:p>
    <w:p w:rsidRPr="0081157E" w:rsidR="0081157E" w:rsidP="005F545F" w:rsidRDefault="0081157E" w14:paraId="7EA5CD1C" w14:textId="7777777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-1"/>
        <w:rPr>
          <w:rFonts w:ascii="Helvetica Neue" w:hAnsi="Helvetica Neue" w:eastAsia="Helvetica Neue" w:cs="Helvetica Neue"/>
          <w:color w:val="000000"/>
          <w:sz w:val="16"/>
          <w:szCs w:val="16"/>
        </w:rPr>
      </w:pPr>
    </w:p>
    <w:p w:rsidR="79BE8BF2" w:rsidP="2F03BE88" w:rsidRDefault="79BE8BF2" w14:paraId="5205BEDE" w14:textId="5F2DAF53">
      <w:pPr>
        <w:widowControl w:val="0"/>
        <w:spacing w:after="0" w:line="360" w:lineRule="auto"/>
        <w:jc w:val="both"/>
        <w:rPr>
          <w:rFonts w:ascii="Times New Roman" w:hAnsi="Times New Roman" w:eastAsia="Helvetica Neue" w:cs="Times New Roman"/>
          <w:color w:val="000000" w:themeColor="text1" w:themeTint="FF" w:themeShade="FF"/>
          <w:sz w:val="24"/>
          <w:szCs w:val="24"/>
        </w:rPr>
      </w:pPr>
      <w:r w:rsidRPr="2F03BE88" w:rsidR="67D6139A">
        <w:rPr>
          <w:rFonts w:ascii="Times New Roman" w:hAnsi="Times New Roman" w:eastAsia="Arial" w:cs="Times New Roman"/>
          <w:b w:val="1"/>
          <w:bCs w:val="1"/>
          <w:sz w:val="24"/>
          <w:szCs w:val="24"/>
        </w:rPr>
        <w:t>Introdução</w:t>
      </w:r>
      <w:r w:rsidRPr="2F03BE88" w:rsidR="2D3806FD">
        <w:rPr>
          <w:rFonts w:ascii="Times New Roman" w:hAnsi="Times New Roman" w:eastAsia="Arial" w:cs="Times New Roman"/>
          <w:b w:val="1"/>
          <w:bCs w:val="1"/>
          <w:sz w:val="24"/>
          <w:szCs w:val="24"/>
        </w:rPr>
        <w:t>:</w:t>
      </w:r>
      <w:r w:rsidRPr="2F03BE88" w:rsidR="3032D678">
        <w:rPr>
          <w:rFonts w:ascii="Times New Roman" w:hAnsi="Times New Roman" w:eastAsia="Arial" w:cs="Times New Roman"/>
          <w:b w:val="1"/>
          <w:bCs w:val="1"/>
          <w:sz w:val="24"/>
          <w:szCs w:val="24"/>
        </w:rPr>
        <w:t xml:space="preserve"> </w:t>
      </w:r>
      <w:r w:rsidRPr="2F03BE88" w:rsidR="68E804ED">
        <w:rPr>
          <w:rFonts w:ascii="Times New Roman" w:hAnsi="Times New Roman" w:eastAsia="Arial" w:cs="Times New Roman"/>
          <w:sz w:val="24"/>
          <w:szCs w:val="24"/>
        </w:rPr>
        <w:t xml:space="preserve">As hemoparasitoses são doenças causadas por microrganismos que infectam e destroem células sanguíneas, apresentando alta morbidade e mortalidade em cães no Brasil. </w:t>
      </w:r>
      <w:r w:rsidRPr="2F03BE88" w:rsidR="2623BDE6">
        <w:rPr>
          <w:rFonts w:ascii="Times New Roman" w:hAnsi="Times New Roman" w:eastAsia="Arial" w:cs="Times New Roman"/>
          <w:sz w:val="24"/>
          <w:szCs w:val="24"/>
        </w:rPr>
        <w:t>(Alencar, 2023).</w:t>
      </w:r>
      <w:r w:rsidRPr="2F03BE88" w:rsidR="20A82313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2F03BE88" w:rsidR="21942374">
        <w:rPr>
          <w:rFonts w:ascii="Times New Roman" w:hAnsi="Times New Roman" w:eastAsia="Arial" w:cs="Times New Roman"/>
          <w:sz w:val="24"/>
          <w:szCs w:val="24"/>
        </w:rPr>
        <w:t xml:space="preserve">A </w:t>
      </w:r>
      <w:r w:rsidRPr="2F03BE88" w:rsidR="21942374">
        <w:rPr>
          <w:rFonts w:ascii="Times New Roman" w:hAnsi="Times New Roman" w:eastAsia="Arial" w:cs="Times New Roman"/>
          <w:sz w:val="24"/>
          <w:szCs w:val="24"/>
        </w:rPr>
        <w:t>Babesiose</w:t>
      </w:r>
      <w:r w:rsidRPr="2F03BE88" w:rsidR="21942374">
        <w:rPr>
          <w:rFonts w:ascii="Times New Roman" w:hAnsi="Times New Roman" w:eastAsia="Arial" w:cs="Times New Roman"/>
          <w:sz w:val="24"/>
          <w:szCs w:val="24"/>
        </w:rPr>
        <w:t xml:space="preserve">, a </w:t>
      </w:r>
      <w:r w:rsidRPr="2F03BE88" w:rsidR="21942374">
        <w:rPr>
          <w:rFonts w:ascii="Times New Roman" w:hAnsi="Times New Roman" w:eastAsia="Arial" w:cs="Times New Roman"/>
          <w:sz w:val="24"/>
          <w:szCs w:val="24"/>
        </w:rPr>
        <w:t>Hepatozoonose</w:t>
      </w:r>
      <w:r w:rsidRPr="2F03BE88" w:rsidR="21942374">
        <w:rPr>
          <w:rFonts w:ascii="Times New Roman" w:hAnsi="Times New Roman" w:eastAsia="Arial" w:cs="Times New Roman"/>
          <w:sz w:val="24"/>
          <w:szCs w:val="24"/>
        </w:rPr>
        <w:t xml:space="preserve">, a </w:t>
      </w:r>
      <w:r w:rsidRPr="2F03BE88" w:rsidR="21942374">
        <w:rPr>
          <w:rFonts w:ascii="Times New Roman" w:hAnsi="Times New Roman" w:eastAsia="Arial" w:cs="Times New Roman"/>
          <w:sz w:val="24"/>
          <w:szCs w:val="24"/>
        </w:rPr>
        <w:t>Erliquiose</w:t>
      </w:r>
      <w:r w:rsidRPr="2F03BE88" w:rsidR="21942374">
        <w:rPr>
          <w:rFonts w:ascii="Times New Roman" w:hAnsi="Times New Roman" w:eastAsia="Arial" w:cs="Times New Roman"/>
          <w:sz w:val="24"/>
          <w:szCs w:val="24"/>
        </w:rPr>
        <w:t xml:space="preserve"> e a Anaplasmose estão entre as principais hemoparasitoses em cães, sendo causadas por agentes dos gêneros </w:t>
      </w:r>
      <w:r w:rsidRPr="2F03BE88" w:rsidR="21942374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>Babesia</w:t>
      </w:r>
      <w:r w:rsidRPr="2F03BE88" w:rsidR="70772507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 xml:space="preserve"> </w:t>
      </w:r>
      <w:r w:rsidRPr="2F03BE88" w:rsidR="70772507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>spp</w:t>
      </w:r>
      <w:r w:rsidRPr="2F03BE88" w:rsidR="21942374">
        <w:rPr>
          <w:rFonts w:ascii="Times New Roman" w:hAnsi="Times New Roman" w:eastAsia="Arial" w:cs="Times New Roman"/>
          <w:sz w:val="24"/>
          <w:szCs w:val="24"/>
        </w:rPr>
        <w:t xml:space="preserve">, </w:t>
      </w:r>
      <w:r w:rsidRPr="2F03BE88" w:rsidR="21942374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>Hepatozoon</w:t>
      </w:r>
      <w:r w:rsidRPr="2F03BE88" w:rsidR="79F2FDDE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 xml:space="preserve"> </w:t>
      </w:r>
      <w:r w:rsidRPr="2F03BE88" w:rsidR="79F2FDDE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>spp</w:t>
      </w:r>
      <w:r w:rsidRPr="2F03BE88" w:rsidR="79F2FDDE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>,</w:t>
      </w:r>
      <w:r w:rsidRPr="2F03BE88" w:rsidR="21942374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2F03BE88" w:rsidR="21942374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>Ehrlichia</w:t>
      </w:r>
      <w:r w:rsidRPr="2F03BE88" w:rsidR="21942374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 xml:space="preserve"> </w:t>
      </w:r>
      <w:r w:rsidRPr="2F03BE88" w:rsidR="53B7559A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 xml:space="preserve">spp </w:t>
      </w:r>
      <w:r w:rsidRPr="2F03BE88" w:rsidR="21942374">
        <w:rPr>
          <w:rFonts w:ascii="Times New Roman" w:hAnsi="Times New Roman" w:eastAsia="Arial" w:cs="Times New Roman"/>
          <w:sz w:val="24"/>
          <w:szCs w:val="24"/>
        </w:rPr>
        <w:t xml:space="preserve">e </w:t>
      </w:r>
      <w:r w:rsidRPr="2F03BE88" w:rsidR="21942374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>Anaplasma</w:t>
      </w:r>
      <w:r w:rsidRPr="2F03BE88" w:rsidR="1E6F4C29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 xml:space="preserve"> spp,</w:t>
      </w:r>
      <w:r w:rsidRPr="2F03BE88" w:rsidR="21942374">
        <w:rPr>
          <w:rFonts w:ascii="Times New Roman" w:hAnsi="Times New Roman" w:eastAsia="Arial" w:cs="Times New Roman"/>
          <w:sz w:val="24"/>
          <w:szCs w:val="24"/>
        </w:rPr>
        <w:t xml:space="preserve"> respectivamente (A</w:t>
      </w:r>
      <w:r w:rsidRPr="2F03BE88" w:rsidR="71686D9B">
        <w:rPr>
          <w:rFonts w:ascii="Times New Roman" w:hAnsi="Times New Roman" w:eastAsia="Arial" w:cs="Times New Roman"/>
          <w:sz w:val="24"/>
          <w:szCs w:val="24"/>
        </w:rPr>
        <w:t xml:space="preserve">raújo </w:t>
      </w:r>
      <w:r w:rsidRPr="2F03BE88" w:rsidR="21942374">
        <w:rPr>
          <w:rFonts w:ascii="Times New Roman" w:hAnsi="Times New Roman" w:eastAsia="Arial" w:cs="Times New Roman"/>
          <w:sz w:val="24"/>
          <w:szCs w:val="24"/>
        </w:rPr>
        <w:t>et al., 2022).</w:t>
      </w:r>
      <w:r w:rsidRPr="2F03BE88" w:rsidR="3F621A1B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2F03BE88" w:rsidR="0BD9BFD8">
        <w:rPr>
          <w:rFonts w:ascii="Times New Roman" w:hAnsi="Times New Roman" w:eastAsia="Arial" w:cs="Times New Roman"/>
          <w:sz w:val="24"/>
          <w:szCs w:val="24"/>
        </w:rPr>
        <w:t xml:space="preserve">A transmissão ocorre via repasto sanguíneo do carrapato, exceto na </w:t>
      </w:r>
      <w:r w:rsidRPr="2F03BE88" w:rsidR="0BD9BFD8">
        <w:rPr>
          <w:rFonts w:ascii="Times New Roman" w:hAnsi="Times New Roman" w:eastAsia="Arial" w:cs="Times New Roman"/>
          <w:sz w:val="24"/>
          <w:szCs w:val="24"/>
        </w:rPr>
        <w:t>hepatozoonose</w:t>
      </w:r>
      <w:r w:rsidRPr="2F03BE88" w:rsidR="0BD9BFD8">
        <w:rPr>
          <w:rFonts w:ascii="Times New Roman" w:hAnsi="Times New Roman" w:eastAsia="Arial" w:cs="Times New Roman"/>
          <w:sz w:val="24"/>
          <w:szCs w:val="24"/>
        </w:rPr>
        <w:t xml:space="preserve">, cuja infecção se dá pela ingestão do vetor infectado. </w:t>
      </w:r>
      <w:r w:rsidRPr="2F03BE88" w:rsidR="6AB4C916">
        <w:rPr>
          <w:rFonts w:ascii="Times New Roman" w:hAnsi="Times New Roman" w:eastAsia="Arial" w:cs="Times New Roman"/>
          <w:sz w:val="24"/>
          <w:szCs w:val="24"/>
        </w:rPr>
        <w:t>Essas enfermidades podem ser assintomáticas ou manifestar sinais inespecíficos, como apatia, febre e anorexia. São marcadas por alterações hematológicas, como anemia e trombocitopenia, podendo ocorrer coinfecções que agravam o quadro</w:t>
      </w:r>
      <w:r w:rsidRPr="2F03BE88" w:rsidR="59DDA647">
        <w:rPr>
          <w:rFonts w:ascii="Times New Roman" w:hAnsi="Times New Roman" w:eastAsia="Arial" w:cs="Times New Roman"/>
          <w:sz w:val="24"/>
          <w:szCs w:val="24"/>
        </w:rPr>
        <w:t xml:space="preserve"> (Monteiro,</w:t>
      </w:r>
      <w:r w:rsidRPr="2F03BE88" w:rsidR="650729D5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2F03BE88" w:rsidR="59DDA647">
        <w:rPr>
          <w:rFonts w:ascii="Times New Roman" w:hAnsi="Times New Roman" w:eastAsia="Arial" w:cs="Times New Roman"/>
          <w:sz w:val="24"/>
          <w:szCs w:val="24"/>
        </w:rPr>
        <w:t>2017).</w:t>
      </w:r>
      <w:r w:rsidRPr="2F03BE88" w:rsidR="5C5BD9FA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2F03BE88" w:rsidR="34F920C6">
        <w:rPr>
          <w:rFonts w:ascii="Times New Roman" w:hAnsi="Times New Roman" w:eastAsia="Arial" w:cs="Times New Roman"/>
          <w:sz w:val="24"/>
          <w:szCs w:val="24"/>
        </w:rPr>
        <w:t>O diagnóstico das hemoparasitoses deve ser confirmado por exames laboratoriais. Métodos diretos, como o esfregaço sanguíneo e a reação em cadeia pela polimerase (PCR), permitem a detecção do agente</w:t>
      </w:r>
      <w:r w:rsidRPr="2F03BE88" w:rsidR="776F9476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2F03BE88" w:rsidR="5191AD7C">
        <w:rPr>
          <w:rFonts w:ascii="Times New Roman" w:hAnsi="Times New Roman" w:eastAsia="Arial" w:cs="Times New Roman"/>
          <w:sz w:val="24"/>
          <w:szCs w:val="24"/>
        </w:rPr>
        <w:t>(Jericó et al</w:t>
      </w:r>
      <w:r w:rsidRPr="2F03BE88" w:rsidR="23120AD9">
        <w:rPr>
          <w:rFonts w:ascii="Times New Roman" w:hAnsi="Times New Roman" w:eastAsia="Arial" w:cs="Times New Roman"/>
          <w:sz w:val="24"/>
          <w:szCs w:val="24"/>
        </w:rPr>
        <w:t>., 2023</w:t>
      </w:r>
      <w:r w:rsidRPr="2F03BE88" w:rsidR="5191AD7C">
        <w:rPr>
          <w:rFonts w:ascii="Times New Roman" w:hAnsi="Times New Roman" w:eastAsia="Arial" w:cs="Times New Roman"/>
          <w:sz w:val="24"/>
          <w:szCs w:val="24"/>
        </w:rPr>
        <w:t>)</w:t>
      </w:r>
      <w:r w:rsidRPr="2F03BE88" w:rsidR="270E071F">
        <w:rPr>
          <w:rFonts w:ascii="Times New Roman" w:hAnsi="Times New Roman" w:eastAsia="Arial" w:cs="Times New Roman"/>
          <w:sz w:val="24"/>
          <w:szCs w:val="24"/>
        </w:rPr>
        <w:t>.</w:t>
      </w:r>
      <w:r w:rsidRPr="2F03BE88" w:rsidR="22B4BF5A">
        <w:rPr>
          <w:rFonts w:ascii="Times New Roman" w:hAnsi="Times New Roman" w:eastAsia="Arial" w:cs="Times New Roman"/>
          <w:sz w:val="24"/>
          <w:szCs w:val="24"/>
        </w:rPr>
        <w:t xml:space="preserve"> Diante disso, </w:t>
      </w:r>
      <w:r w:rsidRPr="2F03BE88" w:rsidR="4A620464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objetivou-se</w:t>
      </w:r>
      <w:r w:rsidRPr="2F03BE88" w:rsidR="7AD55A0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</w:t>
      </w:r>
      <w:r w:rsidRPr="2F03BE88" w:rsidR="0D0BF45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valiar a ocorrência das hemoparasitoses</w:t>
      </w:r>
      <w:r w:rsidRPr="2F03BE88" w:rsidR="7C9EA1F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F03BE88" w:rsidR="0D0BF45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em cães atendidos no Hospital Veterinário Adílio Santos de </w:t>
      </w:r>
      <w:r w:rsidRPr="2F03BE88" w:rsidR="0D0BF45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Azevedo (HV-ASA), do IFPB Campus Sousa, durante o ano de 2024.</w:t>
      </w:r>
    </w:p>
    <w:p w:rsidR="2F03BE88" w:rsidP="2F03BE88" w:rsidRDefault="2F03BE88" w14:paraId="47CA4E76" w14:textId="4773C3F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79BE8BF2" w:rsidP="2F03BE88" w:rsidRDefault="79BE8BF2" w14:paraId="76E0E698" w14:textId="2302A88F">
      <w:pPr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2F03BE88" w:rsidR="1A404A49">
        <w:rPr>
          <w:rFonts w:ascii="Times New Roman" w:hAnsi="Times New Roman" w:cs="Times New Roman"/>
          <w:b w:val="1"/>
          <w:bCs w:val="1"/>
          <w:sz w:val="24"/>
          <w:szCs w:val="24"/>
        </w:rPr>
        <w:t>Material e métodos</w:t>
      </w:r>
      <w:r w:rsidRPr="2F03BE88" w:rsidR="3032D678">
        <w:rPr>
          <w:rFonts w:ascii="Times New Roman" w:hAnsi="Times New Roman" w:cs="Times New Roman"/>
          <w:b w:val="1"/>
          <w:bCs w:val="1"/>
          <w:sz w:val="24"/>
          <w:szCs w:val="24"/>
        </w:rPr>
        <w:t>:</w:t>
      </w:r>
      <w:r w:rsidRPr="2F03BE88" w:rsidR="001F02FE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2F03BE88" w:rsidR="2180C86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Foram analisadas as fichas clínicas de 422 cães atendidos no período de janeiro a dezembro de 2024, caracterizando um estudo retrospectivo de delineamento transversal e abordagem descritiva. A pesquisa de hemoparasitas foi realizada por meio de esfregaço sanguíneo, sendo incluídos no estudo os animais cujos exames foram encaminhados ao laboratório durante o período </w:t>
      </w:r>
      <w:r w:rsidRPr="2F03BE88" w:rsidR="58A12A2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do estu</w:t>
      </w:r>
      <w:r w:rsidRPr="2F03BE88" w:rsidR="2180C86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do. As informações referentes ao sexo, raça e tipo de </w:t>
      </w:r>
      <w:r w:rsidRPr="2F03BE88" w:rsidR="2180C86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hemoparasita</w:t>
      </w:r>
      <w:r w:rsidRPr="2F03BE88" w:rsidR="2180C86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identificado foram separadas, organizadas em planilhas do Microsoft Excel e posteriormente submetidas à análise dos dados. </w:t>
      </w:r>
    </w:p>
    <w:p w:rsidR="79BE8BF2" w:rsidP="2F03BE88" w:rsidRDefault="79BE8BF2" w14:paraId="74314551" w14:textId="74C61D0D">
      <w:pPr>
        <w:spacing w:after="0" w:line="360" w:lineRule="auto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2F03BE88" w:rsidR="33EA58EE">
        <w:rPr>
          <w:rFonts w:ascii="Times New Roman" w:hAnsi="Times New Roman" w:eastAsia="Arial" w:cs="Times New Roman"/>
          <w:b w:val="1"/>
          <w:bCs w:val="1"/>
          <w:sz w:val="24"/>
          <w:szCs w:val="24"/>
        </w:rPr>
        <w:t>Resultados</w:t>
      </w:r>
      <w:r w:rsidRPr="2F03BE88" w:rsidR="2D3806FD">
        <w:rPr>
          <w:rFonts w:ascii="Times New Roman" w:hAnsi="Times New Roman" w:eastAsia="Arial" w:cs="Times New Roman"/>
          <w:b w:val="1"/>
          <w:bCs w:val="1"/>
          <w:sz w:val="24"/>
          <w:szCs w:val="24"/>
        </w:rPr>
        <w:t xml:space="preserve"> e discussão</w:t>
      </w:r>
      <w:r w:rsidRPr="2F03BE88" w:rsidR="3032D678">
        <w:rPr>
          <w:rFonts w:ascii="Times New Roman" w:hAnsi="Times New Roman" w:eastAsia="Arial" w:cs="Times New Roman"/>
          <w:b w:val="1"/>
          <w:bCs w:val="1"/>
          <w:sz w:val="24"/>
          <w:szCs w:val="24"/>
        </w:rPr>
        <w:t>:</w:t>
      </w:r>
      <w:r w:rsidRPr="2F03BE88" w:rsidR="52E5885D">
        <w:rPr>
          <w:rFonts w:ascii="Times New Roman" w:hAnsi="Times New Roman" w:eastAsia="Arial" w:cs="Times New Roman"/>
          <w:b w:val="1"/>
          <w:bCs w:val="1"/>
          <w:sz w:val="24"/>
          <w:szCs w:val="24"/>
        </w:rPr>
        <w:t xml:space="preserve"> 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Dos 422 cães a</w:t>
      </w:r>
      <w:r w:rsidRPr="2F03BE88" w:rsidR="011E5B8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valiados 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no período, 66 (15,6%) apresentaram positividade para 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hemoparasitas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 Dentre esses, 40 eram fêmeas e 26 machos. Observou-se maior ocorrência em cães sem raça definida (SRD), totalizando 52 animais. As demais raças acometidas foram Pitbull (n=1), Shih-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tzu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(n=1), Pit Monster (n=1), Poodle (n=7), Pinscher (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n=2), Dálm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at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 (n=1) e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Husky Siberiano (n=1). Os principais 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hemoparasitas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identificados foram </w:t>
      </w:r>
      <w:r w:rsidRPr="2F03BE88" w:rsidR="6A1332C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Hepatozoon</w:t>
      </w:r>
      <w:r w:rsidRPr="2F03BE88" w:rsidR="6A1332C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 spp.</w:t>
      </w:r>
      <w:r w:rsidRPr="2F03BE88" w:rsidR="6A1332C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41 (62,1%), </w:t>
      </w:r>
      <w:r w:rsidRPr="2F03BE88" w:rsidR="6A1332C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Anaplasma</w:t>
      </w:r>
      <w:r w:rsidRPr="2F03BE88" w:rsidR="6A1332C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 </w:t>
      </w:r>
      <w:r w:rsidRPr="2F03BE88" w:rsidR="3A564C8D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spp.</w:t>
      </w:r>
      <w:r w:rsidRPr="2F03BE88" w:rsidR="6A1332C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 </w:t>
      </w:r>
      <w:r w:rsidRPr="2F03BE88" w:rsidR="6A1332C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14 (21,2%), </w:t>
      </w:r>
      <w:r w:rsidRPr="2F03BE88" w:rsidR="6A1332C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Ehrlichia</w:t>
      </w:r>
      <w:r w:rsidRPr="2F03BE88" w:rsidR="6A1332C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 spp</w:t>
      </w:r>
      <w:r w:rsidRPr="2F03BE88" w:rsidR="6A1332C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8 (12,1%), </w:t>
      </w:r>
      <w:r w:rsidRPr="2F03BE88" w:rsidR="6A1332C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microfilárias</w:t>
      </w:r>
      <w:r w:rsidRPr="2F03BE88" w:rsidR="6A1332C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5 (7,6%) e </w:t>
      </w:r>
      <w:r w:rsidRPr="2F03BE88" w:rsidR="6A1332C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Babesia</w:t>
      </w:r>
      <w:r w:rsidRPr="2F03BE88" w:rsidR="6A1332C2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 spp. </w:t>
      </w:r>
      <w:r w:rsidRPr="2F03BE88" w:rsidR="6A1332C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1 (1,5%) (Figura 1.). 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Foram registradas apenas três coinfecções, todas em cães SRD, envolvendo a associação entre </w:t>
      </w:r>
      <w:r w:rsidRPr="2F03BE88" w:rsidR="6AE1D9DA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Hepatozoon</w:t>
      </w:r>
      <w:r w:rsidRPr="2F03BE88" w:rsidR="6AE1D9DA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 spp</w:t>
      </w:r>
      <w:r w:rsidRPr="2F03BE88" w:rsidR="6AE1D9D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e </w:t>
      </w:r>
      <w:r w:rsidRPr="2F03BE88" w:rsidR="6AE1D9DA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Anaplasma</w:t>
      </w:r>
      <w:r w:rsidRPr="2F03BE88" w:rsidR="6AE1D9DA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 spp.</w:t>
      </w:r>
      <w:r w:rsidRPr="2F03BE88" w:rsidR="7F4DAF77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 </w:t>
      </w:r>
    </w:p>
    <w:p w:rsidR="4F0CD182" w:rsidP="79BE8BF2" w:rsidRDefault="4F0CD182" w14:paraId="0F9CE4A1" w14:textId="7565C1E3">
      <w:pPr>
        <w:spacing w:after="0" w:line="360" w:lineRule="auto"/>
        <w:jc w:val="center"/>
        <w:rPr>
          <w:rFonts w:ascii="Times New Roman" w:hAnsi="Times New Roman" w:eastAsia="Times New Roman" w:cs="Times New Roman"/>
          <w:b w:val="1"/>
          <w:bCs w:val="1"/>
          <w:color w:val="000000" w:themeColor="text1"/>
          <w:sz w:val="20"/>
          <w:szCs w:val="20"/>
        </w:rPr>
      </w:pPr>
      <w:r w:rsidRPr="79BE8BF2" w:rsidR="094142D9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Figura </w:t>
      </w:r>
      <w:r w:rsidRPr="79BE8BF2" w:rsidR="1F91F701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1. </w:t>
      </w:r>
      <w:r w:rsidRPr="79BE8BF2" w:rsidR="3AA4D310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 xml:space="preserve">Principais </w:t>
      </w:r>
      <w:r w:rsidRPr="79BE8BF2" w:rsidR="1F91F701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0"/>
          <w:szCs w:val="20"/>
        </w:rPr>
        <w:t>Hemoparasitoses encontradas em cães no ano de 2024.</w:t>
      </w:r>
    </w:p>
    <w:p w:rsidR="14C7E83A" w:rsidP="79BE8BF2" w:rsidRDefault="14C7E83A" w14:paraId="6B9BD11F" w14:textId="5DE97366">
      <w:pPr>
        <w:pStyle w:val="Normal"/>
        <w:spacing w:after="0" w:line="360" w:lineRule="auto"/>
        <w:jc w:val="center"/>
      </w:pPr>
      <w:r w:rsidR="54C59BE3">
        <w:drawing>
          <wp:inline wp14:editId="292CA250" wp14:anchorId="63ACB7CD">
            <wp:extent cx="4043939" cy="1276722"/>
            <wp:effectExtent l="0" t="0" r="0" b="0"/>
            <wp:docPr id="3358101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35810119" name="Picture 335810119"/>
                    <pic:cNvPicPr/>
                  </pic:nvPicPr>
                  <pic:blipFill>
                    <a:blip xmlns:r="http://schemas.openxmlformats.org/officeDocument/2006/relationships" r:embed="rId18627221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15" t="14910" r="2178" b="25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43939" cy="127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1E8B0E" w:rsidP="2F03BE88" w:rsidRDefault="191E8B0E" w14:paraId="39475033" w14:textId="11A943D8">
      <w:pPr>
        <w:spacing w:after="0" w:line="360" w:lineRule="auto"/>
        <w:jc w:val="center"/>
        <w:rPr>
          <w:rFonts w:ascii="Times New Roman" w:hAnsi="Times New Roman" w:eastAsia="Times New Roman" w:cs="Times New Roman"/>
          <w:color w:val="000000" w:themeColor="text1"/>
          <w:sz w:val="20"/>
          <w:szCs w:val="20"/>
        </w:rPr>
      </w:pPr>
      <w:r w:rsidRPr="2F03BE88" w:rsidR="2BB3958D">
        <w:rPr>
          <w:rFonts w:ascii="Times New Roman" w:hAnsi="Times New Roman" w:eastAsia="Times New Roman" w:cs="Times New Roman"/>
          <w:color w:val="000000" w:themeColor="text1" w:themeTint="FF" w:themeShade="FF"/>
          <w:sz w:val="20"/>
          <w:szCs w:val="20"/>
        </w:rPr>
        <w:t xml:space="preserve">Fonte: Produção do autor, 2026. </w:t>
      </w:r>
    </w:p>
    <w:p w:rsidR="79BE8BF2" w:rsidP="2F03BE88" w:rsidRDefault="79BE8BF2" w14:paraId="1C810736" w14:textId="2129314A">
      <w:pPr>
        <w:pStyle w:val="Normal"/>
        <w:suppressLineNumbers w:val="0"/>
        <w:spacing w:before="0" w:beforeAutospacing="off" w:after="0" w:afterAutospacing="off" w:line="360" w:lineRule="auto"/>
        <w:ind w:left="0" w:righ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2F03BE88" w:rsidR="1E4D284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 maior frequência observada em fêmeas (60</w:t>
      </w:r>
      <w:r w:rsidRPr="2F03BE88" w:rsidR="2889D39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,6%) </w:t>
      </w:r>
      <w:r w:rsidRPr="2F03BE88" w:rsidR="1E4D284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pode e</w:t>
      </w:r>
      <w:r w:rsidRPr="2F03BE88" w:rsidR="1E4D284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star relacionad</w:t>
      </w:r>
      <w:r w:rsidRPr="2F03BE88" w:rsidR="1E4D284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 ao perfil dos animais a</w:t>
      </w:r>
      <w:r w:rsidRPr="2F03BE88" w:rsidR="1E4D284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tendidos n</w:t>
      </w:r>
      <w:r w:rsidRPr="2F03BE88" w:rsidR="1E4D284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 período, sendo necessário avaliar variáveis como idade, estado reprodutivo e exposição a vetores para interpretações mais precisas.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F03BE88" w:rsidR="4B30F6E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Segundo </w:t>
      </w:r>
      <w:r w:rsidRPr="2F03BE88" w:rsidR="4B30F6E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Tizard</w:t>
      </w:r>
      <w:r w:rsidRPr="2F03BE88" w:rsidR="4B30F6E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(2019), a idade</w:t>
      </w:r>
      <w:r w:rsidRPr="2F03BE88" w:rsidR="01DF76A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é um fator determ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ina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nte na susceptibilidade, visto que animais jovens são vulneráveis pela imaturidade imunológica, enquanto idoso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 enfrentam a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imunossenescência, </w:t>
      </w:r>
      <w:r w:rsidRPr="2F03BE88" w:rsidR="55C2C3E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reduzindo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o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combate eficiente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aos 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hemo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arasit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as</w:t>
      </w:r>
      <w:r w:rsidRPr="2F03BE88" w:rsidR="7F4DAF7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  <w:r w:rsidRPr="2F03BE88" w:rsidR="72798DA4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F03BE88" w:rsidR="180B0A1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Em estudo semelhante realizado por Alencar (2023) foram observados percentuais de 5,32% para </w:t>
      </w:r>
      <w:r w:rsidRPr="2F03BE88" w:rsidR="180B0A10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Hepatozoon</w:t>
      </w:r>
      <w:r w:rsidRPr="2F03BE88" w:rsidR="180B0A10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 s</w:t>
      </w:r>
      <w:r w:rsidRPr="2F03BE88" w:rsidR="667E8B3E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p</w:t>
      </w:r>
      <w:r w:rsidRPr="2F03BE88" w:rsidR="180B0A10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p.</w:t>
      </w:r>
      <w:r w:rsidRPr="2F03BE88" w:rsidR="180B0A1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e 0,35% para coinfecções. </w:t>
      </w:r>
      <w:r w:rsidRPr="2F03BE88" w:rsidR="69C1D41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Na presente pesquisa</w:t>
      </w:r>
      <w:r w:rsidRPr="2F03BE88" w:rsidR="180B0A1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, os valores foram superiores, com </w:t>
      </w:r>
      <w:r w:rsidRPr="2F03BE88" w:rsidR="180B0A10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Hepatozoon</w:t>
      </w:r>
      <w:r w:rsidRPr="2F03BE88" w:rsidR="180B0A10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 </w:t>
      </w:r>
      <w:r w:rsidRPr="2F03BE88" w:rsidR="180B0A10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spp. </w:t>
      </w:r>
      <w:r w:rsidRPr="2F03BE88" w:rsidR="180B0A1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corre</w:t>
      </w:r>
      <w:r w:rsidRPr="2F03BE88" w:rsidR="180B0A1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spondendo a 9,7% dos casos e as coinfecções a 0,7%, </w:t>
      </w:r>
      <w:r w:rsidRPr="2F03BE88" w:rsidR="77DB5C9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possivelmente relacionados às particularidades epidemiológicas da região e ao</w:t>
      </w:r>
      <w:r w:rsidRPr="2F03BE88" w:rsidR="180B0A1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F03BE88" w:rsidR="180B0A1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número de atendimentos.</w:t>
      </w:r>
      <w:r w:rsidRPr="2F03BE88" w:rsidR="621AE584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F03BE88" w:rsidR="43A270E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A </w:t>
      </w:r>
      <w:r w:rsidRPr="2F03BE88" w:rsidR="43A270E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predominância de </w:t>
      </w:r>
      <w:r w:rsidRPr="2F03BE88" w:rsidR="43A270E6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  <w:rPrChange w:author="Evellyn Nascimento" w:date="2026-04-10T00:56:41.571Z" w16du:dateUtc="2026-04-10T00:56:41.571Z" w:id="2013143259">
            <w:rPr>
              <w:rFonts w:ascii="Times New Roman" w:hAnsi="Times New Roman" w:eastAsia="Times New Roman" w:cs="Times New Roman"/>
              <w:color w:val="000000" w:themeColor="text1" w:themeTint="FF" w:themeShade="FF"/>
              <w:sz w:val="24"/>
              <w:szCs w:val="24"/>
            </w:rPr>
          </w:rPrChange>
        </w:rPr>
        <w:t>Hepatozoon</w:t>
      </w:r>
      <w:r w:rsidRPr="2F03BE88" w:rsidR="43A270E6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  <w:rPrChange w:author="Evellyn Nascimento" w:date="2026-04-10T00:56:41.571Z" w16du:dateUtc="2026-04-10T00:56:41.571Z" w:id="35037155">
            <w:rPr>
              <w:rFonts w:ascii="Times New Roman" w:hAnsi="Times New Roman" w:eastAsia="Times New Roman" w:cs="Times New Roman"/>
              <w:color w:val="000000" w:themeColor="text1" w:themeTint="FF" w:themeShade="FF"/>
              <w:sz w:val="24"/>
              <w:szCs w:val="24"/>
            </w:rPr>
          </w:rPrChange>
        </w:rPr>
        <w:t xml:space="preserve"> </w:t>
      </w:r>
      <w:r w:rsidRPr="2F03BE88" w:rsidR="43A270E6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  <w:rPrChange w:author="Evellyn Nascimento" w:date="2026-04-10T00:56:45.404Z" w16du:dateUtc="2026-04-10T00:56:45.404Z" w:id="357894885">
            <w:rPr>
              <w:rFonts w:ascii="Times New Roman" w:hAnsi="Times New Roman" w:eastAsia="Times New Roman" w:cs="Times New Roman"/>
              <w:color w:val="000000" w:themeColor="text1" w:themeTint="FF" w:themeShade="FF"/>
              <w:sz w:val="24"/>
              <w:szCs w:val="24"/>
            </w:rPr>
          </w:rPrChange>
        </w:rPr>
        <w:t>spp</w:t>
      </w:r>
      <w:r w:rsidRPr="2F03BE88" w:rsidR="43A270E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2F03BE88" w:rsidR="2C365A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pode ser</w:t>
      </w:r>
      <w:r w:rsidRPr="2F03BE88" w:rsidR="1DA903D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F03BE88" w:rsidR="2C365A5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atribuída</w:t>
      </w:r>
      <w:r w:rsidRPr="2F03BE88" w:rsidR="43A270E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ao seu mecanismo de transmissão, uma vez que a </w:t>
      </w:r>
      <w:r w:rsidRPr="2F03BE88" w:rsidR="43A270E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hepatozoonose</w:t>
      </w:r>
      <w:r w:rsidRPr="2F03BE88" w:rsidR="43A270E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ocorre pela</w:t>
      </w:r>
      <w:r w:rsidRPr="2F03BE88" w:rsidR="040E855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F03BE88" w:rsidR="43A270E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ingestão de carrapatos contendo oocistos maduros, facilitando a infecção quando os cães ingerem o vetor durante o ato de se coçar.</w:t>
      </w:r>
      <w:r w:rsidRPr="2F03BE88" w:rsidR="0890F9F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F03BE88" w:rsidR="76FE7E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Já a</w:t>
      </w:r>
      <w:r w:rsidRPr="2F03BE88" w:rsidR="2F27D42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s</w:t>
      </w:r>
      <w:r w:rsidRPr="2F03BE88" w:rsidR="76FE7E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coinfecções</w:t>
      </w:r>
      <w:r w:rsidRPr="2F03BE88" w:rsidR="1314D34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decorre</w:t>
      </w:r>
      <w:r w:rsidRPr="2F03BE88" w:rsidR="63DF715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</w:t>
      </w:r>
      <w:r w:rsidRPr="2F03BE88" w:rsidR="1314D34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do fato </w:t>
      </w:r>
      <w:r w:rsidRPr="2F03BE88" w:rsidR="76FE7E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de</w:t>
      </w:r>
      <w:r w:rsidRPr="2F03BE88" w:rsidR="3E2D69F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F03BE88" w:rsidR="76FE7E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 mesmo vetor, o car</w:t>
      </w:r>
      <w:r w:rsidRPr="2F03BE88" w:rsidR="76FE7E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rapato </w:t>
      </w:r>
      <w:r w:rsidRPr="2F03BE88" w:rsidR="76FE7E97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R</w:t>
      </w:r>
      <w:r w:rsidRPr="2F03BE88" w:rsidR="76FE7E97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hipic</w:t>
      </w:r>
      <w:r w:rsidRPr="2F03BE88" w:rsidR="76FE7E97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ephalus</w:t>
      </w:r>
      <w:r w:rsidRPr="2F03BE88" w:rsidR="76FE7E97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 </w:t>
      </w:r>
      <w:r w:rsidRPr="2F03BE88" w:rsidR="76FE7E97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s</w:t>
      </w:r>
      <w:r w:rsidRPr="2F03BE88" w:rsidR="76FE7E97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anguineus</w:t>
      </w:r>
      <w:r w:rsidRPr="2F03BE88" w:rsidR="76FE7E97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>,</w:t>
      </w:r>
      <w:r w:rsidRPr="2F03BE88" w:rsidR="1D8E27FB">
        <w:rPr>
          <w:rFonts w:ascii="Times New Roman" w:hAnsi="Times New Roman" w:eastAsia="Times New Roman" w:cs="Times New Roman"/>
          <w:i w:val="1"/>
          <w:iCs w:val="1"/>
          <w:color w:val="000000" w:themeColor="text1" w:themeTint="FF" w:themeShade="FF"/>
          <w:sz w:val="24"/>
          <w:szCs w:val="24"/>
        </w:rPr>
        <w:t xml:space="preserve"> </w:t>
      </w:r>
      <w:r w:rsidRPr="2F03BE88" w:rsidR="0114156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conseguir</w:t>
      </w:r>
      <w:r w:rsidRPr="2F03BE88" w:rsidR="50BD02C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F03BE88" w:rsidR="76FE7E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veicular diferentes agentes etiológicos (G</w:t>
      </w:r>
      <w:r w:rsidRPr="2F03BE88" w:rsidR="0891333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reene</w:t>
      </w:r>
      <w:r w:rsidRPr="2F03BE88" w:rsidR="76FE7E9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, 2017)</w:t>
      </w:r>
      <w:r w:rsidRPr="2F03BE88" w:rsidR="7897290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2F03BE88" w:rsidR="0D72751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Ademais, verificou</w:t>
      </w:r>
      <w:r w:rsidRPr="2F03BE88" w:rsidR="0D72751D">
        <w:rPr>
          <w:rFonts w:ascii="Times New Roman" w:hAnsi="Times New Roman" w:eastAsia="Times New Roman" w:cs="Times New Roman"/>
          <w:sz w:val="24"/>
          <w:szCs w:val="24"/>
        </w:rPr>
        <w:t xml:space="preserve">-se maior </w:t>
      </w:r>
      <w:r w:rsidRPr="2F03BE88" w:rsidR="5840B26E">
        <w:rPr>
          <w:rFonts w:ascii="Times New Roman" w:hAnsi="Times New Roman" w:eastAsia="Times New Roman" w:cs="Times New Roman"/>
          <w:sz w:val="24"/>
          <w:szCs w:val="24"/>
        </w:rPr>
        <w:t>prevalência</w:t>
      </w:r>
      <w:r w:rsidRPr="2F03BE88" w:rsidR="0D72751D">
        <w:rPr>
          <w:rFonts w:ascii="Times New Roman" w:hAnsi="Times New Roman" w:eastAsia="Times New Roman" w:cs="Times New Roman"/>
          <w:sz w:val="24"/>
          <w:szCs w:val="24"/>
        </w:rPr>
        <w:t xml:space="preserve"> em cães sem raça definida, possivelmente</w:t>
      </w:r>
      <w:r w:rsidRPr="2F03BE88" w:rsidR="0CE82D48">
        <w:rPr>
          <w:rFonts w:ascii="Times New Roman" w:hAnsi="Times New Roman" w:eastAsia="Times New Roman" w:cs="Times New Roman"/>
          <w:sz w:val="24"/>
          <w:szCs w:val="24"/>
        </w:rPr>
        <w:t xml:space="preserve"> advinda</w:t>
      </w:r>
      <w:r w:rsidRPr="2F03BE88" w:rsidR="0D72751D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2F03BE88" w:rsidR="46629C6A">
        <w:rPr>
          <w:rFonts w:ascii="Times New Roman" w:hAnsi="Times New Roman" w:eastAsia="Times New Roman" w:cs="Times New Roman"/>
          <w:sz w:val="24"/>
          <w:szCs w:val="24"/>
        </w:rPr>
        <w:t>d</w:t>
      </w:r>
      <w:r w:rsidRPr="2F03BE88" w:rsidR="0D72751D">
        <w:rPr>
          <w:rFonts w:ascii="Times New Roman" w:hAnsi="Times New Roman" w:eastAsia="Times New Roman" w:cs="Times New Roman"/>
          <w:sz w:val="24"/>
          <w:szCs w:val="24"/>
        </w:rPr>
        <w:t xml:space="preserve">o atendimento gratuito </w:t>
      </w:r>
      <w:r w:rsidRPr="2F03BE88" w:rsidR="6194E2B7">
        <w:rPr>
          <w:rFonts w:ascii="Times New Roman" w:hAnsi="Times New Roman" w:eastAsia="Times New Roman" w:cs="Times New Roman"/>
          <w:sz w:val="24"/>
          <w:szCs w:val="24"/>
        </w:rPr>
        <w:t xml:space="preserve">presente no </w:t>
      </w:r>
      <w:r w:rsidRPr="2F03BE88" w:rsidR="0D72751D">
        <w:rPr>
          <w:rFonts w:ascii="Times New Roman" w:hAnsi="Times New Roman" w:eastAsia="Times New Roman" w:cs="Times New Roman"/>
          <w:sz w:val="24"/>
          <w:szCs w:val="24"/>
        </w:rPr>
        <w:t xml:space="preserve">hospital, </w:t>
      </w:r>
      <w:r w:rsidRPr="2F03BE88" w:rsidR="4DC27C00">
        <w:rPr>
          <w:rFonts w:ascii="Times New Roman" w:hAnsi="Times New Roman" w:eastAsia="Times New Roman" w:cs="Times New Roman"/>
          <w:sz w:val="24"/>
          <w:szCs w:val="24"/>
        </w:rPr>
        <w:t xml:space="preserve">tendendo </w:t>
      </w:r>
      <w:r w:rsidRPr="2F03BE88" w:rsidR="0D72751D">
        <w:rPr>
          <w:rFonts w:ascii="Times New Roman" w:hAnsi="Times New Roman" w:eastAsia="Times New Roman" w:cs="Times New Roman"/>
          <w:sz w:val="24"/>
          <w:szCs w:val="24"/>
        </w:rPr>
        <w:t>a atrair tutores de menor poder aquisitivo.</w:t>
      </w:r>
    </w:p>
    <w:p w:rsidR="2F03BE88" w:rsidP="2F03BE88" w:rsidRDefault="2F03BE88" w14:paraId="1FB05341" w14:textId="79041EE1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05F545F" w:rsidP="2F03BE88" w:rsidRDefault="005F545F" w14:paraId="5896F279" w14:textId="45A4987F">
      <w:pPr>
        <w:pStyle w:val="Normal1"/>
        <w:widowControl w:val="0"/>
        <w:spacing w:after="0" w:line="288" w:lineRule="auto"/>
        <w:jc w:val="both"/>
        <w:rPr>
          <w:color w:val="000000"/>
        </w:rPr>
      </w:pPr>
      <w:r w:rsidRPr="2F03BE88" w:rsidR="6B268ECE">
        <w:rPr>
          <w:b w:val="1"/>
          <w:bCs w:val="1"/>
          <w:color w:val="000000" w:themeColor="text1" w:themeTint="FF" w:themeShade="FF"/>
        </w:rPr>
        <w:t>Conclusão</w:t>
      </w:r>
      <w:r w:rsidRPr="2F03BE88" w:rsidR="22CE763B">
        <w:rPr>
          <w:rFonts w:ascii="Helvetica Neue" w:hAnsi="Helvetica Neue" w:eastAsia="Helvetica Neue" w:cs="Helvetica Neue"/>
          <w:color w:val="000000" w:themeColor="text1" w:themeTint="FF" w:themeShade="FF"/>
        </w:rPr>
        <w:t xml:space="preserve">: </w:t>
      </w:r>
      <w:r w:rsidRPr="2F03BE88" w:rsidR="728F6435">
        <w:rPr>
          <w:color w:val="000000" w:themeColor="text1" w:themeTint="FF" w:themeShade="FF"/>
        </w:rPr>
        <w:t xml:space="preserve">Conclui-se que as </w:t>
      </w:r>
      <w:r w:rsidRPr="2F03BE88" w:rsidR="728F6435">
        <w:rPr>
          <w:color w:val="000000" w:themeColor="text1" w:themeTint="FF" w:themeShade="FF"/>
        </w:rPr>
        <w:t>hemoparasitoses</w:t>
      </w:r>
      <w:r w:rsidRPr="2F03BE88" w:rsidR="728F6435">
        <w:rPr>
          <w:color w:val="000000" w:themeColor="text1" w:themeTint="FF" w:themeShade="FF"/>
        </w:rPr>
        <w:t xml:space="preserve"> apresent</w:t>
      </w:r>
      <w:r w:rsidRPr="2F03BE88" w:rsidR="728F6435">
        <w:rPr>
          <w:color w:val="000000" w:themeColor="text1" w:themeTint="FF" w:themeShade="FF"/>
        </w:rPr>
        <w:t>aram</w:t>
      </w:r>
      <w:r w:rsidRPr="2F03BE88" w:rsidR="2436877C">
        <w:rPr>
          <w:color w:val="000000" w:themeColor="text1" w:themeTint="FF" w:themeShade="FF"/>
        </w:rPr>
        <w:t xml:space="preserve"> </w:t>
      </w:r>
      <w:r w:rsidRPr="2F03BE88" w:rsidR="728F6435">
        <w:rPr>
          <w:color w:val="000000" w:themeColor="text1" w:themeTint="FF" w:themeShade="FF"/>
        </w:rPr>
        <w:t>ocorrência</w:t>
      </w:r>
      <w:r w:rsidRPr="2F03BE88" w:rsidR="728F6435">
        <w:rPr>
          <w:color w:val="000000" w:themeColor="text1" w:themeTint="FF" w:themeShade="FF"/>
        </w:rPr>
        <w:t xml:space="preserve"> relevante em cães atendi</w:t>
      </w:r>
      <w:r w:rsidRPr="2F03BE88" w:rsidR="728F6435">
        <w:rPr>
          <w:color w:val="000000" w:themeColor="text1" w:themeTint="FF" w:themeShade="FF"/>
        </w:rPr>
        <w:t>dos no HV-</w:t>
      </w:r>
      <w:r w:rsidRPr="2F03BE88" w:rsidR="728F6435">
        <w:rPr>
          <w:color w:val="000000" w:themeColor="text1" w:themeTint="FF" w:themeShade="FF"/>
        </w:rPr>
        <w:t xml:space="preserve">ASA em 2024, com predominância de </w:t>
      </w:r>
      <w:r w:rsidRPr="2F03BE88" w:rsidR="728F6435">
        <w:rPr>
          <w:i w:val="1"/>
          <w:iCs w:val="1"/>
          <w:color w:val="000000" w:themeColor="text1" w:themeTint="FF" w:themeShade="FF"/>
        </w:rPr>
        <w:t>Hepatozoon</w:t>
      </w:r>
      <w:r w:rsidRPr="2F03BE88" w:rsidR="728F6435">
        <w:rPr>
          <w:i w:val="1"/>
          <w:iCs w:val="1"/>
          <w:color w:val="000000" w:themeColor="text1" w:themeTint="FF" w:themeShade="FF"/>
        </w:rPr>
        <w:t xml:space="preserve"> spp.</w:t>
      </w:r>
      <w:r w:rsidRPr="2F03BE88" w:rsidR="728F6435">
        <w:rPr>
          <w:color w:val="000000" w:themeColor="text1" w:themeTint="FF" w:themeShade="FF"/>
        </w:rPr>
        <w:t>,</w:t>
      </w:r>
      <w:r w:rsidRPr="2F03BE88" w:rsidR="31267EE6">
        <w:rPr>
          <w:color w:val="000000" w:themeColor="text1" w:themeTint="FF" w:themeShade="FF"/>
        </w:rPr>
        <w:t xml:space="preserve"> destacando a importância do diagnóstico laboratorial e do controle de vetores.</w:t>
      </w:r>
    </w:p>
    <w:p w:rsidR="2F03BE88" w:rsidP="2F03BE88" w:rsidRDefault="2F03BE88" w14:paraId="75B31465" w14:textId="4D7D8D23">
      <w:pPr>
        <w:pStyle w:val="Normal1"/>
        <w:widowControl w:val="0"/>
        <w:spacing w:line="240" w:lineRule="auto"/>
        <w:jc w:val="both"/>
        <w:rPr>
          <w:color w:val="000000" w:themeColor="text1" w:themeTint="FF" w:themeShade="FF"/>
        </w:rPr>
      </w:pPr>
    </w:p>
    <w:p w:rsidR="191E8B0E" w:rsidP="2F03BE88" w:rsidRDefault="191E8B0E" w14:paraId="60350946" w14:textId="5857297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2F03BE88" w:rsidR="593F452E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Referências Bibliográficas</w:t>
      </w:r>
      <w:r w:rsidRPr="2F03BE88" w:rsidR="22CE763B"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:</w:t>
      </w:r>
    </w:p>
    <w:p w:rsidR="2F03BE88" w:rsidP="2F03BE88" w:rsidRDefault="2F03BE88" w14:paraId="0FB44C9D" w14:textId="00A71246">
      <w:pPr>
        <w:spacing w:after="0" w:line="240" w:lineRule="auto"/>
        <w:jc w:val="both"/>
        <w:rPr>
          <w:rFonts w:ascii="Times New Roman" w:hAnsi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</w:p>
    <w:p w:rsidR="00D01DCF" w:rsidP="2F03BE88" w:rsidRDefault="00D01DCF" w14:paraId="6615168E" w14:textId="5136097A">
      <w:pPr>
        <w:pStyle w:val="Normal"/>
        <w:spacing w:line="360" w:lineRule="auto"/>
        <w:jc w:val="both"/>
      </w:pPr>
      <w:r w:rsidRPr="2F03BE88" w:rsidR="00D01DCF">
        <w:rPr>
          <w:rFonts w:ascii="Times New Roman" w:hAnsi="Times New Roman" w:cs="Times New Roman"/>
          <w:sz w:val="24"/>
          <w:szCs w:val="24"/>
        </w:rPr>
        <w:t>ALENCAR, C. M. Levantamento das hemoparasitoses em cães atendidos no hospital veterinário da Universidade Federal Rural do Semiárido no período de 2017-2019. Trabalho de Conclusão de Curso,</w:t>
      </w:r>
      <w:r w:rsidRPr="2F03BE88" w:rsidR="700E8593">
        <w:rPr>
          <w:rFonts w:ascii="Times New Roman" w:hAnsi="Times New Roman" w:cs="Times New Roman"/>
          <w:sz w:val="24"/>
          <w:szCs w:val="24"/>
        </w:rPr>
        <w:t xml:space="preserve"> UFERSA,</w:t>
      </w:r>
      <w:r w:rsidRPr="2F03BE88" w:rsidR="00D01DCF">
        <w:rPr>
          <w:rFonts w:ascii="Times New Roman" w:hAnsi="Times New Roman" w:cs="Times New Roman"/>
          <w:sz w:val="24"/>
          <w:szCs w:val="24"/>
        </w:rPr>
        <w:t xml:space="preserve"> Mossoró, 2023. Disponível em: https://repositorio.ufersa.edu.br/</w:t>
      </w:r>
      <w:r w:rsidRPr="2F03BE88" w:rsidR="00D01DCF">
        <w:rPr>
          <w:rFonts w:ascii="Times New Roman" w:hAnsi="Times New Roman" w:cs="Times New Roman"/>
          <w:sz w:val="24"/>
          <w:szCs w:val="24"/>
        </w:rPr>
        <w:t>handle</w:t>
      </w:r>
      <w:r w:rsidRPr="2F03BE88" w:rsidR="00D01DCF">
        <w:rPr>
          <w:rFonts w:ascii="Times New Roman" w:hAnsi="Times New Roman" w:cs="Times New Roman"/>
          <w:sz w:val="24"/>
          <w:szCs w:val="24"/>
        </w:rPr>
        <w:t>/</w:t>
      </w:r>
      <w:r w:rsidRPr="2F03BE88" w:rsidR="00D01DCF">
        <w:rPr>
          <w:rFonts w:ascii="Times New Roman" w:hAnsi="Times New Roman" w:cs="Times New Roman"/>
          <w:sz w:val="24"/>
          <w:szCs w:val="24"/>
        </w:rPr>
        <w:t>prefix</w:t>
      </w:r>
      <w:r w:rsidRPr="2F03BE88" w:rsidR="00D01DCF">
        <w:rPr>
          <w:rFonts w:ascii="Times New Roman" w:hAnsi="Times New Roman" w:cs="Times New Roman"/>
          <w:sz w:val="24"/>
          <w:szCs w:val="24"/>
        </w:rPr>
        <w:t>/9570. Acesso em: 6 abr. 2026.</w:t>
      </w:r>
    </w:p>
    <w:p w:rsidR="00D01DCF" w:rsidP="2F03BE88" w:rsidRDefault="00D01DCF" w14:paraId="5A702F22" w14:textId="10F53F3F">
      <w:pPr>
        <w:pStyle w:val="Normal"/>
        <w:spacing w:line="360" w:lineRule="auto"/>
        <w:jc w:val="both"/>
      </w:pPr>
      <w:r w:rsidRPr="2F03BE88" w:rsidR="00D01DCF">
        <w:rPr>
          <w:rFonts w:ascii="Times New Roman" w:hAnsi="Times New Roman" w:cs="Times New Roman"/>
          <w:sz w:val="24"/>
          <w:szCs w:val="24"/>
        </w:rPr>
        <w:t xml:space="preserve">DE ARAÚJO, R. et al. Avaliação diagnóstica das hemoparasitoses em cães: revisão. </w:t>
      </w:r>
      <w:r w:rsidRPr="2F03BE88" w:rsidR="00D01DCF">
        <w:rPr>
          <w:rFonts w:ascii="Times New Roman" w:hAnsi="Times New Roman" w:cs="Times New Roman"/>
          <w:sz w:val="24"/>
          <w:szCs w:val="24"/>
        </w:rPr>
        <w:t>Pubvet</w:t>
      </w:r>
      <w:r w:rsidRPr="2F03BE88" w:rsidR="00D01DCF">
        <w:rPr>
          <w:rFonts w:ascii="Times New Roman" w:hAnsi="Times New Roman" w:cs="Times New Roman"/>
          <w:sz w:val="24"/>
          <w:szCs w:val="24"/>
        </w:rPr>
        <w:t>, v. 16, n. 10, 2022. DOI: 10.31533/</w:t>
      </w:r>
      <w:r w:rsidRPr="2F03BE88" w:rsidR="00D01DCF">
        <w:rPr>
          <w:rFonts w:ascii="Times New Roman" w:hAnsi="Times New Roman" w:cs="Times New Roman"/>
          <w:sz w:val="24"/>
          <w:szCs w:val="24"/>
        </w:rPr>
        <w:t>pubvet.v</w:t>
      </w:r>
      <w:r w:rsidRPr="2F03BE88" w:rsidR="00D01DCF">
        <w:rPr>
          <w:rFonts w:ascii="Times New Roman" w:hAnsi="Times New Roman" w:cs="Times New Roman"/>
          <w:sz w:val="24"/>
          <w:szCs w:val="24"/>
        </w:rPr>
        <w:t>16n10a1237.1-16. Disponível em: https://ojs.pubvet.com.br/</w:t>
      </w:r>
      <w:r w:rsidRPr="2F03BE88" w:rsidR="00D01DCF">
        <w:rPr>
          <w:rFonts w:ascii="Times New Roman" w:hAnsi="Times New Roman" w:cs="Times New Roman"/>
          <w:sz w:val="24"/>
          <w:szCs w:val="24"/>
        </w:rPr>
        <w:t>index.php</w:t>
      </w:r>
      <w:r w:rsidRPr="2F03BE88" w:rsidR="00D01DCF">
        <w:rPr>
          <w:rFonts w:ascii="Times New Roman" w:hAnsi="Times New Roman" w:cs="Times New Roman"/>
          <w:sz w:val="24"/>
          <w:szCs w:val="24"/>
        </w:rPr>
        <w:t>/revista/</w:t>
      </w:r>
      <w:r w:rsidRPr="2F03BE88" w:rsidR="00D01DCF">
        <w:rPr>
          <w:rFonts w:ascii="Times New Roman" w:hAnsi="Times New Roman" w:cs="Times New Roman"/>
          <w:sz w:val="24"/>
          <w:szCs w:val="24"/>
        </w:rPr>
        <w:t>article</w:t>
      </w:r>
      <w:r w:rsidRPr="2F03BE88" w:rsidR="00D01DCF">
        <w:rPr>
          <w:rFonts w:ascii="Times New Roman" w:hAnsi="Times New Roman" w:cs="Times New Roman"/>
          <w:sz w:val="24"/>
          <w:szCs w:val="24"/>
        </w:rPr>
        <w:t>/</w:t>
      </w:r>
      <w:r w:rsidRPr="2F03BE88" w:rsidR="00D01DCF">
        <w:rPr>
          <w:rFonts w:ascii="Times New Roman" w:hAnsi="Times New Roman" w:cs="Times New Roman"/>
          <w:sz w:val="24"/>
          <w:szCs w:val="24"/>
        </w:rPr>
        <w:t>view</w:t>
      </w:r>
      <w:r w:rsidRPr="2F03BE88" w:rsidR="00D01DCF">
        <w:rPr>
          <w:rFonts w:ascii="Times New Roman" w:hAnsi="Times New Roman" w:cs="Times New Roman"/>
          <w:sz w:val="24"/>
          <w:szCs w:val="24"/>
        </w:rPr>
        <w:t>/2918. Acesso em: 6 abr. 2026.</w:t>
      </w:r>
    </w:p>
    <w:p w:rsidR="54F8E3B2" w:rsidP="2F03BE88" w:rsidRDefault="54F8E3B2" w14:paraId="21BF8CB2" w14:textId="5005B016">
      <w:pPr>
        <w:pStyle w:val="Normal"/>
        <w:spacing w:line="360" w:lineRule="auto"/>
        <w:jc w:val="both"/>
      </w:pPr>
      <w:r w:rsidRPr="2F03BE88" w:rsidR="54F8E3B2">
        <w:rPr>
          <w:rFonts w:ascii="Times New Roman" w:hAnsi="Times New Roman" w:cs="Times New Roman"/>
          <w:sz w:val="24"/>
          <w:szCs w:val="24"/>
        </w:rPr>
        <w:t>GREENE, C. E. Doenças infecciosas em cães e gatos. Rio de Janeiro: Roca, 2017. 1392 p.</w:t>
      </w:r>
    </w:p>
    <w:p w:rsidR="54F8E3B2" w:rsidP="2F03BE88" w:rsidRDefault="54F8E3B2" w14:paraId="2391687E" w14:textId="2B3D43DC">
      <w:pPr>
        <w:pStyle w:val="Normal"/>
        <w:spacing w:line="360" w:lineRule="auto"/>
        <w:jc w:val="both"/>
      </w:pPr>
      <w:r w:rsidRPr="2F03BE88" w:rsidR="54F8E3B2">
        <w:rPr>
          <w:rFonts w:ascii="Times New Roman" w:hAnsi="Times New Roman" w:cs="Times New Roman"/>
          <w:sz w:val="24"/>
          <w:szCs w:val="24"/>
        </w:rPr>
        <w:t>JERICÓ, M. M.; NETO, J. P. A.; KOGIKA, M. M. Tratado de medicina interna de cães e gatos. 2. ed. Rio de Janeiro: Guanabara Koogan, 2023. 2380 p.</w:t>
      </w:r>
    </w:p>
    <w:p w:rsidR="54F8E3B2" w:rsidP="2F03BE88" w:rsidRDefault="54F8E3B2" w14:paraId="08B30251" w14:textId="7AF79085">
      <w:pPr>
        <w:pStyle w:val="Normal"/>
        <w:spacing w:line="360" w:lineRule="auto"/>
        <w:jc w:val="both"/>
      </w:pPr>
      <w:r w:rsidRPr="2F03BE88" w:rsidR="54F8E3B2">
        <w:rPr>
          <w:rFonts w:ascii="Times New Roman" w:hAnsi="Times New Roman" w:cs="Times New Roman"/>
          <w:sz w:val="24"/>
          <w:szCs w:val="24"/>
        </w:rPr>
        <w:t>MONTEIRO, S. G. Parasitologia na medicina veterinária. 2. ed. Rio de Janeiro: Roca, 2017. 336 p.</w:t>
      </w:r>
    </w:p>
    <w:p w:rsidR="54F8E3B2" w:rsidP="2F03BE88" w:rsidRDefault="54F8E3B2" w14:paraId="4929BAB4" w14:textId="776579DE">
      <w:pPr>
        <w:pStyle w:val="Normal"/>
        <w:spacing w:line="360" w:lineRule="auto"/>
        <w:jc w:val="both"/>
      </w:pPr>
      <w:r w:rsidRPr="2F03BE88" w:rsidR="54F8E3B2">
        <w:rPr>
          <w:rFonts w:ascii="Times New Roman" w:hAnsi="Times New Roman" w:cs="Times New Roman"/>
          <w:sz w:val="24"/>
          <w:szCs w:val="24"/>
        </w:rPr>
        <w:t>TIZARD, I. R. Imunologia veterinár</w:t>
      </w:r>
      <w:r w:rsidRPr="2F03BE88" w:rsidR="22D042CE">
        <w:rPr>
          <w:rFonts w:ascii="Times New Roman" w:hAnsi="Times New Roman" w:cs="Times New Roman"/>
          <w:sz w:val="24"/>
          <w:szCs w:val="24"/>
        </w:rPr>
        <w:t>i</w:t>
      </w:r>
      <w:r w:rsidRPr="2F03BE88" w:rsidR="54F8E3B2">
        <w:rPr>
          <w:rFonts w:ascii="Times New Roman" w:hAnsi="Times New Roman" w:cs="Times New Roman"/>
          <w:sz w:val="24"/>
          <w:szCs w:val="24"/>
        </w:rPr>
        <w:t>a. 10. ed. Rio de Janeiro: Elsevier, 2019. 1705 p.</w:t>
      </w:r>
    </w:p>
    <w:sectPr w:rsidRPr="00C96F2D" w:rsidR="0075219E" w:rsidSect="000526E1">
      <w:headerReference w:type="default" r:id="rId8"/>
      <w:footerReference w:type="default" r:id="rId9"/>
      <w:pgSz w:w="11906" w:h="16838" w:orient="portrait" w:code="9"/>
      <w:pgMar w:top="2159" w:right="1418" w:bottom="1418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4202" w:rsidP="00AB75BD" w:rsidRDefault="002B4202" w14:paraId="223D29EB" w14:textId="77777777">
      <w:pPr>
        <w:spacing w:after="0" w:line="240" w:lineRule="auto"/>
      </w:pPr>
      <w:r>
        <w:separator/>
      </w:r>
    </w:p>
  </w:endnote>
  <w:endnote w:type="continuationSeparator" w:id="0">
    <w:p w:rsidR="002B4202" w:rsidP="00AB75BD" w:rsidRDefault="002B4202" w14:paraId="3C391FD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2428810"/>
      <w:docPartObj>
        <w:docPartGallery w:val="Page Numbers (Bottom of Page)"/>
        <w:docPartUnique/>
      </w:docPartObj>
    </w:sdtPr>
    <w:sdtEndPr/>
    <w:sdtContent>
      <w:p w:rsidR="00D540F6" w:rsidRDefault="00D540F6" w14:paraId="15F32685" w14:textId="6644778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540F6" w:rsidRDefault="00D540F6" w14:paraId="6EC0BD8B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4202" w:rsidP="00AB75BD" w:rsidRDefault="002B4202" w14:paraId="054D0A81" w14:textId="77777777">
      <w:pPr>
        <w:spacing w:after="0" w:line="240" w:lineRule="auto"/>
      </w:pPr>
      <w:r>
        <w:separator/>
      </w:r>
    </w:p>
  </w:footnote>
  <w:footnote w:type="continuationSeparator" w:id="0">
    <w:p w:rsidR="002B4202" w:rsidP="00AB75BD" w:rsidRDefault="002B4202" w14:paraId="38BA070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1302735191"/>
      <w:docPartObj>
        <w:docPartGallery w:val="Page Numbers (Top of Page)"/>
        <w:docPartUnique/>
      </w:docPartObj>
    </w:sdtPr>
    <w:sdtEndPr/>
    <w:sdtContent>
      <w:p w:rsidRPr="000526E1" w:rsidR="000526E1" w:rsidP="000526E1" w:rsidRDefault="000526E1" w14:paraId="3887076B" w14:textId="33EF6425">
        <w:pPr>
          <w:pStyle w:val="Cabealho"/>
          <w:rPr>
            <w:noProof/>
          </w:rPr>
        </w:pPr>
        <w:r w:rsidRPr="000526E1">
          <w:rPr>
            <w:noProof/>
          </w:rPr>
          <w:drawing>
            <wp:anchor distT="0" distB="0" distL="114300" distR="114300" simplePos="0" relativeHeight="251659264" behindDoc="0" locked="0" layoutInCell="1" allowOverlap="1" wp14:anchorId="40C91413" wp14:editId="5D0CDCB7">
              <wp:simplePos x="0" y="0"/>
              <wp:positionH relativeFrom="column">
                <wp:posOffset>-30480</wp:posOffset>
              </wp:positionH>
              <wp:positionV relativeFrom="paragraph">
                <wp:posOffset>-417830</wp:posOffset>
              </wp:positionV>
              <wp:extent cx="5930900" cy="1482725"/>
              <wp:effectExtent l="0" t="0" r="0" b="3175"/>
              <wp:wrapNone/>
              <wp:docPr id="21365449" name="Image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0900" cy="148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0526E1" w:rsidRDefault="000526E1" w14:paraId="2DFA59A0" w14:textId="41E61CE5">
        <w:pPr>
          <w:pStyle w:val="Cabealho"/>
          <w:jc w:val="right"/>
          <w:rPr>
            <w:noProof/>
          </w:rPr>
        </w:pPr>
      </w:p>
      <w:p w:rsidR="00D540F6" w:rsidRDefault="00D540F6" w14:paraId="39A44401" w14:textId="65BBB6FB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540F6" w:rsidRDefault="00D540F6" w14:paraId="5F328158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textHash int2:hashCode="brSkdbPISTK12F" int2:id="blCiWvU5">
      <int2:state int2:type="spell" int2:value="Rejected"/>
    </int2:textHash>
    <int2:textHash int2:hashCode="ssWFBCx0RIzGgM" int2:id="d6s7aaJs">
      <int2:state int2:type="spell" int2:value="Rejected"/>
    </int2:textHash>
  </int2:observations>
  <int2:intelligenceSettings/>
</int2:intelligence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F5B"/>
    <w:rsid w:val="000141DC"/>
    <w:rsid w:val="000230FA"/>
    <w:rsid w:val="00033942"/>
    <w:rsid w:val="00044F1D"/>
    <w:rsid w:val="00051623"/>
    <w:rsid w:val="000526E1"/>
    <w:rsid w:val="000738E7"/>
    <w:rsid w:val="00087BA3"/>
    <w:rsid w:val="00096391"/>
    <w:rsid w:val="000C44E9"/>
    <w:rsid w:val="000D200C"/>
    <w:rsid w:val="000D741E"/>
    <w:rsid w:val="000E7CC2"/>
    <w:rsid w:val="00132F53"/>
    <w:rsid w:val="00133F76"/>
    <w:rsid w:val="001359B8"/>
    <w:rsid w:val="00187E72"/>
    <w:rsid w:val="00193F35"/>
    <w:rsid w:val="00197666"/>
    <w:rsid w:val="001B9A17"/>
    <w:rsid w:val="001D2BFE"/>
    <w:rsid w:val="001D4FBB"/>
    <w:rsid w:val="001F02FE"/>
    <w:rsid w:val="001F77CF"/>
    <w:rsid w:val="00207DD5"/>
    <w:rsid w:val="002241DD"/>
    <w:rsid w:val="0024740F"/>
    <w:rsid w:val="00266DF0"/>
    <w:rsid w:val="00270172"/>
    <w:rsid w:val="00270BC3"/>
    <w:rsid w:val="002947DB"/>
    <w:rsid w:val="002A6AA0"/>
    <w:rsid w:val="002B4202"/>
    <w:rsid w:val="002F117F"/>
    <w:rsid w:val="00326A9A"/>
    <w:rsid w:val="00332B6E"/>
    <w:rsid w:val="00332CAC"/>
    <w:rsid w:val="003515C2"/>
    <w:rsid w:val="00371349"/>
    <w:rsid w:val="00381700"/>
    <w:rsid w:val="00383A79"/>
    <w:rsid w:val="003A40B1"/>
    <w:rsid w:val="003D561B"/>
    <w:rsid w:val="00407C06"/>
    <w:rsid w:val="004146B4"/>
    <w:rsid w:val="00421F5B"/>
    <w:rsid w:val="0045468D"/>
    <w:rsid w:val="004656B6"/>
    <w:rsid w:val="00495242"/>
    <w:rsid w:val="0049645F"/>
    <w:rsid w:val="004B31C1"/>
    <w:rsid w:val="004C2666"/>
    <w:rsid w:val="00512482"/>
    <w:rsid w:val="00530FAF"/>
    <w:rsid w:val="005349D6"/>
    <w:rsid w:val="005358B7"/>
    <w:rsid w:val="005371F7"/>
    <w:rsid w:val="00581AAE"/>
    <w:rsid w:val="00594058"/>
    <w:rsid w:val="005A73B4"/>
    <w:rsid w:val="005C2B12"/>
    <w:rsid w:val="005F545F"/>
    <w:rsid w:val="006057C5"/>
    <w:rsid w:val="00622858"/>
    <w:rsid w:val="00664B38"/>
    <w:rsid w:val="0067087E"/>
    <w:rsid w:val="006875EA"/>
    <w:rsid w:val="006C1804"/>
    <w:rsid w:val="006F5C08"/>
    <w:rsid w:val="0070355F"/>
    <w:rsid w:val="007144E5"/>
    <w:rsid w:val="00720767"/>
    <w:rsid w:val="0075219E"/>
    <w:rsid w:val="00771BAA"/>
    <w:rsid w:val="007B686E"/>
    <w:rsid w:val="007DA2BE"/>
    <w:rsid w:val="0081157E"/>
    <w:rsid w:val="00822565"/>
    <w:rsid w:val="00846746"/>
    <w:rsid w:val="0085652D"/>
    <w:rsid w:val="008636B8"/>
    <w:rsid w:val="008D66ED"/>
    <w:rsid w:val="008E714B"/>
    <w:rsid w:val="008FD67D"/>
    <w:rsid w:val="0090054B"/>
    <w:rsid w:val="0090092D"/>
    <w:rsid w:val="00904400"/>
    <w:rsid w:val="00906F1D"/>
    <w:rsid w:val="00921FBF"/>
    <w:rsid w:val="00950F5D"/>
    <w:rsid w:val="00953E92"/>
    <w:rsid w:val="00955EF8"/>
    <w:rsid w:val="009621A2"/>
    <w:rsid w:val="00981A3D"/>
    <w:rsid w:val="009D52B2"/>
    <w:rsid w:val="009E23CD"/>
    <w:rsid w:val="00A046E7"/>
    <w:rsid w:val="00A063D1"/>
    <w:rsid w:val="00A878EF"/>
    <w:rsid w:val="00A90D44"/>
    <w:rsid w:val="00AA7EED"/>
    <w:rsid w:val="00AB3616"/>
    <w:rsid w:val="00AB75BD"/>
    <w:rsid w:val="00AC4C9E"/>
    <w:rsid w:val="00AD21ED"/>
    <w:rsid w:val="00AD764A"/>
    <w:rsid w:val="00AE7494"/>
    <w:rsid w:val="00AF3B88"/>
    <w:rsid w:val="00B0066A"/>
    <w:rsid w:val="00B03E00"/>
    <w:rsid w:val="00B040C3"/>
    <w:rsid w:val="00B21C05"/>
    <w:rsid w:val="00B27DA7"/>
    <w:rsid w:val="00B3DE64"/>
    <w:rsid w:val="00B40F63"/>
    <w:rsid w:val="00BC5E67"/>
    <w:rsid w:val="00BD3E40"/>
    <w:rsid w:val="00BD6EA9"/>
    <w:rsid w:val="00BE075D"/>
    <w:rsid w:val="00BE61DE"/>
    <w:rsid w:val="00BF2050"/>
    <w:rsid w:val="00C04C9C"/>
    <w:rsid w:val="00C05A68"/>
    <w:rsid w:val="00C34A7D"/>
    <w:rsid w:val="00C4304D"/>
    <w:rsid w:val="00C46850"/>
    <w:rsid w:val="00C50B11"/>
    <w:rsid w:val="00C50D9B"/>
    <w:rsid w:val="00C512C2"/>
    <w:rsid w:val="00C74280"/>
    <w:rsid w:val="00C74AA8"/>
    <w:rsid w:val="00C836BB"/>
    <w:rsid w:val="00C86FE6"/>
    <w:rsid w:val="00C963A5"/>
    <w:rsid w:val="00C96F2D"/>
    <w:rsid w:val="00D01DCF"/>
    <w:rsid w:val="00D20B04"/>
    <w:rsid w:val="00D25BF7"/>
    <w:rsid w:val="00D4484D"/>
    <w:rsid w:val="00D540F6"/>
    <w:rsid w:val="00D97BAA"/>
    <w:rsid w:val="00DA0A6C"/>
    <w:rsid w:val="00DA2C3B"/>
    <w:rsid w:val="00DA4EE9"/>
    <w:rsid w:val="00DB5F2C"/>
    <w:rsid w:val="00DD45AC"/>
    <w:rsid w:val="00DD6AFE"/>
    <w:rsid w:val="00DD6BDC"/>
    <w:rsid w:val="00E62894"/>
    <w:rsid w:val="00E736C0"/>
    <w:rsid w:val="00E8580D"/>
    <w:rsid w:val="00EA51BA"/>
    <w:rsid w:val="00EB1855"/>
    <w:rsid w:val="00EB583C"/>
    <w:rsid w:val="00ED2087"/>
    <w:rsid w:val="00ED48BA"/>
    <w:rsid w:val="00EE0517"/>
    <w:rsid w:val="00EE7265"/>
    <w:rsid w:val="00F14DD0"/>
    <w:rsid w:val="00F519AF"/>
    <w:rsid w:val="00F56791"/>
    <w:rsid w:val="00F82C46"/>
    <w:rsid w:val="00FA1F4C"/>
    <w:rsid w:val="00FC01C7"/>
    <w:rsid w:val="00FD382B"/>
    <w:rsid w:val="00FE6582"/>
    <w:rsid w:val="010A145F"/>
    <w:rsid w:val="01141560"/>
    <w:rsid w:val="011E5B88"/>
    <w:rsid w:val="014401F2"/>
    <w:rsid w:val="0156261D"/>
    <w:rsid w:val="016B7308"/>
    <w:rsid w:val="01A1344A"/>
    <w:rsid w:val="01B474A8"/>
    <w:rsid w:val="01DF76A8"/>
    <w:rsid w:val="021C6CF6"/>
    <w:rsid w:val="0276ADA1"/>
    <w:rsid w:val="027AF5B4"/>
    <w:rsid w:val="03C4CA7D"/>
    <w:rsid w:val="040E8559"/>
    <w:rsid w:val="041B2125"/>
    <w:rsid w:val="0434B918"/>
    <w:rsid w:val="05C4C09F"/>
    <w:rsid w:val="05CCDE5A"/>
    <w:rsid w:val="06DBD29E"/>
    <w:rsid w:val="06FAE5BA"/>
    <w:rsid w:val="0720F45C"/>
    <w:rsid w:val="07A9D855"/>
    <w:rsid w:val="081C395A"/>
    <w:rsid w:val="084B24BB"/>
    <w:rsid w:val="084D2569"/>
    <w:rsid w:val="08882876"/>
    <w:rsid w:val="0890F9FE"/>
    <w:rsid w:val="0891333F"/>
    <w:rsid w:val="08C7C845"/>
    <w:rsid w:val="0913468A"/>
    <w:rsid w:val="094142D9"/>
    <w:rsid w:val="0997DDE8"/>
    <w:rsid w:val="09BCFED7"/>
    <w:rsid w:val="09F2DFEA"/>
    <w:rsid w:val="0A39036B"/>
    <w:rsid w:val="0A774926"/>
    <w:rsid w:val="0B0D1748"/>
    <w:rsid w:val="0BD9BFD8"/>
    <w:rsid w:val="0BDE89B8"/>
    <w:rsid w:val="0C07BE80"/>
    <w:rsid w:val="0C28E673"/>
    <w:rsid w:val="0C3B8D6E"/>
    <w:rsid w:val="0C43EF30"/>
    <w:rsid w:val="0CE82D48"/>
    <w:rsid w:val="0D0BF45A"/>
    <w:rsid w:val="0D72751D"/>
    <w:rsid w:val="0D729589"/>
    <w:rsid w:val="0D84B196"/>
    <w:rsid w:val="0E438437"/>
    <w:rsid w:val="0E8FBCED"/>
    <w:rsid w:val="0EB0F3E7"/>
    <w:rsid w:val="0EB68E93"/>
    <w:rsid w:val="0EFB72E7"/>
    <w:rsid w:val="0F40CF50"/>
    <w:rsid w:val="0F72708A"/>
    <w:rsid w:val="0FC82D54"/>
    <w:rsid w:val="10072981"/>
    <w:rsid w:val="1059E98A"/>
    <w:rsid w:val="10658094"/>
    <w:rsid w:val="10AE5A65"/>
    <w:rsid w:val="10EE3775"/>
    <w:rsid w:val="11113218"/>
    <w:rsid w:val="112B2CE1"/>
    <w:rsid w:val="115100B7"/>
    <w:rsid w:val="118A3B85"/>
    <w:rsid w:val="11B5CEEC"/>
    <w:rsid w:val="11F2D125"/>
    <w:rsid w:val="12428A8E"/>
    <w:rsid w:val="1288E0FE"/>
    <w:rsid w:val="12D92018"/>
    <w:rsid w:val="1314D34B"/>
    <w:rsid w:val="1384F089"/>
    <w:rsid w:val="13BF1FB5"/>
    <w:rsid w:val="13D1644C"/>
    <w:rsid w:val="13D7043C"/>
    <w:rsid w:val="13EFA839"/>
    <w:rsid w:val="14568CEC"/>
    <w:rsid w:val="14C7E83A"/>
    <w:rsid w:val="14F84706"/>
    <w:rsid w:val="14FDF624"/>
    <w:rsid w:val="155547A0"/>
    <w:rsid w:val="1581DDA0"/>
    <w:rsid w:val="15C8101C"/>
    <w:rsid w:val="15D28693"/>
    <w:rsid w:val="15D89713"/>
    <w:rsid w:val="1614B196"/>
    <w:rsid w:val="1621DD42"/>
    <w:rsid w:val="16448438"/>
    <w:rsid w:val="16642289"/>
    <w:rsid w:val="16DF929F"/>
    <w:rsid w:val="16E23E02"/>
    <w:rsid w:val="172040B2"/>
    <w:rsid w:val="174D4FC8"/>
    <w:rsid w:val="180B0A10"/>
    <w:rsid w:val="1853D7BE"/>
    <w:rsid w:val="1887B13A"/>
    <w:rsid w:val="189E4D1A"/>
    <w:rsid w:val="191E8B0E"/>
    <w:rsid w:val="19461186"/>
    <w:rsid w:val="1948D015"/>
    <w:rsid w:val="198E3369"/>
    <w:rsid w:val="19B906B8"/>
    <w:rsid w:val="19F090C2"/>
    <w:rsid w:val="19FA739E"/>
    <w:rsid w:val="1A404A49"/>
    <w:rsid w:val="1A5B3AEA"/>
    <w:rsid w:val="1ACA2E33"/>
    <w:rsid w:val="1B251AFC"/>
    <w:rsid w:val="1B41A7C0"/>
    <w:rsid w:val="1B672167"/>
    <w:rsid w:val="1B71A819"/>
    <w:rsid w:val="1BA3A471"/>
    <w:rsid w:val="1BF3364C"/>
    <w:rsid w:val="1C1E0744"/>
    <w:rsid w:val="1C3EC56A"/>
    <w:rsid w:val="1C4B53E4"/>
    <w:rsid w:val="1C7C3833"/>
    <w:rsid w:val="1C7FCAF9"/>
    <w:rsid w:val="1D05D3D5"/>
    <w:rsid w:val="1D072690"/>
    <w:rsid w:val="1D8E27FB"/>
    <w:rsid w:val="1DA903DF"/>
    <w:rsid w:val="1DD567E7"/>
    <w:rsid w:val="1E30B8CC"/>
    <w:rsid w:val="1E4D284F"/>
    <w:rsid w:val="1E6F4C29"/>
    <w:rsid w:val="1E8F75D3"/>
    <w:rsid w:val="1EBE46ED"/>
    <w:rsid w:val="1EC8B1E2"/>
    <w:rsid w:val="1ED9A5B2"/>
    <w:rsid w:val="1F3158DB"/>
    <w:rsid w:val="1F4809D8"/>
    <w:rsid w:val="1F7D9093"/>
    <w:rsid w:val="1F91F701"/>
    <w:rsid w:val="1FA0F131"/>
    <w:rsid w:val="20A82313"/>
    <w:rsid w:val="20C97F7C"/>
    <w:rsid w:val="20E5C97D"/>
    <w:rsid w:val="2180C860"/>
    <w:rsid w:val="219111B8"/>
    <w:rsid w:val="21942374"/>
    <w:rsid w:val="22586870"/>
    <w:rsid w:val="225D8607"/>
    <w:rsid w:val="2275B654"/>
    <w:rsid w:val="227D7747"/>
    <w:rsid w:val="22A69FEC"/>
    <w:rsid w:val="22B4BF5A"/>
    <w:rsid w:val="22CE763B"/>
    <w:rsid w:val="22D042CE"/>
    <w:rsid w:val="22E2E818"/>
    <w:rsid w:val="22E4BA36"/>
    <w:rsid w:val="23120AD9"/>
    <w:rsid w:val="234E9434"/>
    <w:rsid w:val="23AAF627"/>
    <w:rsid w:val="2436877C"/>
    <w:rsid w:val="24C9F7CB"/>
    <w:rsid w:val="24F2173B"/>
    <w:rsid w:val="254CFE9B"/>
    <w:rsid w:val="25671D6E"/>
    <w:rsid w:val="25779094"/>
    <w:rsid w:val="25DD21BC"/>
    <w:rsid w:val="25EA726D"/>
    <w:rsid w:val="25ED2738"/>
    <w:rsid w:val="2623BDE6"/>
    <w:rsid w:val="26554F60"/>
    <w:rsid w:val="26A125DE"/>
    <w:rsid w:val="26A3D1CB"/>
    <w:rsid w:val="270E071F"/>
    <w:rsid w:val="2726E840"/>
    <w:rsid w:val="2756EC02"/>
    <w:rsid w:val="276E6E3C"/>
    <w:rsid w:val="27DD20C0"/>
    <w:rsid w:val="2866CE0B"/>
    <w:rsid w:val="2889D398"/>
    <w:rsid w:val="288D2238"/>
    <w:rsid w:val="28D4F40B"/>
    <w:rsid w:val="28E86855"/>
    <w:rsid w:val="2966B15A"/>
    <w:rsid w:val="29944E39"/>
    <w:rsid w:val="29B35E19"/>
    <w:rsid w:val="2AAA45B9"/>
    <w:rsid w:val="2AACF413"/>
    <w:rsid w:val="2ADE83BC"/>
    <w:rsid w:val="2AEEF88F"/>
    <w:rsid w:val="2B2A10CF"/>
    <w:rsid w:val="2B8666C4"/>
    <w:rsid w:val="2BB3958D"/>
    <w:rsid w:val="2BCC9EE1"/>
    <w:rsid w:val="2BFCA8F0"/>
    <w:rsid w:val="2C217B3C"/>
    <w:rsid w:val="2C365A5C"/>
    <w:rsid w:val="2C49DC27"/>
    <w:rsid w:val="2C97CE9E"/>
    <w:rsid w:val="2CB75CF1"/>
    <w:rsid w:val="2D17B732"/>
    <w:rsid w:val="2D3806FD"/>
    <w:rsid w:val="2D3FD699"/>
    <w:rsid w:val="2DFB07B4"/>
    <w:rsid w:val="2DFB91ED"/>
    <w:rsid w:val="2E2FCE4E"/>
    <w:rsid w:val="2E4FD467"/>
    <w:rsid w:val="2EC6A17B"/>
    <w:rsid w:val="2EE4A142"/>
    <w:rsid w:val="2F03BE88"/>
    <w:rsid w:val="2F27D428"/>
    <w:rsid w:val="2F8BC7BD"/>
    <w:rsid w:val="2FD03606"/>
    <w:rsid w:val="2FDA0CB9"/>
    <w:rsid w:val="2FED1751"/>
    <w:rsid w:val="2FFF1275"/>
    <w:rsid w:val="30109629"/>
    <w:rsid w:val="3032D678"/>
    <w:rsid w:val="30520614"/>
    <w:rsid w:val="3053662B"/>
    <w:rsid w:val="306159EB"/>
    <w:rsid w:val="307CE3C8"/>
    <w:rsid w:val="30E32C39"/>
    <w:rsid w:val="310EBD67"/>
    <w:rsid w:val="31267EE6"/>
    <w:rsid w:val="3135945C"/>
    <w:rsid w:val="314E668A"/>
    <w:rsid w:val="31CA71BD"/>
    <w:rsid w:val="31EB7DBD"/>
    <w:rsid w:val="320D90F0"/>
    <w:rsid w:val="3217D9F1"/>
    <w:rsid w:val="328B5898"/>
    <w:rsid w:val="330F18D6"/>
    <w:rsid w:val="337FCAAA"/>
    <w:rsid w:val="33EA58EE"/>
    <w:rsid w:val="33EEC44E"/>
    <w:rsid w:val="340DFAD8"/>
    <w:rsid w:val="34523251"/>
    <w:rsid w:val="34556CA9"/>
    <w:rsid w:val="3458EF30"/>
    <w:rsid w:val="345FDF32"/>
    <w:rsid w:val="34995A0B"/>
    <w:rsid w:val="34A2417A"/>
    <w:rsid w:val="34B5A5C4"/>
    <w:rsid w:val="34DC483F"/>
    <w:rsid w:val="34EBF566"/>
    <w:rsid w:val="34EE437C"/>
    <w:rsid w:val="34F920C6"/>
    <w:rsid w:val="351762E1"/>
    <w:rsid w:val="352685D7"/>
    <w:rsid w:val="35F68504"/>
    <w:rsid w:val="35FF27EA"/>
    <w:rsid w:val="36231127"/>
    <w:rsid w:val="365C1C9D"/>
    <w:rsid w:val="36B5818B"/>
    <w:rsid w:val="36C06886"/>
    <w:rsid w:val="36E2D1C4"/>
    <w:rsid w:val="36E5B34C"/>
    <w:rsid w:val="36EB924F"/>
    <w:rsid w:val="3768721E"/>
    <w:rsid w:val="378FBBAE"/>
    <w:rsid w:val="37C6EEBC"/>
    <w:rsid w:val="38388AC5"/>
    <w:rsid w:val="383DE669"/>
    <w:rsid w:val="38544845"/>
    <w:rsid w:val="3879DCCA"/>
    <w:rsid w:val="38B7EA0D"/>
    <w:rsid w:val="38E027EA"/>
    <w:rsid w:val="38F1668C"/>
    <w:rsid w:val="390DA62C"/>
    <w:rsid w:val="392C1453"/>
    <w:rsid w:val="396F3BAE"/>
    <w:rsid w:val="39B42DEF"/>
    <w:rsid w:val="39DF81F9"/>
    <w:rsid w:val="39EC1AB6"/>
    <w:rsid w:val="3A2FAE03"/>
    <w:rsid w:val="3A4D4346"/>
    <w:rsid w:val="3A564C8D"/>
    <w:rsid w:val="3AA4D310"/>
    <w:rsid w:val="3B5C315F"/>
    <w:rsid w:val="3B733C69"/>
    <w:rsid w:val="3B892F23"/>
    <w:rsid w:val="3BA8C33B"/>
    <w:rsid w:val="3BEF7697"/>
    <w:rsid w:val="3C216DB6"/>
    <w:rsid w:val="3C35C468"/>
    <w:rsid w:val="3C36B0EB"/>
    <w:rsid w:val="3D46B6C3"/>
    <w:rsid w:val="3DE563BC"/>
    <w:rsid w:val="3E2D69F2"/>
    <w:rsid w:val="3EFFDEE3"/>
    <w:rsid w:val="3F2573E9"/>
    <w:rsid w:val="3F3A6C0C"/>
    <w:rsid w:val="3F4CA4CF"/>
    <w:rsid w:val="3F621A1B"/>
    <w:rsid w:val="3F65FAF2"/>
    <w:rsid w:val="3F734B8B"/>
    <w:rsid w:val="40598940"/>
    <w:rsid w:val="4119CC5F"/>
    <w:rsid w:val="411F3A91"/>
    <w:rsid w:val="41438A5B"/>
    <w:rsid w:val="414F013D"/>
    <w:rsid w:val="416B3043"/>
    <w:rsid w:val="41A119E8"/>
    <w:rsid w:val="41B00B7C"/>
    <w:rsid w:val="41B79BB4"/>
    <w:rsid w:val="425835B6"/>
    <w:rsid w:val="428724A8"/>
    <w:rsid w:val="431D0423"/>
    <w:rsid w:val="43491735"/>
    <w:rsid w:val="43501E10"/>
    <w:rsid w:val="4372F33C"/>
    <w:rsid w:val="43A270E6"/>
    <w:rsid w:val="440D590D"/>
    <w:rsid w:val="441FE93B"/>
    <w:rsid w:val="443FCA68"/>
    <w:rsid w:val="447B7EB0"/>
    <w:rsid w:val="44A2202B"/>
    <w:rsid w:val="44B62378"/>
    <w:rsid w:val="44E44C71"/>
    <w:rsid w:val="4535B6A6"/>
    <w:rsid w:val="4551EB5D"/>
    <w:rsid w:val="4569A76A"/>
    <w:rsid w:val="45A9FFD0"/>
    <w:rsid w:val="45C5CDDF"/>
    <w:rsid w:val="45DAC8EC"/>
    <w:rsid w:val="45F02F90"/>
    <w:rsid w:val="4603258C"/>
    <w:rsid w:val="463EE343"/>
    <w:rsid w:val="46629C6A"/>
    <w:rsid w:val="46780536"/>
    <w:rsid w:val="46D4F181"/>
    <w:rsid w:val="46E71E95"/>
    <w:rsid w:val="472E5D77"/>
    <w:rsid w:val="47361EAD"/>
    <w:rsid w:val="47608B4E"/>
    <w:rsid w:val="47A87089"/>
    <w:rsid w:val="47EDD6BC"/>
    <w:rsid w:val="47F872FB"/>
    <w:rsid w:val="4801713E"/>
    <w:rsid w:val="483FE925"/>
    <w:rsid w:val="484F8CDC"/>
    <w:rsid w:val="489CE83F"/>
    <w:rsid w:val="49F0898D"/>
    <w:rsid w:val="4A1B3CC4"/>
    <w:rsid w:val="4A318816"/>
    <w:rsid w:val="4A620464"/>
    <w:rsid w:val="4A6C19B8"/>
    <w:rsid w:val="4A730573"/>
    <w:rsid w:val="4AB97DC9"/>
    <w:rsid w:val="4B1C0D0E"/>
    <w:rsid w:val="4B2BF803"/>
    <w:rsid w:val="4B30F6EF"/>
    <w:rsid w:val="4B54548A"/>
    <w:rsid w:val="4B6D7BAA"/>
    <w:rsid w:val="4B77DCD7"/>
    <w:rsid w:val="4B7981DB"/>
    <w:rsid w:val="4B837F8A"/>
    <w:rsid w:val="4C271E57"/>
    <w:rsid w:val="4C56B498"/>
    <w:rsid w:val="4C5BAACE"/>
    <w:rsid w:val="4CFB98EB"/>
    <w:rsid w:val="4D38DC85"/>
    <w:rsid w:val="4D624446"/>
    <w:rsid w:val="4D722702"/>
    <w:rsid w:val="4D9FAC44"/>
    <w:rsid w:val="4DC27C00"/>
    <w:rsid w:val="4DE9612F"/>
    <w:rsid w:val="4E1CF859"/>
    <w:rsid w:val="4E5C1659"/>
    <w:rsid w:val="4EB98F3D"/>
    <w:rsid w:val="4EC6418A"/>
    <w:rsid w:val="4F0CD182"/>
    <w:rsid w:val="4F0EDA13"/>
    <w:rsid w:val="4F2E408C"/>
    <w:rsid w:val="4F62BDF9"/>
    <w:rsid w:val="4FDFF29D"/>
    <w:rsid w:val="4FE5A32A"/>
    <w:rsid w:val="506658AD"/>
    <w:rsid w:val="5092866A"/>
    <w:rsid w:val="50A44F42"/>
    <w:rsid w:val="50BD02CA"/>
    <w:rsid w:val="50E5D5F9"/>
    <w:rsid w:val="511619F9"/>
    <w:rsid w:val="512064FF"/>
    <w:rsid w:val="5149CF84"/>
    <w:rsid w:val="515CA705"/>
    <w:rsid w:val="5171803D"/>
    <w:rsid w:val="5191AD7C"/>
    <w:rsid w:val="51B1EE3F"/>
    <w:rsid w:val="523A6300"/>
    <w:rsid w:val="525D4BE5"/>
    <w:rsid w:val="5279390E"/>
    <w:rsid w:val="52A56CFA"/>
    <w:rsid w:val="52DA06E6"/>
    <w:rsid w:val="52E5885D"/>
    <w:rsid w:val="5317475E"/>
    <w:rsid w:val="53AAEA8B"/>
    <w:rsid w:val="53B7559A"/>
    <w:rsid w:val="53F60D67"/>
    <w:rsid w:val="546E281C"/>
    <w:rsid w:val="5474C182"/>
    <w:rsid w:val="54929E6B"/>
    <w:rsid w:val="54C59BE3"/>
    <w:rsid w:val="54C9C2F2"/>
    <w:rsid w:val="54F8E3B2"/>
    <w:rsid w:val="55C2C3E6"/>
    <w:rsid w:val="55CCDCA4"/>
    <w:rsid w:val="55E4BD90"/>
    <w:rsid w:val="5671D6BE"/>
    <w:rsid w:val="56AC3DA1"/>
    <w:rsid w:val="56AD6928"/>
    <w:rsid w:val="56D7D91E"/>
    <w:rsid w:val="56F083C0"/>
    <w:rsid w:val="5747FFF6"/>
    <w:rsid w:val="57FE6AA3"/>
    <w:rsid w:val="581A8308"/>
    <w:rsid w:val="5840B26E"/>
    <w:rsid w:val="5871B338"/>
    <w:rsid w:val="58A12A25"/>
    <w:rsid w:val="58D47ED9"/>
    <w:rsid w:val="59240FDD"/>
    <w:rsid w:val="593F452E"/>
    <w:rsid w:val="59B5249C"/>
    <w:rsid w:val="59CFD25F"/>
    <w:rsid w:val="59DDA647"/>
    <w:rsid w:val="5A4AE633"/>
    <w:rsid w:val="5A4E57F9"/>
    <w:rsid w:val="5ADAE3BC"/>
    <w:rsid w:val="5AEF9943"/>
    <w:rsid w:val="5AFD1A06"/>
    <w:rsid w:val="5B040799"/>
    <w:rsid w:val="5BF700F3"/>
    <w:rsid w:val="5C169FF7"/>
    <w:rsid w:val="5C2443E6"/>
    <w:rsid w:val="5C298F4D"/>
    <w:rsid w:val="5C3A37D3"/>
    <w:rsid w:val="5C5BD9FA"/>
    <w:rsid w:val="5C757E94"/>
    <w:rsid w:val="5CCFF8B6"/>
    <w:rsid w:val="5D9EC266"/>
    <w:rsid w:val="5DCD6928"/>
    <w:rsid w:val="5E2224C8"/>
    <w:rsid w:val="5ED83155"/>
    <w:rsid w:val="5EF84CEE"/>
    <w:rsid w:val="5F09DD88"/>
    <w:rsid w:val="5F0A0421"/>
    <w:rsid w:val="5F554991"/>
    <w:rsid w:val="5F9F7DCA"/>
    <w:rsid w:val="5FC444A4"/>
    <w:rsid w:val="60426026"/>
    <w:rsid w:val="608A23D5"/>
    <w:rsid w:val="60F1C350"/>
    <w:rsid w:val="612DDC4C"/>
    <w:rsid w:val="615B8D1A"/>
    <w:rsid w:val="6194E2B7"/>
    <w:rsid w:val="61BB4AE2"/>
    <w:rsid w:val="61FD0B7C"/>
    <w:rsid w:val="6215B2FC"/>
    <w:rsid w:val="621AE584"/>
    <w:rsid w:val="6235B8BF"/>
    <w:rsid w:val="62BE2836"/>
    <w:rsid w:val="6322242F"/>
    <w:rsid w:val="63380173"/>
    <w:rsid w:val="6398C3D8"/>
    <w:rsid w:val="63B8B8E0"/>
    <w:rsid w:val="63C218F4"/>
    <w:rsid w:val="63C9AC20"/>
    <w:rsid w:val="63DF7155"/>
    <w:rsid w:val="63E00918"/>
    <w:rsid w:val="64267388"/>
    <w:rsid w:val="643B29A9"/>
    <w:rsid w:val="6484F9BB"/>
    <w:rsid w:val="64BEBD09"/>
    <w:rsid w:val="650729D5"/>
    <w:rsid w:val="65241E7E"/>
    <w:rsid w:val="65451DEC"/>
    <w:rsid w:val="657068CE"/>
    <w:rsid w:val="657E6B4B"/>
    <w:rsid w:val="65A74329"/>
    <w:rsid w:val="65F836B8"/>
    <w:rsid w:val="66355143"/>
    <w:rsid w:val="664C4521"/>
    <w:rsid w:val="664D8C7E"/>
    <w:rsid w:val="664E75A7"/>
    <w:rsid w:val="6652A39F"/>
    <w:rsid w:val="667E8B3E"/>
    <w:rsid w:val="66A18EEA"/>
    <w:rsid w:val="66C08C61"/>
    <w:rsid w:val="66ECA1BF"/>
    <w:rsid w:val="670542F4"/>
    <w:rsid w:val="671FFD0D"/>
    <w:rsid w:val="67BF57E4"/>
    <w:rsid w:val="67D6139A"/>
    <w:rsid w:val="67FA2B1C"/>
    <w:rsid w:val="68DF7667"/>
    <w:rsid w:val="68E3B420"/>
    <w:rsid w:val="68E804ED"/>
    <w:rsid w:val="68FD6D9C"/>
    <w:rsid w:val="69307A26"/>
    <w:rsid w:val="6974474A"/>
    <w:rsid w:val="697C82D4"/>
    <w:rsid w:val="69A87210"/>
    <w:rsid w:val="69C1D41F"/>
    <w:rsid w:val="6A03FDB3"/>
    <w:rsid w:val="6A1332C2"/>
    <w:rsid w:val="6A7B1448"/>
    <w:rsid w:val="6AB4C916"/>
    <w:rsid w:val="6AE121E9"/>
    <w:rsid w:val="6AE1D9DA"/>
    <w:rsid w:val="6AFEA2E9"/>
    <w:rsid w:val="6B268ECE"/>
    <w:rsid w:val="6B5AA1E6"/>
    <w:rsid w:val="6BD466E5"/>
    <w:rsid w:val="6BE737A7"/>
    <w:rsid w:val="6BE74CB7"/>
    <w:rsid w:val="6C25130A"/>
    <w:rsid w:val="6C6A5BC2"/>
    <w:rsid w:val="6C7DA368"/>
    <w:rsid w:val="6CA8C396"/>
    <w:rsid w:val="6CB20BEE"/>
    <w:rsid w:val="6CD8C802"/>
    <w:rsid w:val="6D12F91E"/>
    <w:rsid w:val="6D237528"/>
    <w:rsid w:val="6D477DFD"/>
    <w:rsid w:val="6DB1281D"/>
    <w:rsid w:val="6DF4720F"/>
    <w:rsid w:val="6E160E0F"/>
    <w:rsid w:val="6F2F7DD3"/>
    <w:rsid w:val="6F3B185A"/>
    <w:rsid w:val="6FEB9472"/>
    <w:rsid w:val="700E8593"/>
    <w:rsid w:val="70254D90"/>
    <w:rsid w:val="705FFF79"/>
    <w:rsid w:val="7062D621"/>
    <w:rsid w:val="70772507"/>
    <w:rsid w:val="709169AD"/>
    <w:rsid w:val="70D36BFA"/>
    <w:rsid w:val="7103A404"/>
    <w:rsid w:val="71213615"/>
    <w:rsid w:val="713F226E"/>
    <w:rsid w:val="71686D9B"/>
    <w:rsid w:val="718FCA35"/>
    <w:rsid w:val="71B03EBE"/>
    <w:rsid w:val="71D891E7"/>
    <w:rsid w:val="720280BA"/>
    <w:rsid w:val="72798DA4"/>
    <w:rsid w:val="728F6435"/>
    <w:rsid w:val="72D587D5"/>
    <w:rsid w:val="72EDF4EE"/>
    <w:rsid w:val="7346CDC8"/>
    <w:rsid w:val="73581C4A"/>
    <w:rsid w:val="73A3F36D"/>
    <w:rsid w:val="73B3282F"/>
    <w:rsid w:val="73CB793B"/>
    <w:rsid w:val="73D8EC54"/>
    <w:rsid w:val="73F9A107"/>
    <w:rsid w:val="740AA0DA"/>
    <w:rsid w:val="74D7AEF9"/>
    <w:rsid w:val="752041F5"/>
    <w:rsid w:val="752F45A6"/>
    <w:rsid w:val="7590E91F"/>
    <w:rsid w:val="75E2B692"/>
    <w:rsid w:val="7635CC96"/>
    <w:rsid w:val="7659C603"/>
    <w:rsid w:val="76E5F8F9"/>
    <w:rsid w:val="76FE7E97"/>
    <w:rsid w:val="771246F3"/>
    <w:rsid w:val="7765ADBA"/>
    <w:rsid w:val="776F9476"/>
    <w:rsid w:val="777638E1"/>
    <w:rsid w:val="77A39991"/>
    <w:rsid w:val="77DB5C90"/>
    <w:rsid w:val="77FAC7AC"/>
    <w:rsid w:val="77FCD008"/>
    <w:rsid w:val="7815A5B1"/>
    <w:rsid w:val="7824533A"/>
    <w:rsid w:val="7843445B"/>
    <w:rsid w:val="7897290A"/>
    <w:rsid w:val="78DBBEE0"/>
    <w:rsid w:val="790DB68C"/>
    <w:rsid w:val="7915B15F"/>
    <w:rsid w:val="794827AB"/>
    <w:rsid w:val="7994B36A"/>
    <w:rsid w:val="79BE8BF2"/>
    <w:rsid w:val="79BF7790"/>
    <w:rsid w:val="79E7E55E"/>
    <w:rsid w:val="79F2FDDE"/>
    <w:rsid w:val="7A3A3E7D"/>
    <w:rsid w:val="7A7C3127"/>
    <w:rsid w:val="7A9791BD"/>
    <w:rsid w:val="7AD55A05"/>
    <w:rsid w:val="7AF93B5D"/>
    <w:rsid w:val="7B991B62"/>
    <w:rsid w:val="7B9A6683"/>
    <w:rsid w:val="7BA98921"/>
    <w:rsid w:val="7BD7621A"/>
    <w:rsid w:val="7C7ED6DD"/>
    <w:rsid w:val="7C9EA1FC"/>
    <w:rsid w:val="7CBEC865"/>
    <w:rsid w:val="7CC53074"/>
    <w:rsid w:val="7CE563BC"/>
    <w:rsid w:val="7CF4962E"/>
    <w:rsid w:val="7D14E87E"/>
    <w:rsid w:val="7D7E1C1D"/>
    <w:rsid w:val="7D9F22DE"/>
    <w:rsid w:val="7E155EAC"/>
    <w:rsid w:val="7F44F8BB"/>
    <w:rsid w:val="7F4BFC6C"/>
    <w:rsid w:val="7F4DAF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600808"/>
  <w15:docId w15:val="{A4572257-89FC-4906-A271-D20B27E5A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34A7D"/>
  </w:style>
  <w:style w:type="paragraph" w:styleId="Ttulo1">
    <w:name w:val="heading 1"/>
    <w:basedOn w:val="Normal"/>
    <w:next w:val="Normal"/>
    <w:link w:val="Ttulo1Char"/>
    <w:uiPriority w:val="9"/>
    <w:qFormat/>
    <w:rsid w:val="007D025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rsid w:val="0067087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67087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67087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67087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67087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uiPriority w:val="2"/>
    <w:qFormat/>
    <w:rsid w:val="0067087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67087E"/>
    <w:pPr>
      <w:keepNext/>
      <w:keepLines/>
      <w:spacing w:before="480" w:after="120"/>
    </w:pPr>
    <w:rPr>
      <w:b/>
      <w:sz w:val="72"/>
      <w:szCs w:val="72"/>
    </w:rPr>
  </w:style>
  <w:style w:type="character" w:styleId="Ttulo1Char" w:customStyle="1">
    <w:name w:val="Título 1 Char"/>
    <w:basedOn w:val="Fontepargpadro"/>
    <w:link w:val="Ttulo1"/>
    <w:uiPriority w:val="9"/>
    <w:rsid w:val="007D0251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rsid w:val="0067087E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" w:customStyle="1">
    <w:name w:val="1"/>
    <w:basedOn w:val="TableNormal"/>
    <w:rsid w:val="0067087E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AB75BD"/>
  </w:style>
  <w:style w:type="paragraph" w:styleId="Rodap">
    <w:name w:val="footer"/>
    <w:basedOn w:val="Normal"/>
    <w:link w:val="RodapChar"/>
    <w:uiPriority w:val="99"/>
    <w:unhideWhenUsed/>
    <w:rsid w:val="00AB75BD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AB75BD"/>
  </w:style>
  <w:style w:type="table" w:styleId="Tabelacomgrade">
    <w:name w:val="Table Grid"/>
    <w:basedOn w:val="Tabelanormal"/>
    <w:uiPriority w:val="39"/>
    <w:rsid w:val="00FE658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aSimples41" w:customStyle="1">
    <w:name w:val="Tabela Simples 41"/>
    <w:basedOn w:val="Tabelanormal"/>
    <w:uiPriority w:val="44"/>
    <w:rsid w:val="00FE65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rpodetexto">
    <w:name w:val="Body Text"/>
    <w:basedOn w:val="Normal"/>
    <w:link w:val="CorpodetextoChar"/>
    <w:uiPriority w:val="1"/>
    <w:qFormat/>
    <w:rsid w:val="00FE6582"/>
    <w:pPr>
      <w:widowControl w:val="0"/>
      <w:autoSpaceDE w:val="0"/>
      <w:autoSpaceDN w:val="0"/>
      <w:spacing w:after="0" w:line="240" w:lineRule="auto"/>
      <w:jc w:val="both"/>
    </w:pPr>
    <w:rPr>
      <w:rFonts w:ascii="Arial" w:hAnsi="Arial" w:eastAsia="Arial" w:cs="Arial"/>
      <w:lang w:val="pt-PT" w:eastAsia="pt-PT" w:bidi="pt-PT"/>
    </w:rPr>
  </w:style>
  <w:style w:type="character" w:styleId="CorpodetextoChar" w:customStyle="1">
    <w:name w:val="Corpo de texto Char"/>
    <w:basedOn w:val="Fontepargpadro"/>
    <w:link w:val="Corpodetexto"/>
    <w:uiPriority w:val="1"/>
    <w:rsid w:val="00FE6582"/>
    <w:rPr>
      <w:rFonts w:ascii="Arial" w:hAnsi="Arial" w:eastAsia="Arial" w:cs="Arial"/>
      <w:lang w:val="pt-PT" w:eastAsia="pt-PT" w:bidi="pt-PT"/>
    </w:rPr>
  </w:style>
  <w:style w:type="paragraph" w:styleId="TableParagraph" w:customStyle="1">
    <w:name w:val="Table Paragraph"/>
    <w:basedOn w:val="Normal"/>
    <w:uiPriority w:val="1"/>
    <w:qFormat/>
    <w:rsid w:val="00FE6582"/>
    <w:pPr>
      <w:widowControl w:val="0"/>
      <w:autoSpaceDE w:val="0"/>
      <w:autoSpaceDN w:val="0"/>
      <w:spacing w:before="14" w:after="0" w:line="240" w:lineRule="auto"/>
      <w:jc w:val="right"/>
    </w:pPr>
    <w:rPr>
      <w:rFonts w:ascii="Arial" w:hAnsi="Arial" w:eastAsia="Arial" w:cs="Arial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0D200C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74280"/>
  </w:style>
  <w:style w:type="paragraph" w:styleId="Textodebalo">
    <w:name w:val="Balloon Text"/>
    <w:basedOn w:val="Normal"/>
    <w:link w:val="TextodebaloChar"/>
    <w:uiPriority w:val="99"/>
    <w:semiHidden/>
    <w:unhideWhenUsed/>
    <w:rsid w:val="00EE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EE051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9621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21A2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9621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21A2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9621A2"/>
    <w:rPr>
      <w:b/>
      <w:bCs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1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</w:rPr>
  </w:style>
  <w:style w:type="character" w:styleId="Pr-formataoHTMLChar" w:customStyle="1">
    <w:name w:val="Pré-formatação HTML Char"/>
    <w:basedOn w:val="Fontepargpadro"/>
    <w:link w:val="Pr-formataoHTML"/>
    <w:uiPriority w:val="99"/>
    <w:semiHidden/>
    <w:rsid w:val="00C512C2"/>
    <w:rPr>
      <w:rFonts w:ascii="Courier New" w:hAnsi="Courier New" w:eastAsia="Times New Roman" w:cs="Courier New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81A3D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96F2D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771BAA"/>
    <w:rPr>
      <w:color w:val="954F72" w:themeColor="followedHyperlink"/>
      <w:u w:val="single"/>
    </w:rPr>
  </w:style>
  <w:style w:type="paragraph" w:styleId="Normal1" w:customStyle="1">
    <w:name w:val="Normal1"/>
    <w:rsid w:val="0081157E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pt-PT"/>
    </w:rPr>
  </w:style>
  <w:style w:type="paragraph" w:styleId="LO-normal" w:customStyle="1">
    <w:name w:val="LO-normal"/>
    <w:qFormat/>
    <w:rsid w:val="0081157E"/>
    <w:pPr>
      <w:widowControl w:val="0"/>
      <w:suppressAutoHyphens/>
      <w:spacing w:after="0" w:line="240" w:lineRule="auto"/>
    </w:pPr>
    <w:rPr>
      <w:rFonts w:ascii="Arial" w:hAnsi="Arial" w:eastAsia="Arial" w:cs="Arial"/>
      <w:lang w:val="en-GB" w:eastAsia="zh-CN" w:bidi="hi-IN"/>
    </w:rPr>
  </w:style>
  <w:style w:type="paragraph" w:styleId="NormalWeb">
    <w:name w:val="Normal (Web)"/>
    <w:basedOn w:val="Normal"/>
    <w:uiPriority w:val="99"/>
    <w:semiHidden/>
    <w:unhideWhenUsed/>
    <w:rsid w:val="000526E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3674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759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9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4152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0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96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077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4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8367">
          <w:marLeft w:val="240"/>
          <w:marRight w:val="90"/>
          <w:marTop w:val="12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7875">
              <w:marLeft w:val="18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143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3479">
                  <w:marLeft w:val="240"/>
                  <w:marRight w:val="90"/>
                  <w:marTop w:val="12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microsoft.com/office/2011/relationships/people" Target="people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image" Target="/media/image3.png" Id="rId1862722196" /><Relationship Type="http://schemas.openxmlformats.org/officeDocument/2006/relationships/hyperlink" Target="mailto:evellyn.oliveira@academico.ifpb.edu.br" TargetMode="External" Id="R71a25d7f887e4cf5" /><Relationship Type="http://schemas.openxmlformats.org/officeDocument/2006/relationships/hyperlink" Target="mailto:luis.vieira@academico.ifpb.edu.br" TargetMode="External" Id="R446a164fcaed4815" /><Relationship Type="http://schemas.openxmlformats.org/officeDocument/2006/relationships/hyperlink" Target="mailto:welitania.inacia@ifpb.edu.br" TargetMode="External" Id="R4da769e742c7427c" /><Relationship Type="http://schemas.openxmlformats.org/officeDocument/2006/relationships/hyperlink" Target="mailto:patricia.vieira@gmail.com" TargetMode="External" Id="Refb23df2030a48bb" /><Relationship Type="http://schemas.openxmlformats.org/officeDocument/2006/relationships/hyperlink" Target="mailto:katarine.rocha@gmail.com" TargetMode="External" Id="Rc2c8d97c822f4500" /><Relationship Type="http://schemas.openxmlformats.org/officeDocument/2006/relationships/hyperlink" Target="mailto:jessica.dantas@ifpb.edu.br" TargetMode="External" Id="R38fc0bc217664aa1" /><Relationship Type="http://schemas.openxmlformats.org/officeDocument/2006/relationships/hyperlink" Target="mailto:amelia.duarte@ifpb.edu.br" TargetMode="External" Id="Re18faa9ec68b48b1" /><Relationship Type="http://schemas.microsoft.com/office/2020/10/relationships/intelligence" Target="intelligence2.xml" Id="Raef111760a1b472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>
  <b:Source>
    <b:Tag>Zar89</b:Tag>
    <b:SourceType>JournalArticle</b:SourceType>
    <b:Guid>{AA3A3C5D-139F-4DDF-B52C-003CB71FE2AA}</b:Guid>
    <b:Title>This Week’s Citation Classic</b:Title>
    <b:Year>1989</b:Year>
    <b:JournalName>Prentice-HaIl</b:JournalName>
    <b:Month>Feverreiro </b:Month>
    <b:Pages>620</b:Pages>
    <b:Issue>6</b:Issue>
    <b:Author>
      <b:Author>
        <b:NameList>
          <b:Person>
            <b:Last>Zar</b:Last>
            <b:First>Jerorold.H</b:First>
          </b:Person>
        </b:NameList>
      </b:Author>
    </b:Author>
    <b:RefOrder>2</b:RefOrder>
  </b:Source>
  <b:Source>
    <b:Tag>Koc17</b:Tag>
    <b:SourceType>InternetSite</b:SourceType>
    <b:Guid>{22EC9510-8B68-43F0-94E4-835B2B6EE65C}</b:Guid>
    <b:Title>Dermatology Details The Challenge of Chronic Otitis in Dogs From Diagnosis to Treatment</b:Title>
    <b:Year>2017</b:Year>
    <b:InternetSiteTitle>Today's veterinary practice</b:InternetSiteTitle>
    <b:YearAccessed>2019</b:YearAccessed>
    <b:MonthAccessed>Julho</b:MonthAccessed>
    <b:DayAccessed>25</b:DayAccessed>
    <b:URL>https://todaysveterinarypractice.com/dermatology-detailsthe-challenge-chronic-otitis-dogs-diagnosis-treatment/</b:URL>
    <b:Author>
      <b:Author>
        <b:NameList>
          <b:Person>
            <b:Last>Koch</b:Last>
            <b:First>Sandra</b:First>
          </b:Person>
        </b:NameList>
      </b:Author>
    </b:Author>
    <b:RefOrder>5</b:RefOrder>
  </b:Source>
  <b:Source xmlns:b="http://schemas.openxmlformats.org/officeDocument/2006/bibliography">
    <b:Tag>Pin19</b:Tag>
    <b:SourceType>InternetSite</b:SourceType>
    <b:Guid>{6B9AFF18-0D51-47CF-85CF-FC7E7930C0D0}</b:Guid>
    <b:Title>Febre - o que é, causas, sintomas e tratamentos</b:Title>
    <b:Year>2019</b:Year>
    <b:InternetSiteTitle>MD.Saúde</b:InternetSiteTitle>
    <b:YearAccessed>2019</b:YearAccessed>
    <b:MonthAccessed>07</b:MonthAccessed>
    <b:DayAccessed>26</b:DayAccessed>
    <b:URL>https://www.mdsaude.com/doencas-infecciosas/febre</b:URL>
    <b:Author>
      <b:Author>
        <b:NameList>
          <b:Person>
            <b:Last>Pinheiro </b:Last>
            <b:First>Pedro</b:First>
          </b:Person>
        </b:NameList>
      </b:Author>
    </b:Author>
    <b:RefOrder>6</b:RefOrder>
  </b:Source>
  <b:Source>
    <b:Tag>Aqu07</b:Tag>
    <b:SourceType>JournalArticle</b:SourceType>
    <b:Guid>{1F86D2C0-53AA-439D-B705-A23D8CB12F61}</b:Guid>
    <b:Title>Avaliação do termômetro auricular em cães normotérmicos</b:Title>
    <b:JournalName>Acta Scientiae Veterinariae</b:JournalName>
    <b:Year>2007</b:Year>
    <b:Pages>408-409</b:Pages>
    <b:Volume>II</b:Volume>
    <b:Issue>35</b:Issue>
    <b:Author>
      <b:Author>
        <b:NameList>
          <b:Person>
            <b:Last>Alencar-Junior </b:Last>
            <b:First>Valdo Pereira</b:First>
          </b:Person>
          <b:Person>
            <b:Last>Aquino</b:Last>
            <b:First>Monally</b:First>
          </b:Person>
        </b:NameList>
      </b:Author>
    </b:Author>
    <b:RefOrder>3</b:RefOrder>
  </b:Source>
  <b:Source>
    <b:Tag>Kle14</b:Tag>
    <b:SourceType>Book</b:SourceType>
    <b:Guid>{C43F31A3-E5C9-41AC-936B-F15D72AE699E}</b:Guid>
    <b:Title>Cunningham Tratado de Fisiologia Veterinária</b:Title>
    <b:Year>2014</b:Year>
    <b:Author>
      <b:Author>
        <b:NameList>
          <b:Person>
            <b:Last>Klein</b:Last>
            <b:First>Bradley</b:First>
            <b:Middle>G.</b:Middle>
          </b:Person>
        </b:NameList>
      </b:Author>
    </b:Author>
    <b:City>Rio de Janeiro</b:City>
    <b:Publisher>Elsevier</b:Publisher>
    <b:Pages>1435</b:Pages>
    <b:Edition>5ª</b:Edition>
    <b:RefOrder>1</b:RefOrder>
  </b:Source>
  <b:Source>
    <b:Tag>Not14</b:Tag>
    <b:SourceType>InternetSite</b:SourceType>
    <b:Guid>{96EEDDCD-8DC1-407E-9A71-49922D3AB986}</b:Guid>
    <b:Title>A temperatura corporal dos animais domésticos</b:Title>
    <b:Year>2014</b:Year>
    <b:InternetSiteTitle>Jusbrasil</b:InternetSiteTitle>
    <b:YearAccessed>2019</b:YearAccessed>
    <b:MonthAccessed>Julho</b:MonthAccessed>
    <b:DayAccessed>28</b:DayAccessed>
    <b:URL>https://anda.jusbrasil.com.br/noticias/119995244/a-temperatura-corporal-dos-animais-domesticos</b:URL>
    <b:Author>
      <b:Author>
        <b:NameList>
          <b:Person>
            <b:Last>Noticia de Direito dos Animais </b:Last>
            <b:First>Agência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ACE02791-3599-44CB-8D80-5D17E3DC588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Brendo</dc:creator>
  <keywords/>
  <dc:description/>
  <lastModifiedBy>Evellyn Nascimento</lastModifiedBy>
  <revision>5</revision>
  <dcterms:created xsi:type="dcterms:W3CDTF">2026-04-06T13:31:00.0000000Z</dcterms:created>
  <dcterms:modified xsi:type="dcterms:W3CDTF">2026-05-09T00:27:51.6349226Z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