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B553EC4" w14:textId="62663FE2" w:rsidR="004C3CDA" w:rsidRDefault="00A34761" w:rsidP="00A54FCF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CRITÉRIOS E DESAFIOS PARA O PLANEJAMENTO DE ÁREAS PROTEGIDAS NO </w:t>
      </w:r>
      <w:r w:rsidR="006B0C5A">
        <w:rPr>
          <w:b/>
          <w:bCs/>
          <w:sz w:val="24"/>
          <w:szCs w:val="24"/>
        </w:rPr>
        <w:t>MARANHÃO</w:t>
      </w:r>
    </w:p>
    <w:p w14:paraId="24054DD1" w14:textId="77777777" w:rsidR="00A54FCF" w:rsidRDefault="00A54FCF" w:rsidP="006E4A73">
      <w:pPr>
        <w:rPr>
          <w:b/>
          <w:bCs/>
          <w:sz w:val="24"/>
          <w:szCs w:val="24"/>
        </w:rPr>
      </w:pPr>
    </w:p>
    <w:p w14:paraId="7055D525" w14:textId="34B05B25" w:rsidR="004C3CDA" w:rsidRDefault="0037516D" w:rsidP="29FB5BD4">
      <w:pPr>
        <w:shd w:val="clear" w:color="auto" w:fill="FFFFFF" w:themeFill="background1"/>
        <w:jc w:val="center"/>
        <w:rPr>
          <w:sz w:val="24"/>
          <w:szCs w:val="24"/>
        </w:rPr>
      </w:pPr>
      <w:r>
        <w:rPr>
          <w:color w:val="000000" w:themeColor="text1"/>
          <w:sz w:val="24"/>
          <w:szCs w:val="24"/>
        </w:rPr>
        <w:t>Ludimila Freire de Castro</w:t>
      </w:r>
      <w:r w:rsidR="3FD30147" w:rsidRPr="3FD30147">
        <w:rPr>
          <w:color w:val="000000" w:themeColor="text1"/>
          <w:sz w:val="24"/>
          <w:szCs w:val="24"/>
          <w:vertAlign w:val="superscript"/>
        </w:rPr>
        <w:t>1</w:t>
      </w:r>
      <w:r w:rsidR="3FD30147" w:rsidRPr="3FD30147">
        <w:rPr>
          <w:color w:val="000000" w:themeColor="text1"/>
          <w:sz w:val="24"/>
          <w:szCs w:val="24"/>
        </w:rPr>
        <w:t>; Dalton Henrique</w:t>
      </w:r>
      <w:r w:rsidR="00366727">
        <w:rPr>
          <w:color w:val="000000" w:themeColor="text1"/>
          <w:sz w:val="24"/>
          <w:szCs w:val="24"/>
        </w:rPr>
        <w:t xml:space="preserve"> Angelo</w:t>
      </w:r>
      <w:r w:rsidR="00366727">
        <w:rPr>
          <w:color w:val="000000" w:themeColor="text1"/>
          <w:sz w:val="24"/>
          <w:szCs w:val="24"/>
          <w:vertAlign w:val="superscript"/>
        </w:rPr>
        <w:t xml:space="preserve"> </w:t>
      </w:r>
      <w:r w:rsidR="3FD30147" w:rsidRPr="3FD30147">
        <w:rPr>
          <w:color w:val="000000" w:themeColor="text1"/>
          <w:sz w:val="24"/>
          <w:szCs w:val="24"/>
          <w:vertAlign w:val="superscript"/>
        </w:rPr>
        <w:t>2</w:t>
      </w:r>
      <w:r w:rsidR="3FD30147" w:rsidRPr="3FD30147">
        <w:rPr>
          <w:color w:val="000000" w:themeColor="text1"/>
          <w:sz w:val="24"/>
          <w:szCs w:val="24"/>
        </w:rPr>
        <w:t>; Chaiane</w:t>
      </w:r>
      <w:r w:rsidR="00366727">
        <w:rPr>
          <w:color w:val="000000" w:themeColor="text1"/>
          <w:sz w:val="24"/>
          <w:szCs w:val="24"/>
        </w:rPr>
        <w:t xml:space="preserve"> Rodrigues Schneider</w:t>
      </w:r>
      <w:r w:rsidR="3FD30147" w:rsidRPr="3FD30147">
        <w:rPr>
          <w:color w:val="000000" w:themeColor="text1"/>
          <w:sz w:val="24"/>
          <w:szCs w:val="24"/>
          <w:vertAlign w:val="superscript"/>
        </w:rPr>
        <w:t>3</w:t>
      </w:r>
      <w:r w:rsidR="3FD30147" w:rsidRPr="3FD30147">
        <w:rPr>
          <w:color w:val="000000" w:themeColor="text1"/>
          <w:sz w:val="24"/>
          <w:szCs w:val="24"/>
        </w:rPr>
        <w:t>; Josivânia Barbosa Souza</w:t>
      </w:r>
      <w:r w:rsidR="00366727">
        <w:rPr>
          <w:color w:val="000000" w:themeColor="text1"/>
          <w:sz w:val="24"/>
          <w:szCs w:val="24"/>
        </w:rPr>
        <w:t xml:space="preserve"> da Silva</w:t>
      </w:r>
      <w:r w:rsidR="00620CDB" w:rsidRPr="3FD30147">
        <w:rPr>
          <w:color w:val="000000" w:themeColor="text1"/>
          <w:sz w:val="24"/>
          <w:szCs w:val="24"/>
          <w:vertAlign w:val="superscript"/>
        </w:rPr>
        <w:t>1</w:t>
      </w:r>
      <w:r w:rsidR="3FD30147" w:rsidRPr="3FD30147">
        <w:rPr>
          <w:color w:val="000000" w:themeColor="text1"/>
          <w:sz w:val="24"/>
          <w:szCs w:val="24"/>
        </w:rPr>
        <w:t>; Gustavo Santan</w:t>
      </w:r>
      <w:r w:rsidR="00620CDB">
        <w:rPr>
          <w:color w:val="000000" w:themeColor="text1"/>
          <w:sz w:val="24"/>
          <w:szCs w:val="24"/>
        </w:rPr>
        <w:t>a</w:t>
      </w:r>
      <w:r w:rsidR="00366727">
        <w:rPr>
          <w:color w:val="000000" w:themeColor="text1"/>
          <w:sz w:val="24"/>
          <w:szCs w:val="24"/>
        </w:rPr>
        <w:t xml:space="preserve"> Silva</w:t>
      </w:r>
      <w:r w:rsidR="00620CDB" w:rsidRPr="00620CDB">
        <w:rPr>
          <w:color w:val="000000" w:themeColor="text1"/>
          <w:sz w:val="24"/>
          <w:szCs w:val="24"/>
          <w:vertAlign w:val="superscript"/>
        </w:rPr>
        <w:t>1</w:t>
      </w:r>
    </w:p>
    <w:p w14:paraId="27DED485" w14:textId="77777777" w:rsidR="004C3CDA" w:rsidRDefault="004C3CDA" w:rsidP="6B9F8FD8">
      <w:pPr>
        <w:shd w:val="clear" w:color="auto" w:fill="FFFFFF" w:themeFill="background1"/>
        <w:jc w:val="center"/>
        <w:rPr>
          <w:sz w:val="24"/>
          <w:szCs w:val="24"/>
        </w:rPr>
      </w:pPr>
    </w:p>
    <w:p w14:paraId="2A8BB155" w14:textId="622D04E2" w:rsidR="004C3CDA" w:rsidRDefault="3FD30147" w:rsidP="3FD30147">
      <w:pPr>
        <w:shd w:val="clear" w:color="auto" w:fill="FFFFFF" w:themeFill="background1"/>
        <w:jc w:val="center"/>
        <w:rPr>
          <w:sz w:val="24"/>
          <w:szCs w:val="24"/>
        </w:rPr>
      </w:pPr>
      <w:r w:rsidRPr="3FD30147">
        <w:rPr>
          <w:color w:val="000000" w:themeColor="text1"/>
          <w:sz w:val="24"/>
          <w:szCs w:val="24"/>
          <w:vertAlign w:val="superscript"/>
        </w:rPr>
        <w:t>1</w:t>
      </w:r>
      <w:r w:rsidRPr="3FD30147">
        <w:rPr>
          <w:color w:val="000000" w:themeColor="text1"/>
          <w:sz w:val="24"/>
          <w:szCs w:val="24"/>
        </w:rPr>
        <w:t xml:space="preserve"> Discente em Engenharia Florestal. UEMASUL – Universidade Estadual da Região Tocantina do Maranhão. ludimila.castro@uemasul.edu.br</w:t>
      </w:r>
    </w:p>
    <w:p w14:paraId="4C1EDA80" w14:textId="3B5DA755" w:rsidR="004C3CDA" w:rsidRDefault="00A34761" w:rsidP="6B9F8FD8">
      <w:pPr>
        <w:shd w:val="clear" w:color="auto" w:fill="FFFFFF" w:themeFill="background1"/>
        <w:jc w:val="center"/>
        <w:rPr>
          <w:color w:val="000000" w:themeColor="text1"/>
          <w:sz w:val="24"/>
          <w:szCs w:val="24"/>
        </w:rPr>
      </w:pPr>
      <w:r w:rsidRPr="6B9F8FD8">
        <w:rPr>
          <w:color w:val="000000" w:themeColor="text1"/>
          <w:sz w:val="24"/>
          <w:szCs w:val="24"/>
          <w:vertAlign w:val="superscript"/>
        </w:rPr>
        <w:t xml:space="preserve">2 </w:t>
      </w:r>
      <w:r w:rsidRPr="6B9F8FD8">
        <w:rPr>
          <w:color w:val="000000" w:themeColor="text1"/>
          <w:sz w:val="24"/>
          <w:szCs w:val="24"/>
        </w:rPr>
        <w:t xml:space="preserve">Professor </w:t>
      </w:r>
      <w:r w:rsidR="001F3D44" w:rsidRPr="6B9F8FD8">
        <w:rPr>
          <w:color w:val="000000" w:themeColor="text1"/>
          <w:sz w:val="24"/>
          <w:szCs w:val="24"/>
        </w:rPr>
        <w:t>Doutorando</w:t>
      </w:r>
      <w:r w:rsidRPr="6B9F8FD8">
        <w:rPr>
          <w:color w:val="000000" w:themeColor="text1"/>
          <w:sz w:val="24"/>
          <w:szCs w:val="24"/>
        </w:rPr>
        <w:t xml:space="preserve"> em </w:t>
      </w:r>
      <w:r w:rsidR="001F3D44" w:rsidRPr="6B9F8FD8">
        <w:rPr>
          <w:color w:val="000000" w:themeColor="text1"/>
          <w:sz w:val="24"/>
          <w:szCs w:val="24"/>
        </w:rPr>
        <w:t>Ciências</w:t>
      </w:r>
      <w:r w:rsidRPr="6B9F8FD8">
        <w:rPr>
          <w:color w:val="000000" w:themeColor="text1"/>
          <w:sz w:val="24"/>
          <w:szCs w:val="24"/>
        </w:rPr>
        <w:t xml:space="preserve"> Floresta</w:t>
      </w:r>
      <w:r w:rsidR="00F350DF" w:rsidRPr="6B9F8FD8">
        <w:rPr>
          <w:color w:val="000000" w:themeColor="text1"/>
          <w:sz w:val="24"/>
          <w:szCs w:val="24"/>
        </w:rPr>
        <w:t>is</w:t>
      </w:r>
      <w:r w:rsidRPr="6B9F8FD8">
        <w:rPr>
          <w:color w:val="000000" w:themeColor="text1"/>
          <w:sz w:val="24"/>
          <w:szCs w:val="24"/>
        </w:rPr>
        <w:t>. UEMASUL – Universidade Estadual da Região Tocantina do Maranhão.</w:t>
      </w:r>
    </w:p>
    <w:p w14:paraId="56B14B6C" w14:textId="77777777" w:rsidR="004C3CDA" w:rsidRDefault="00A34761" w:rsidP="6B9F8FD8">
      <w:pPr>
        <w:shd w:val="clear" w:color="auto" w:fill="FFFFFF" w:themeFill="background1"/>
        <w:jc w:val="center"/>
        <w:rPr>
          <w:color w:val="000000" w:themeColor="text1"/>
          <w:sz w:val="24"/>
          <w:szCs w:val="24"/>
        </w:rPr>
      </w:pPr>
      <w:r w:rsidRPr="6B9F8FD8">
        <w:rPr>
          <w:color w:val="000000" w:themeColor="text1"/>
          <w:sz w:val="24"/>
          <w:szCs w:val="24"/>
          <w:vertAlign w:val="superscript"/>
        </w:rPr>
        <w:t xml:space="preserve"> 3</w:t>
      </w:r>
      <w:r w:rsidRPr="6B9F8FD8">
        <w:rPr>
          <w:color w:val="000000" w:themeColor="text1"/>
          <w:sz w:val="24"/>
          <w:szCs w:val="24"/>
        </w:rPr>
        <w:t xml:space="preserve">Professora doutora em Engenharia Florestal. UEPA – Universidade Estadual do Pará. </w:t>
      </w:r>
    </w:p>
    <w:p w14:paraId="6AA74FCA" w14:textId="36FADADA" w:rsidR="004C3CDA" w:rsidRDefault="00366727" w:rsidP="6B9F8FD8">
      <w:pPr>
        <w:shd w:val="clear" w:color="auto" w:fill="FFFFFF" w:themeFill="background1"/>
        <w:tabs>
          <w:tab w:val="left" w:pos="2500"/>
        </w:tabs>
        <w:jc w:val="center"/>
        <w:rPr>
          <w:sz w:val="24"/>
          <w:szCs w:val="24"/>
        </w:rPr>
      </w:pPr>
      <w:r>
        <w:rPr>
          <w:color w:val="000000" w:themeColor="text1"/>
          <w:sz w:val="24"/>
          <w:szCs w:val="24"/>
          <w:vertAlign w:val="superscript"/>
        </w:rPr>
        <w:t>1</w:t>
      </w:r>
      <w:r w:rsidR="00A34761" w:rsidRPr="7BB69FA5">
        <w:rPr>
          <w:color w:val="000000" w:themeColor="text1"/>
          <w:sz w:val="24"/>
          <w:szCs w:val="24"/>
          <w:vertAlign w:val="superscript"/>
        </w:rPr>
        <w:t xml:space="preserve"> </w:t>
      </w:r>
      <w:r w:rsidR="00A34761" w:rsidRPr="7BB69FA5">
        <w:rPr>
          <w:color w:val="000000" w:themeColor="text1"/>
          <w:sz w:val="24"/>
          <w:szCs w:val="24"/>
        </w:rPr>
        <w:t>Graduando em Engenharia Florestal. UEMASUL – Universidade Estadual da Região Tocantina do Maranhão.</w:t>
      </w:r>
    </w:p>
    <w:p w14:paraId="7D294272" w14:textId="401D075D" w:rsidR="7BB69FA5" w:rsidRDefault="00366727" w:rsidP="6B9F8FD8">
      <w:pPr>
        <w:shd w:val="clear" w:color="auto" w:fill="FFFFFF" w:themeFill="background1"/>
        <w:tabs>
          <w:tab w:val="left" w:pos="2500"/>
        </w:tabs>
        <w:jc w:val="center"/>
        <w:rPr>
          <w:sz w:val="24"/>
          <w:szCs w:val="24"/>
        </w:rPr>
      </w:pPr>
      <w:r>
        <w:rPr>
          <w:color w:val="000000" w:themeColor="text1"/>
          <w:sz w:val="24"/>
          <w:szCs w:val="24"/>
          <w:vertAlign w:val="superscript"/>
        </w:rPr>
        <w:t>1</w:t>
      </w:r>
      <w:r w:rsidR="7BB69FA5" w:rsidRPr="7BB69FA5">
        <w:rPr>
          <w:color w:val="000000" w:themeColor="text1"/>
          <w:sz w:val="24"/>
          <w:szCs w:val="24"/>
        </w:rPr>
        <w:t>Graduando em Engenharia Florestal. UEMASUL – Universidade Estadual da Região Tocantina do Maranhão.</w:t>
      </w:r>
    </w:p>
    <w:p w14:paraId="6AAF1E32" w14:textId="35F127A7" w:rsidR="7BB69FA5" w:rsidRDefault="7BB69FA5" w:rsidP="7BB69FA5">
      <w:pPr>
        <w:keepLines/>
        <w:shd w:val="clear" w:color="auto" w:fill="FFFFFF" w:themeFill="background1"/>
        <w:tabs>
          <w:tab w:val="left" w:pos="2500"/>
        </w:tabs>
        <w:jc w:val="center"/>
        <w:rPr>
          <w:color w:val="000000" w:themeColor="text1"/>
          <w:sz w:val="24"/>
          <w:szCs w:val="24"/>
        </w:rPr>
      </w:pPr>
    </w:p>
    <w:p w14:paraId="2FACE541" w14:textId="77777777" w:rsidR="004C3CDA" w:rsidRDefault="004C3CDA">
      <w:pPr>
        <w:keepLines/>
        <w:pBdr>
          <w:bottom w:val="none" w:sz="0" w:space="8" w:color="000000"/>
        </w:pBdr>
        <w:shd w:val="clear" w:color="auto" w:fill="FFFFFF"/>
        <w:tabs>
          <w:tab w:val="left" w:pos="2500"/>
        </w:tabs>
        <w:spacing w:line="310" w:lineRule="auto"/>
        <w:jc w:val="center"/>
        <w:rPr>
          <w:sz w:val="24"/>
          <w:szCs w:val="24"/>
        </w:rPr>
      </w:pPr>
    </w:p>
    <w:p w14:paraId="16E3C588" w14:textId="77777777" w:rsidR="004C3CDA" w:rsidRPr="00366727" w:rsidRDefault="00A34761">
      <w:pPr>
        <w:pBdr>
          <w:bottom w:val="none" w:sz="0" w:space="8" w:color="000000"/>
        </w:pBdr>
        <w:shd w:val="clear" w:color="auto" w:fill="FFFFFF"/>
        <w:tabs>
          <w:tab w:val="left" w:pos="2500"/>
        </w:tabs>
        <w:jc w:val="center"/>
        <w:rPr>
          <w:b/>
          <w:bCs/>
          <w:sz w:val="24"/>
          <w:szCs w:val="24"/>
          <w:u w:val="single"/>
        </w:rPr>
      </w:pPr>
      <w:r w:rsidRPr="00366727">
        <w:rPr>
          <w:b/>
          <w:bCs/>
          <w:sz w:val="24"/>
          <w:szCs w:val="24"/>
          <w:u w:val="single"/>
        </w:rPr>
        <w:t>RESUMO</w:t>
      </w:r>
    </w:p>
    <w:p w14:paraId="3B1DC0DB" w14:textId="31FB96F6" w:rsidR="004C3CDA" w:rsidRDefault="004C3CDA" w:rsidP="65ED6A2F">
      <w:pPr>
        <w:pBdr>
          <w:bottom w:val="none" w:sz="0" w:space="8" w:color="000000"/>
        </w:pBdr>
        <w:shd w:val="clear" w:color="auto" w:fill="FFFFFF" w:themeFill="background1"/>
        <w:tabs>
          <w:tab w:val="left" w:pos="2500"/>
        </w:tabs>
        <w:jc w:val="center"/>
        <w:rPr>
          <w:b/>
          <w:bCs/>
          <w:sz w:val="24"/>
          <w:szCs w:val="24"/>
          <w:u w:val="single"/>
        </w:rPr>
      </w:pPr>
    </w:p>
    <w:p w14:paraId="5E6DA944" w14:textId="14CB30DC" w:rsidR="007404FB" w:rsidRPr="007404FB" w:rsidRDefault="007404FB" w:rsidP="007404FB">
      <w:pPr>
        <w:jc w:val="both"/>
        <w:rPr>
          <w:sz w:val="24"/>
          <w:szCs w:val="24"/>
        </w:rPr>
      </w:pPr>
      <w:r w:rsidRPr="007404FB">
        <w:rPr>
          <w:sz w:val="24"/>
          <w:szCs w:val="24"/>
        </w:rPr>
        <w:t>O planejamento de Áreas Protegidas (APs) é fundamental para conservar a biodiversidade e garantir serviços ecossistêmicos, sobretudo no Maranhão, área de transição entre Amazônia e Cerrado e marcada por grande complexidade ambiental. A efetividade dessas áreas depende da aplicação de critérios técnicos previstos no Sistema Nacional de Unidades de Conservação (SNUC), como representatividade e conectividade. No entanto, há uma distância significativa entre o planejamento ideal e a gestão real das APs, resultado de fragilidade institucional, recursos financeiros insuficientes e limitações na governança.</w:t>
      </w:r>
      <w:r w:rsidRPr="007404FB">
        <w:rPr>
          <w:sz w:val="24"/>
          <w:szCs w:val="24"/>
        </w:rPr>
        <w:t xml:space="preserve"> </w:t>
      </w:r>
      <w:r w:rsidRPr="007404FB">
        <w:rPr>
          <w:sz w:val="24"/>
          <w:szCs w:val="24"/>
        </w:rPr>
        <w:t>O objetivo deste estudo é analisar, por meio de uma revisão bibliográfica sistemática (2020–2025), como esses fatores comprometem o planejamento e a gestão de APs no Maranhão, identificando lacunas e evidenciando desafios que influenciam a efetividade da conservação.</w:t>
      </w:r>
      <w:r w:rsidRPr="007404FB">
        <w:rPr>
          <w:sz w:val="24"/>
          <w:szCs w:val="24"/>
        </w:rPr>
        <w:t xml:space="preserve"> </w:t>
      </w:r>
      <w:r w:rsidRPr="007404FB">
        <w:rPr>
          <w:sz w:val="24"/>
          <w:szCs w:val="24"/>
        </w:rPr>
        <w:t>Os resultados mostram falhas constantes na integração entre critérios ecológicos, sociais e de governança, dificultando a formulação e implementação de políticas públicas consistentes. O Parque Natural Municipal Arara Azul, em Imperatriz (MA), exemplifica essas fragilidades: a inexistência de um Plano de Manejo ativo, a ausência de monitoramento técnico e a limitada atuação institucional ampliam o isolamento ecológico e revelam ineficiência no planejamento. Verifica-se ainda omissão do órgão fiscalizador, atuação apenas formal do conselho gestor e incapacidade da compensação ambiental em suprir carências financeiras.</w:t>
      </w:r>
    </w:p>
    <w:p w14:paraId="30036ECB" w14:textId="77777777" w:rsidR="007404FB" w:rsidRPr="007404FB" w:rsidRDefault="007404FB" w:rsidP="007404FB">
      <w:pPr>
        <w:jc w:val="both"/>
        <w:rPr>
          <w:sz w:val="24"/>
          <w:szCs w:val="24"/>
        </w:rPr>
      </w:pPr>
      <w:r w:rsidRPr="007404FB">
        <w:rPr>
          <w:sz w:val="24"/>
          <w:szCs w:val="24"/>
        </w:rPr>
        <w:t>Esse cenário evidencia o contraste entre a relevância teórica das APs e o abandono observado na prática. Superar tais desafios requer fortalecer a gestão e promover uma abordagem integrada que articule dimensões ecológicas, sociais e de governança. Investimentos contínuos em infraestrutura, capacitação e participação local tornam-se fundamentais para aprimorar políticas de conservação no Maranhão.</w:t>
      </w:r>
    </w:p>
    <w:p w14:paraId="00A3FC6F" w14:textId="0EBE3A77" w:rsidR="009E279A" w:rsidRPr="00261B0E" w:rsidRDefault="009E279A" w:rsidP="007404FB">
      <w:pPr>
        <w:spacing w:line="360" w:lineRule="auto"/>
        <w:jc w:val="both"/>
        <w:rPr>
          <w:sz w:val="24"/>
          <w:szCs w:val="24"/>
        </w:rPr>
      </w:pPr>
    </w:p>
    <w:p w14:paraId="6CA34BEE" w14:textId="0F630416" w:rsidR="009E279A" w:rsidRDefault="009E279A">
      <w:pPr>
        <w:rPr>
          <w:sz w:val="24"/>
          <w:szCs w:val="24"/>
        </w:rPr>
      </w:pPr>
    </w:p>
    <w:p w14:paraId="1BF0D216" w14:textId="28020242" w:rsidR="004C3CDA" w:rsidRDefault="00A34761" w:rsidP="6B9F8FD8">
      <w:pPr>
        <w:pBdr>
          <w:bottom w:val="none" w:sz="0" w:space="8" w:color="000000"/>
        </w:pBdr>
        <w:shd w:val="clear" w:color="auto" w:fill="FFFFFF" w:themeFill="background1"/>
        <w:tabs>
          <w:tab w:val="left" w:pos="2500"/>
        </w:tabs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>Palavras-chave</w:t>
      </w:r>
      <w:r>
        <w:rPr>
          <w:sz w:val="24"/>
          <w:szCs w:val="24"/>
        </w:rPr>
        <w:t>: Conservação</w:t>
      </w:r>
      <w:r w:rsidR="6B9F8FD8" w:rsidRPr="6B9F8FD8">
        <w:rPr>
          <w:sz w:val="24"/>
          <w:szCs w:val="24"/>
        </w:rPr>
        <w:t>.</w:t>
      </w:r>
      <w:r>
        <w:rPr>
          <w:sz w:val="24"/>
          <w:szCs w:val="24"/>
        </w:rPr>
        <w:t xml:space="preserve"> Biodiversidade</w:t>
      </w:r>
      <w:r w:rsidR="6B9F8FD8" w:rsidRPr="6B9F8FD8">
        <w:rPr>
          <w:sz w:val="24"/>
          <w:szCs w:val="24"/>
        </w:rPr>
        <w:t>.</w:t>
      </w:r>
      <w:r>
        <w:rPr>
          <w:sz w:val="24"/>
          <w:szCs w:val="24"/>
        </w:rPr>
        <w:t xml:space="preserve"> Gestão Ambiental</w:t>
      </w:r>
      <w:r w:rsidR="6B9F8FD8" w:rsidRPr="6B9F8FD8">
        <w:rPr>
          <w:sz w:val="24"/>
          <w:szCs w:val="24"/>
        </w:rPr>
        <w:t>.</w:t>
      </w:r>
    </w:p>
    <w:p w14:paraId="00B866EB" w14:textId="77777777" w:rsidR="004C3CDA" w:rsidRDefault="004C3CDA">
      <w:pPr>
        <w:shd w:val="clear" w:color="auto" w:fill="FFFFFF"/>
        <w:tabs>
          <w:tab w:val="left" w:pos="2500"/>
        </w:tabs>
        <w:rPr>
          <w:sz w:val="24"/>
          <w:szCs w:val="24"/>
        </w:rPr>
      </w:pPr>
    </w:p>
    <w:p w14:paraId="6764631F" w14:textId="1F319CD0" w:rsidR="004C3CDA" w:rsidRDefault="00A34761" w:rsidP="009A7AF4">
      <w:pPr>
        <w:shd w:val="clear" w:color="auto" w:fill="FFFFFF" w:themeFill="background1"/>
        <w:tabs>
          <w:tab w:val="left" w:pos="2500"/>
        </w:tabs>
        <w:jc w:val="both"/>
      </w:pPr>
      <w:r>
        <w:rPr>
          <w:b/>
          <w:bCs/>
          <w:sz w:val="24"/>
          <w:szCs w:val="24"/>
        </w:rPr>
        <w:t>Área de Interesse do Simpósio</w:t>
      </w:r>
      <w:r>
        <w:rPr>
          <w:sz w:val="24"/>
          <w:szCs w:val="24"/>
        </w:rPr>
        <w:t>:  Ciências Agrárias</w:t>
      </w:r>
      <w:r w:rsidR="6B9F8FD8" w:rsidRPr="6B9F8FD8">
        <w:rPr>
          <w:sz w:val="24"/>
          <w:szCs w:val="24"/>
        </w:rPr>
        <w:t>.</w:t>
      </w:r>
    </w:p>
    <w:p w14:paraId="6DFB39FB" w14:textId="77777777" w:rsidR="00904FE1" w:rsidRDefault="00904FE1" w:rsidP="009A7AF4">
      <w:pPr>
        <w:shd w:val="clear" w:color="auto" w:fill="FFFFFF" w:themeFill="background1"/>
        <w:tabs>
          <w:tab w:val="left" w:pos="2500"/>
        </w:tabs>
        <w:jc w:val="both"/>
      </w:pPr>
    </w:p>
    <w:p w14:paraId="3A094C6F" w14:textId="5637ED47" w:rsidR="0A8E9D3C" w:rsidRDefault="0A8E9D3C" w:rsidP="0A8E9D3C">
      <w:pPr>
        <w:shd w:val="clear" w:color="auto" w:fill="FFFFFF" w:themeFill="background1"/>
        <w:tabs>
          <w:tab w:val="left" w:pos="2500"/>
        </w:tabs>
        <w:rPr>
          <w:color w:val="FF0000"/>
          <w:sz w:val="24"/>
          <w:szCs w:val="24"/>
        </w:rPr>
      </w:pPr>
    </w:p>
    <w:p w14:paraId="47B5FE2F" w14:textId="60073798" w:rsidR="00B62AE4" w:rsidRDefault="00A34761" w:rsidP="6B9F8FD8">
      <w:pPr>
        <w:pStyle w:val="PargrafodaLista"/>
        <w:numPr>
          <w:ilvl w:val="0"/>
          <w:numId w:val="3"/>
        </w:numPr>
        <w:pBdr>
          <w:top w:val="nil"/>
          <w:left w:val="nil"/>
          <w:bottom w:val="none" w:sz="0" w:space="18" w:color="000000"/>
          <w:right w:val="nil"/>
          <w:between w:val="nil"/>
        </w:pBdr>
        <w:shd w:val="clear" w:color="auto" w:fill="FFFFFF" w:themeFill="background1"/>
        <w:tabs>
          <w:tab w:val="left" w:pos="2500"/>
        </w:tabs>
        <w:spacing w:line="360" w:lineRule="auto"/>
        <w:rPr>
          <w:b/>
          <w:color w:val="000000"/>
          <w:sz w:val="24"/>
          <w:szCs w:val="24"/>
        </w:rPr>
      </w:pPr>
      <w:r w:rsidRPr="664D5691">
        <w:rPr>
          <w:b/>
          <w:bCs/>
          <w:color w:val="000000" w:themeColor="text1"/>
          <w:sz w:val="24"/>
          <w:szCs w:val="24"/>
        </w:rPr>
        <w:t>INTRODUÇÃ</w:t>
      </w:r>
      <w:r w:rsidR="00FE625B" w:rsidRPr="664D5691">
        <w:rPr>
          <w:b/>
          <w:bCs/>
          <w:color w:val="000000" w:themeColor="text1"/>
          <w:sz w:val="24"/>
          <w:szCs w:val="24"/>
        </w:rPr>
        <w:t>O</w:t>
      </w:r>
    </w:p>
    <w:p w14:paraId="51704AC7" w14:textId="38F75A60" w:rsidR="003C7F83" w:rsidRPr="00CE13DD" w:rsidRDefault="771D07D0" w:rsidP="00CE13DD">
      <w:pPr>
        <w:pBdr>
          <w:top w:val="nil"/>
          <w:left w:val="nil"/>
          <w:bottom w:val="none" w:sz="0" w:space="18" w:color="000000"/>
          <w:right w:val="nil"/>
          <w:between w:val="nil"/>
        </w:pBdr>
        <w:shd w:val="clear" w:color="auto" w:fill="FFFFFF" w:themeFill="background1"/>
        <w:tabs>
          <w:tab w:val="left" w:pos="2500"/>
        </w:tabs>
        <w:spacing w:before="120" w:line="360" w:lineRule="auto"/>
        <w:ind w:right="113" w:firstLine="709"/>
        <w:jc w:val="both"/>
        <w:rPr>
          <w:color w:val="000000"/>
          <w:sz w:val="24"/>
          <w:szCs w:val="24"/>
        </w:rPr>
      </w:pPr>
      <w:r w:rsidRPr="00CE13DD">
        <w:rPr>
          <w:color w:val="000000" w:themeColor="text1"/>
          <w:sz w:val="24"/>
          <w:szCs w:val="24"/>
        </w:rPr>
        <w:t>As áreas protegidas (APs) configuram um dos instrumentos</w:t>
      </w:r>
      <w:r w:rsidR="00B62AE4" w:rsidRPr="00CE13DD">
        <w:rPr>
          <w:color w:val="000000" w:themeColor="text1"/>
          <w:sz w:val="24"/>
          <w:szCs w:val="24"/>
        </w:rPr>
        <w:t xml:space="preserve"> </w:t>
      </w:r>
      <w:r w:rsidRPr="00CE13DD">
        <w:rPr>
          <w:color w:val="000000" w:themeColor="text1"/>
          <w:sz w:val="24"/>
          <w:szCs w:val="24"/>
        </w:rPr>
        <w:t xml:space="preserve">essenciais para a conservação da biodiversidade e a promoção da sustentabilidade ambiental. No Maranhão, um estado de alta diversidade biológica e de diferentes biomas, a estruturação do sistema de conservação, apesar de estar fundamentada no Sistema Nacional de Unidades de Conservação da Natureza </w:t>
      </w:r>
      <w:r w:rsidR="00AB5DBA" w:rsidRPr="00CE13DD">
        <w:rPr>
          <w:color w:val="000000" w:themeColor="text1"/>
          <w:sz w:val="24"/>
          <w:szCs w:val="24"/>
        </w:rPr>
        <w:t xml:space="preserve">– </w:t>
      </w:r>
      <w:r w:rsidRPr="00CE13DD">
        <w:rPr>
          <w:color w:val="000000" w:themeColor="text1"/>
          <w:sz w:val="24"/>
          <w:szCs w:val="24"/>
        </w:rPr>
        <w:t>SNUC</w:t>
      </w:r>
      <w:r w:rsidR="00AB5DBA" w:rsidRPr="00CE13DD">
        <w:rPr>
          <w:color w:val="000000" w:themeColor="text1"/>
          <w:sz w:val="24"/>
          <w:szCs w:val="24"/>
        </w:rPr>
        <w:t xml:space="preserve"> </w:t>
      </w:r>
      <w:r w:rsidR="00AB5DBA" w:rsidRPr="009A7AF4">
        <w:rPr>
          <w:color w:val="000000" w:themeColor="text1"/>
          <w:sz w:val="24"/>
          <w:szCs w:val="24"/>
        </w:rPr>
        <w:t xml:space="preserve">( </w:t>
      </w:r>
      <w:r w:rsidRPr="009A7AF4">
        <w:rPr>
          <w:color w:val="000000" w:themeColor="text1"/>
          <w:sz w:val="24"/>
          <w:szCs w:val="24"/>
        </w:rPr>
        <w:t>BRASIL, 2000),</w:t>
      </w:r>
      <w:r w:rsidRPr="00CE13DD">
        <w:rPr>
          <w:color w:val="000000" w:themeColor="text1"/>
          <w:sz w:val="24"/>
          <w:szCs w:val="24"/>
        </w:rPr>
        <w:t xml:space="preserve"> enfrenta desafios únicos e complexos. Nesse contexto, o planejamento territorial dessas unidades exige a definição clara de termos como representatividade ecológica, conectividade de habitats, governança de unidades de conservação e viabilidade ecológica, de modo a garantir rigor técnico e conceitual para as políticas de conservação. No entanto, a literatura recente (2020-2025) indica que a contínua fragilidade institucional e a crônica falta de recursos são elementos que levantam questões sobre a ética das APS no estado </w:t>
      </w:r>
      <w:r w:rsidRPr="009A7AF4">
        <w:rPr>
          <w:color w:val="000000" w:themeColor="text1"/>
          <w:sz w:val="24"/>
          <w:szCs w:val="24"/>
        </w:rPr>
        <w:t>(MASULLO et al., 2020).</w:t>
      </w:r>
    </w:p>
    <w:p w14:paraId="18FC847C" w14:textId="1DDE369E" w:rsidR="00FD5073" w:rsidRPr="00FD5073" w:rsidRDefault="007E3ECB" w:rsidP="00620CDB">
      <w:pPr>
        <w:pBdr>
          <w:top w:val="nil"/>
          <w:left w:val="nil"/>
          <w:bottom w:val="none" w:sz="0" w:space="18" w:color="000000"/>
          <w:right w:val="nil"/>
          <w:between w:val="nil"/>
        </w:pBdr>
        <w:shd w:val="clear" w:color="auto" w:fill="FFFFFF" w:themeFill="background1"/>
        <w:tabs>
          <w:tab w:val="left" w:pos="2500"/>
        </w:tabs>
        <w:spacing w:before="120" w:line="360" w:lineRule="auto"/>
        <w:ind w:right="113" w:firstLine="1443"/>
        <w:jc w:val="both"/>
        <w:rPr>
          <w:color w:val="000000"/>
          <w:sz w:val="24"/>
          <w:szCs w:val="24"/>
        </w:rPr>
      </w:pPr>
      <w:r w:rsidRPr="00FD5073">
        <w:rPr>
          <w:color w:val="000000" w:themeColor="text1"/>
          <w:sz w:val="24"/>
          <w:szCs w:val="24"/>
        </w:rPr>
        <w:t xml:space="preserve">A contextualização humana e econômica evidencia a magnitude dos desafios. No litoral maranhense, a política neoextrativista e a expansão do porto de São Luís geram intensos conflitos socioambientais e fundiários, colocando em risco diretamente as áreas de conservação costeira e o modo de vida das comunidades tradicionais </w:t>
      </w:r>
      <w:r w:rsidRPr="009A7AF4">
        <w:rPr>
          <w:color w:val="000000" w:themeColor="text1"/>
          <w:sz w:val="24"/>
          <w:szCs w:val="24"/>
        </w:rPr>
        <w:t>(B</w:t>
      </w:r>
      <w:r w:rsidR="008D4A34" w:rsidRPr="009A7AF4">
        <w:rPr>
          <w:color w:val="000000" w:themeColor="text1"/>
          <w:sz w:val="24"/>
          <w:szCs w:val="24"/>
        </w:rPr>
        <w:t>urnett</w:t>
      </w:r>
      <w:r w:rsidRPr="009A7AF4">
        <w:rPr>
          <w:color w:val="000000" w:themeColor="text1"/>
          <w:sz w:val="24"/>
          <w:szCs w:val="24"/>
        </w:rPr>
        <w:t xml:space="preserve">,2024). </w:t>
      </w:r>
      <w:r w:rsidRPr="00FD5073">
        <w:rPr>
          <w:color w:val="000000" w:themeColor="text1"/>
          <w:sz w:val="24"/>
          <w:szCs w:val="24"/>
        </w:rPr>
        <w:t xml:space="preserve">Simultaneamente, no sul do estado, a fronteira agrícola. </w:t>
      </w:r>
      <w:r w:rsidRPr="00FD5073">
        <w:rPr>
          <w:sz w:val="24"/>
          <w:szCs w:val="24"/>
        </w:rPr>
        <w:t>Nesse cenário, o planejamento territorial dessas unidades exige a definição clara de termos como representatividade ecológica, conectividade de habitats, governança e viabilidade ecológica, de modo a garantir rigor técnico e conceitual para as políticas de conservação. A representatividade ecológica, por exemplo, é um critério fundamental para assegurar que amostras significativas e ecologicamente viáveis dos diferentes ecossistemas sejam protegidas, embora sua distribuição ainda seja desigual no território nacional, com lacunas notáveis em biomas como a Caatinga e o Pampa (</w:t>
      </w:r>
      <w:r w:rsidRPr="009A7AF4">
        <w:rPr>
          <w:sz w:val="24"/>
          <w:szCs w:val="24"/>
        </w:rPr>
        <w:t>G</w:t>
      </w:r>
      <w:r w:rsidR="008D4A34" w:rsidRPr="009A7AF4">
        <w:rPr>
          <w:sz w:val="24"/>
          <w:szCs w:val="24"/>
        </w:rPr>
        <w:t>omes</w:t>
      </w:r>
      <w:r w:rsidRPr="009A7AF4">
        <w:rPr>
          <w:sz w:val="24"/>
          <w:szCs w:val="24"/>
        </w:rPr>
        <w:t xml:space="preserve"> et al., 2022).</w:t>
      </w:r>
    </w:p>
    <w:p w14:paraId="7F859C73" w14:textId="45F026E6" w:rsidR="00FD5073" w:rsidRDefault="007E3ECB" w:rsidP="00620CDB">
      <w:pPr>
        <w:pBdr>
          <w:top w:val="nil"/>
          <w:left w:val="nil"/>
          <w:bottom w:val="none" w:sz="0" w:space="18" w:color="000000"/>
          <w:right w:val="nil"/>
          <w:between w:val="nil"/>
        </w:pBdr>
        <w:shd w:val="clear" w:color="auto" w:fill="FFFFFF" w:themeFill="background1"/>
        <w:tabs>
          <w:tab w:val="left" w:pos="2500"/>
        </w:tabs>
        <w:spacing w:before="120" w:line="360" w:lineRule="auto"/>
        <w:ind w:right="113" w:firstLine="709"/>
        <w:jc w:val="both"/>
        <w:rPr>
          <w:color w:val="000000"/>
          <w:sz w:val="24"/>
          <w:szCs w:val="24"/>
        </w:rPr>
      </w:pPr>
      <w:r w:rsidRPr="00FD5073">
        <w:rPr>
          <w:sz w:val="24"/>
          <w:szCs w:val="24"/>
        </w:rPr>
        <w:lastRenderedPageBreak/>
        <w:t>Apesar dos avanços legais e do aumento da área total protegida no Brasil, que ultrapassa as metas internacionais estabelecidas, a efetividade da gestão e a implementação dos planos de manejo permanecem como os desafios mais críticos. A literatura recente (2020-2025) aponta que a contínua fragilidade institucional, a insuficiência crônica de financiamento e a fragmentação institucional são elementos que impedem a plena funcionalidade do sistema (M</w:t>
      </w:r>
      <w:r w:rsidR="008D4A34" w:rsidRPr="00FD5073">
        <w:rPr>
          <w:sz w:val="24"/>
          <w:szCs w:val="24"/>
        </w:rPr>
        <w:t>onteiro</w:t>
      </w:r>
      <w:r w:rsidRPr="00FD5073">
        <w:rPr>
          <w:sz w:val="24"/>
          <w:szCs w:val="24"/>
        </w:rPr>
        <w:t>, 2023). A governança participativa, por sua vez, é reconhecida como um elemento essencial para o sucesso das políticas de conservação, mas ainda carece de fortalecimento, especialmente no que tange à atuação dos conselhos gestores (M</w:t>
      </w:r>
      <w:r w:rsidR="008D4A34" w:rsidRPr="00FD5073">
        <w:rPr>
          <w:sz w:val="24"/>
          <w:szCs w:val="24"/>
        </w:rPr>
        <w:t>onteiro</w:t>
      </w:r>
      <w:r w:rsidRPr="00FD5073">
        <w:rPr>
          <w:sz w:val="24"/>
          <w:szCs w:val="24"/>
        </w:rPr>
        <w:t>, 2023).</w:t>
      </w:r>
    </w:p>
    <w:p w14:paraId="03D6A8D8" w14:textId="77777777" w:rsidR="00CE13DD" w:rsidRDefault="0019457F" w:rsidP="00CE13DD">
      <w:pPr>
        <w:pBdr>
          <w:top w:val="nil"/>
          <w:left w:val="nil"/>
          <w:bottom w:val="none" w:sz="0" w:space="18" w:color="000000"/>
          <w:right w:val="nil"/>
          <w:between w:val="nil"/>
        </w:pBdr>
        <w:shd w:val="clear" w:color="auto" w:fill="FFFFFF" w:themeFill="background1"/>
        <w:tabs>
          <w:tab w:val="left" w:pos="2500"/>
        </w:tabs>
        <w:spacing w:before="120" w:line="360" w:lineRule="auto"/>
        <w:ind w:right="113" w:firstLine="709"/>
        <w:jc w:val="both"/>
        <w:rPr>
          <w:color w:val="000000"/>
          <w:sz w:val="24"/>
          <w:szCs w:val="24"/>
        </w:rPr>
      </w:pPr>
      <w:r w:rsidRPr="00CE13DD">
        <w:rPr>
          <w:sz w:val="24"/>
          <w:szCs w:val="24"/>
        </w:rPr>
        <w:t>No Maranhão, um estado de alta diversidade biológica e de diferentes biomas, a estruturação do sistema de conservação, apesar de estar fundamentada no</w:t>
      </w:r>
      <w:r w:rsidR="00274A0C" w:rsidRPr="00CE13DD">
        <w:rPr>
          <w:sz w:val="24"/>
          <w:szCs w:val="24"/>
        </w:rPr>
        <w:t xml:space="preserve"> </w:t>
      </w:r>
      <w:r w:rsidRPr="00CE13DD">
        <w:rPr>
          <w:sz w:val="24"/>
          <w:szCs w:val="24"/>
        </w:rPr>
        <w:t xml:space="preserve">SNUC </w:t>
      </w:r>
      <w:r w:rsidR="00274A0C" w:rsidRPr="00CE13DD">
        <w:rPr>
          <w:sz w:val="24"/>
          <w:szCs w:val="24"/>
        </w:rPr>
        <w:t>(</w:t>
      </w:r>
      <w:r w:rsidRPr="00CE13DD">
        <w:rPr>
          <w:sz w:val="24"/>
          <w:szCs w:val="24"/>
        </w:rPr>
        <w:t>BRASIL, 2000</w:t>
      </w:r>
      <w:r w:rsidR="00274A0C" w:rsidRPr="00CE13DD">
        <w:rPr>
          <w:sz w:val="24"/>
          <w:szCs w:val="24"/>
        </w:rPr>
        <w:t>)</w:t>
      </w:r>
      <w:r w:rsidRPr="00CE13DD">
        <w:rPr>
          <w:sz w:val="24"/>
          <w:szCs w:val="24"/>
        </w:rPr>
        <w:t>, enfrenta esses desafios de forma aguda. A complexidade do planejamento e gestão das áreas protegidas no estado é agravada pela necessidade de conciliar a proteção em áreas públicas com as exigências de conservação em propriedades privadas, conforme estabelecido pelo Novo Código Florestal (Lei nº 12.651/2012) (BRASIL,</w:t>
      </w:r>
      <w:r w:rsidR="00184471" w:rsidRPr="00CE13DD">
        <w:rPr>
          <w:sz w:val="24"/>
          <w:szCs w:val="24"/>
        </w:rPr>
        <w:t xml:space="preserve"> </w:t>
      </w:r>
      <w:r w:rsidRPr="00CE13DD">
        <w:rPr>
          <w:sz w:val="24"/>
          <w:szCs w:val="24"/>
        </w:rPr>
        <w:t>2012</w:t>
      </w:r>
      <w:r w:rsidR="00184471" w:rsidRPr="00CE13DD">
        <w:rPr>
          <w:sz w:val="24"/>
          <w:szCs w:val="24"/>
        </w:rPr>
        <w:t>)</w:t>
      </w:r>
      <w:r w:rsidRPr="00CE13DD">
        <w:rPr>
          <w:sz w:val="24"/>
          <w:szCs w:val="24"/>
        </w:rPr>
        <w:t>. Este diploma legal, juntamente com seus decretos regulamentadores, define as Áreas de Preservação Permanente (APP) e a Reserva Legal (RL) como instrumentos cruciais para a manutenção da vegetação nativa em terras particulares. Adicionalmente, o Zoneamento Ecológico-Econômico (ZEE) do Maranhão (MARANHÃO, 2022; ZEE-MA, s.d.), com suas especificidades para os biomas Amazônico e Cerrado/Costeiro, serve como ferramenta de planejamento territorial que orienta o uso sustentável dos recursos e a localização estratégica das áreas de conservação</w:t>
      </w:r>
      <w:r w:rsidR="004773FA" w:rsidRPr="00CE13DD">
        <w:rPr>
          <w:sz w:val="24"/>
          <w:szCs w:val="24"/>
        </w:rPr>
        <w:t>.</w:t>
      </w:r>
      <w:r w:rsidR="004A0E2F" w:rsidRPr="00CE13DD">
        <w:rPr>
          <w:sz w:val="24"/>
          <w:szCs w:val="24"/>
        </w:rPr>
        <w:t xml:space="preserve"> </w:t>
      </w:r>
      <w:r w:rsidRPr="00CE13DD">
        <w:rPr>
          <w:sz w:val="24"/>
          <w:szCs w:val="24"/>
        </w:rPr>
        <w:t>O Parque Natural Municipal Arara Azul, localizado em Imperatriz (MA), constitui um exemplo atual dos desafios e potencialidades do planejamento de unidades de conservação no âmbito municipal. Sua criação, mediada por instrumentos institucionais como a compensação ambiental, destaca a importância de uma abordagem multidimensional que concilie conservação, uso social e governança participativa.</w:t>
      </w:r>
    </w:p>
    <w:p w14:paraId="3133DB75" w14:textId="3A69B1CC" w:rsidR="005C0B90" w:rsidRPr="00CE13DD" w:rsidDel="00AE7752" w:rsidRDefault="00341994" w:rsidP="00CE13DD">
      <w:pPr>
        <w:pBdr>
          <w:top w:val="nil"/>
          <w:left w:val="nil"/>
          <w:bottom w:val="none" w:sz="0" w:space="18" w:color="000000"/>
          <w:right w:val="nil"/>
          <w:between w:val="nil"/>
        </w:pBdr>
        <w:shd w:val="clear" w:color="auto" w:fill="FFFFFF" w:themeFill="background1"/>
        <w:tabs>
          <w:tab w:val="left" w:pos="2500"/>
        </w:tabs>
        <w:spacing w:before="120" w:line="360" w:lineRule="auto"/>
        <w:ind w:right="113" w:firstLine="709"/>
        <w:jc w:val="both"/>
        <w:rPr>
          <w:del w:id="0" w:author="Gustavo Santana Silva" w:date="2025-11-27T22:32:00Z"/>
          <w:color w:val="000000"/>
          <w:sz w:val="24"/>
          <w:szCs w:val="24"/>
        </w:rPr>
      </w:pPr>
      <w:r w:rsidRPr="00CE13DD">
        <w:rPr>
          <w:sz w:val="24"/>
          <w:szCs w:val="24"/>
        </w:rPr>
        <w:t>O presente trabalho prop</w:t>
      </w:r>
      <w:r w:rsidRPr="00CE13DD">
        <w:rPr>
          <w:rFonts w:hint="eastAsia"/>
          <w:sz w:val="24"/>
          <w:szCs w:val="24"/>
        </w:rPr>
        <w:t>õ</w:t>
      </w:r>
      <w:r w:rsidRPr="00CE13DD">
        <w:rPr>
          <w:sz w:val="24"/>
          <w:szCs w:val="24"/>
        </w:rPr>
        <w:t>e-se a realizar uma revis</w:t>
      </w:r>
      <w:r w:rsidRPr="00CE13DD">
        <w:rPr>
          <w:rFonts w:hint="eastAsia"/>
          <w:sz w:val="24"/>
          <w:szCs w:val="24"/>
        </w:rPr>
        <w:t>ã</w:t>
      </w:r>
      <w:r w:rsidRPr="00CE13DD">
        <w:rPr>
          <w:sz w:val="24"/>
          <w:szCs w:val="24"/>
        </w:rPr>
        <w:t>o bibliogr</w:t>
      </w:r>
      <w:r w:rsidRPr="00CE13DD">
        <w:rPr>
          <w:rFonts w:hint="eastAsia"/>
          <w:sz w:val="24"/>
          <w:szCs w:val="24"/>
        </w:rPr>
        <w:t>á</w:t>
      </w:r>
      <w:r w:rsidRPr="00CE13DD">
        <w:rPr>
          <w:sz w:val="24"/>
          <w:szCs w:val="24"/>
        </w:rPr>
        <w:t>fica sistem</w:t>
      </w:r>
      <w:r w:rsidRPr="00CE13DD">
        <w:rPr>
          <w:rFonts w:hint="eastAsia"/>
          <w:sz w:val="24"/>
          <w:szCs w:val="24"/>
        </w:rPr>
        <w:t>á</w:t>
      </w:r>
      <w:r w:rsidRPr="00CE13DD">
        <w:rPr>
          <w:sz w:val="24"/>
          <w:szCs w:val="24"/>
        </w:rPr>
        <w:t>tica sobre os crit</w:t>
      </w:r>
      <w:r w:rsidRPr="00CE13DD">
        <w:rPr>
          <w:rFonts w:hint="eastAsia"/>
          <w:sz w:val="24"/>
          <w:szCs w:val="24"/>
        </w:rPr>
        <w:t>é</w:t>
      </w:r>
      <w:r w:rsidRPr="00CE13DD">
        <w:rPr>
          <w:sz w:val="24"/>
          <w:szCs w:val="24"/>
        </w:rPr>
        <w:t xml:space="preserve">rios e os desafios no planejamento de </w:t>
      </w:r>
      <w:r w:rsidRPr="00CE13DD">
        <w:rPr>
          <w:rFonts w:hint="eastAsia"/>
          <w:sz w:val="24"/>
          <w:szCs w:val="24"/>
        </w:rPr>
        <w:t>Á</w:t>
      </w:r>
      <w:r w:rsidRPr="00CE13DD">
        <w:rPr>
          <w:sz w:val="24"/>
          <w:szCs w:val="24"/>
        </w:rPr>
        <w:t>reas Protegidas no Maranh</w:t>
      </w:r>
      <w:r w:rsidRPr="00CE13DD">
        <w:rPr>
          <w:rFonts w:hint="eastAsia"/>
          <w:sz w:val="24"/>
          <w:szCs w:val="24"/>
        </w:rPr>
        <w:t>ã</w:t>
      </w:r>
      <w:r w:rsidRPr="00CE13DD">
        <w:rPr>
          <w:sz w:val="24"/>
          <w:szCs w:val="24"/>
        </w:rPr>
        <w:t>o, com o objetivo de sintetizar o que est</w:t>
      </w:r>
      <w:r w:rsidRPr="00CE13DD">
        <w:rPr>
          <w:rFonts w:hint="eastAsia"/>
          <w:sz w:val="24"/>
          <w:szCs w:val="24"/>
        </w:rPr>
        <w:t>á</w:t>
      </w:r>
      <w:r w:rsidRPr="00CE13DD">
        <w:rPr>
          <w:sz w:val="24"/>
          <w:szCs w:val="24"/>
        </w:rPr>
        <w:t xml:space="preserve"> bem definido, o que permanece em aberto e quais dire</w:t>
      </w:r>
      <w:r w:rsidRPr="00CE13DD">
        <w:rPr>
          <w:rFonts w:hint="eastAsia"/>
          <w:sz w:val="24"/>
          <w:szCs w:val="24"/>
        </w:rPr>
        <w:t>çõ</w:t>
      </w:r>
      <w:r w:rsidRPr="00CE13DD">
        <w:rPr>
          <w:sz w:val="24"/>
          <w:szCs w:val="24"/>
        </w:rPr>
        <w:t>es futuras se revelam mais promissoras. Pretende-se, assim, oferecer uma vis</w:t>
      </w:r>
      <w:r w:rsidRPr="00CE13DD">
        <w:rPr>
          <w:rFonts w:hint="eastAsia"/>
          <w:sz w:val="24"/>
          <w:szCs w:val="24"/>
        </w:rPr>
        <w:t>ã</w:t>
      </w:r>
      <w:r w:rsidRPr="00CE13DD">
        <w:rPr>
          <w:sz w:val="24"/>
          <w:szCs w:val="24"/>
        </w:rPr>
        <w:t xml:space="preserve">o ampla e detalhada que </w:t>
      </w:r>
      <w:r w:rsidRPr="00CE13DD">
        <w:rPr>
          <w:sz w:val="24"/>
          <w:szCs w:val="24"/>
        </w:rPr>
        <w:lastRenderedPageBreak/>
        <w:t>contribua para o aprimoramento da formula</w:t>
      </w:r>
      <w:r w:rsidRPr="00CE13DD">
        <w:rPr>
          <w:rFonts w:hint="eastAsia"/>
          <w:sz w:val="24"/>
          <w:szCs w:val="24"/>
        </w:rPr>
        <w:t>çã</w:t>
      </w:r>
      <w:r w:rsidRPr="00CE13DD">
        <w:rPr>
          <w:sz w:val="24"/>
          <w:szCs w:val="24"/>
        </w:rPr>
        <w:t>o de pol</w:t>
      </w:r>
      <w:r w:rsidRPr="00CE13DD">
        <w:rPr>
          <w:rFonts w:hint="eastAsia"/>
          <w:sz w:val="24"/>
          <w:szCs w:val="24"/>
        </w:rPr>
        <w:t>í</w:t>
      </w:r>
      <w:r w:rsidRPr="00CE13DD">
        <w:rPr>
          <w:sz w:val="24"/>
          <w:szCs w:val="24"/>
        </w:rPr>
        <w:t>ticas p</w:t>
      </w:r>
      <w:r w:rsidRPr="00CE13DD">
        <w:rPr>
          <w:rFonts w:hint="eastAsia"/>
          <w:sz w:val="24"/>
          <w:szCs w:val="24"/>
        </w:rPr>
        <w:t>ú</w:t>
      </w:r>
      <w:r w:rsidRPr="00CE13DD">
        <w:rPr>
          <w:sz w:val="24"/>
          <w:szCs w:val="24"/>
        </w:rPr>
        <w:t>blicas e da gest</w:t>
      </w:r>
      <w:r w:rsidRPr="00CE13DD">
        <w:rPr>
          <w:rFonts w:hint="eastAsia"/>
          <w:sz w:val="24"/>
          <w:szCs w:val="24"/>
        </w:rPr>
        <w:t>ã</w:t>
      </w:r>
      <w:r w:rsidRPr="00CE13DD">
        <w:rPr>
          <w:sz w:val="24"/>
          <w:szCs w:val="24"/>
        </w:rPr>
        <w:t>o t</w:t>
      </w:r>
      <w:r w:rsidRPr="00CE13DD">
        <w:rPr>
          <w:rFonts w:hint="eastAsia"/>
          <w:sz w:val="24"/>
          <w:szCs w:val="24"/>
        </w:rPr>
        <w:t>é</w:t>
      </w:r>
      <w:r w:rsidRPr="00CE13DD">
        <w:rPr>
          <w:sz w:val="24"/>
          <w:szCs w:val="24"/>
        </w:rPr>
        <w:t>cnica, ressaltando a import</w:t>
      </w:r>
      <w:r w:rsidRPr="00CE13DD">
        <w:rPr>
          <w:rFonts w:hint="eastAsia"/>
          <w:sz w:val="24"/>
          <w:szCs w:val="24"/>
        </w:rPr>
        <w:t>â</w:t>
      </w:r>
      <w:r w:rsidRPr="00CE13DD">
        <w:rPr>
          <w:sz w:val="24"/>
          <w:szCs w:val="24"/>
        </w:rPr>
        <w:t>ncia de articular crit</w:t>
      </w:r>
      <w:r w:rsidRPr="00CE13DD">
        <w:rPr>
          <w:rFonts w:hint="eastAsia"/>
          <w:sz w:val="24"/>
          <w:szCs w:val="24"/>
        </w:rPr>
        <w:t>é</w:t>
      </w:r>
      <w:r w:rsidRPr="00CE13DD">
        <w:rPr>
          <w:sz w:val="24"/>
          <w:szCs w:val="24"/>
        </w:rPr>
        <w:t>rios ecol</w:t>
      </w:r>
      <w:r w:rsidRPr="00CE13DD">
        <w:rPr>
          <w:rFonts w:hint="eastAsia"/>
          <w:sz w:val="24"/>
          <w:szCs w:val="24"/>
        </w:rPr>
        <w:t>ó</w:t>
      </w:r>
      <w:r w:rsidRPr="00CE13DD">
        <w:rPr>
          <w:sz w:val="24"/>
          <w:szCs w:val="24"/>
        </w:rPr>
        <w:t>gicos, sociais e de governan</w:t>
      </w:r>
      <w:r w:rsidRPr="00CE13DD">
        <w:rPr>
          <w:rFonts w:hint="eastAsia"/>
          <w:sz w:val="24"/>
          <w:szCs w:val="24"/>
        </w:rPr>
        <w:t>ç</w:t>
      </w:r>
      <w:r w:rsidRPr="00CE13DD">
        <w:rPr>
          <w:sz w:val="24"/>
          <w:szCs w:val="24"/>
        </w:rPr>
        <w:t>a de forma integrada.</w:t>
      </w:r>
    </w:p>
    <w:p w14:paraId="7ECF946A" w14:textId="317F2BEE" w:rsidR="007D1464" w:rsidRDefault="007D1464" w:rsidP="00620CDB">
      <w:pPr>
        <w:pBdr>
          <w:bottom w:val="none" w:sz="0" w:space="18" w:color="000000"/>
        </w:pBdr>
        <w:shd w:val="clear" w:color="auto" w:fill="FFFFFF" w:themeFill="background1"/>
        <w:tabs>
          <w:tab w:val="left" w:pos="2500"/>
        </w:tabs>
        <w:spacing w:line="360" w:lineRule="auto"/>
        <w:ind w:firstLine="709"/>
        <w:jc w:val="both"/>
        <w:rPr>
          <w:b/>
          <w:sz w:val="24"/>
          <w:szCs w:val="24"/>
        </w:rPr>
      </w:pPr>
    </w:p>
    <w:p w14:paraId="45C89024" w14:textId="348A4B86" w:rsidR="004C3CDA" w:rsidRDefault="00A34761" w:rsidP="789F5A6D">
      <w:pPr>
        <w:pBdr>
          <w:bottom w:val="none" w:sz="0" w:space="18" w:color="000000"/>
        </w:pBdr>
        <w:shd w:val="clear" w:color="auto" w:fill="FFFFFF" w:themeFill="background1"/>
        <w:tabs>
          <w:tab w:val="left" w:pos="2500"/>
        </w:tabs>
        <w:spacing w:line="310" w:lineRule="auto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2.  METODOLOGIA</w:t>
      </w:r>
    </w:p>
    <w:p w14:paraId="506D7B66" w14:textId="294E34A6" w:rsidR="001347B6" w:rsidRDefault="00261B0E" w:rsidP="009A7AF4">
      <w:pPr>
        <w:pBdr>
          <w:bottom w:val="none" w:sz="0" w:space="18" w:color="000000"/>
        </w:pBdr>
        <w:shd w:val="clear" w:color="auto" w:fill="FFFFFF" w:themeFill="background1"/>
        <w:tabs>
          <w:tab w:val="left" w:pos="2500"/>
        </w:tabs>
        <w:spacing w:line="310" w:lineRule="auto"/>
        <w:jc w:val="both"/>
      </w:pPr>
      <w:r>
        <w:t xml:space="preserve">Imagem 1: </w:t>
      </w:r>
      <w:r w:rsidR="007C1445">
        <w:t>A estrutura da pesquisa pode ser observada na figura abaixo</w:t>
      </w:r>
      <w:r>
        <w:t>.</w:t>
      </w:r>
    </w:p>
    <w:p w14:paraId="0608BBD1" w14:textId="5213A48D" w:rsidR="009A7AF4" w:rsidRPr="009A7AF4" w:rsidDel="007802B0" w:rsidRDefault="00CE17B6" w:rsidP="009A7AF4">
      <w:pPr>
        <w:pBdr>
          <w:bottom w:val="none" w:sz="0" w:space="18" w:color="000000"/>
        </w:pBdr>
        <w:shd w:val="clear" w:color="auto" w:fill="FFFFFF" w:themeFill="background1"/>
        <w:tabs>
          <w:tab w:val="left" w:pos="2500"/>
        </w:tabs>
        <w:spacing w:line="310" w:lineRule="auto"/>
        <w:jc w:val="both"/>
        <w:rPr>
          <w:del w:id="1" w:author="JOSIVANIA Barbosa Souza da Silva" w:date="2025-11-27T21:53:00Z"/>
        </w:rPr>
      </w:pPr>
      <w:r>
        <w:rPr>
          <w:noProof/>
        </w:rPr>
        <w:drawing>
          <wp:inline distT="0" distB="0" distL="0" distR="0" wp14:anchorId="1BFD7B85" wp14:editId="6FD109B5">
            <wp:extent cx="5762625" cy="3241675"/>
            <wp:effectExtent l="0" t="0" r="9525" b="0"/>
            <wp:docPr id="142369881" name="Imagem 1" descr="Linha do temp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369881" name="Imagem 1" descr="Linha do tempo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24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F55E4A" w14:textId="5CA18E93" w:rsidR="001347B6" w:rsidRPr="0098423E" w:rsidRDefault="789F5A6D" w:rsidP="0098423E">
      <w:pPr>
        <w:pBdr>
          <w:bottom w:val="none" w:sz="0" w:space="18" w:color="000000"/>
        </w:pBdr>
        <w:shd w:val="clear" w:color="auto" w:fill="FFFFFF" w:themeFill="background1"/>
        <w:tabs>
          <w:tab w:val="left" w:pos="2500"/>
        </w:tabs>
        <w:jc w:val="both"/>
      </w:pPr>
      <w:r w:rsidRPr="0098423E">
        <w:rPr>
          <w:b/>
          <w:bCs/>
        </w:rPr>
        <w:t xml:space="preserve">Fonte: </w:t>
      </w:r>
      <w:r w:rsidRPr="0098423E">
        <w:t>Autores</w:t>
      </w:r>
      <w:r w:rsidR="00261B0E" w:rsidRPr="0098423E">
        <w:t xml:space="preserve">, </w:t>
      </w:r>
      <w:r w:rsidRPr="0098423E">
        <w:t>2025.</w:t>
      </w:r>
    </w:p>
    <w:p w14:paraId="17A5EED3" w14:textId="186544AA" w:rsidR="6B9F8FD8" w:rsidRDefault="6B9F8FD8" w:rsidP="6B9F8FD8">
      <w:pPr>
        <w:pBdr>
          <w:bottom w:val="none" w:sz="0" w:space="18" w:color="000000"/>
        </w:pBdr>
        <w:shd w:val="clear" w:color="auto" w:fill="FFFFFF" w:themeFill="background1"/>
        <w:tabs>
          <w:tab w:val="left" w:pos="2500"/>
        </w:tabs>
        <w:spacing w:line="310" w:lineRule="auto"/>
        <w:jc w:val="both"/>
      </w:pPr>
    </w:p>
    <w:p w14:paraId="29CECE93" w14:textId="06140C07" w:rsidR="004C3CDA" w:rsidRPr="009D1C5D" w:rsidRDefault="00BE1E56" w:rsidP="009D1C5D">
      <w:pPr>
        <w:pBdr>
          <w:bottom w:val="none" w:sz="0" w:space="18" w:color="000000"/>
        </w:pBdr>
        <w:shd w:val="clear" w:color="auto" w:fill="FFFFFF" w:themeFill="background1"/>
        <w:tabs>
          <w:tab w:val="left" w:pos="2500"/>
        </w:tabs>
        <w:spacing w:line="360" w:lineRule="auto"/>
        <w:ind w:firstLine="709"/>
        <w:jc w:val="both"/>
        <w:rPr>
          <w:color w:val="FF0000"/>
          <w:sz w:val="24"/>
          <w:szCs w:val="24"/>
        </w:rPr>
      </w:pPr>
      <w:r w:rsidRPr="5E20CEC2">
        <w:rPr>
          <w:color w:val="000000" w:themeColor="text1"/>
          <w:sz w:val="24"/>
          <w:szCs w:val="24"/>
        </w:rPr>
        <w:t xml:space="preserve">O presente estudo foi desenvolvido por meio de revisão bibliográfica sistemática voltada à identificação, seleção e análise de produções científicas relacionadas aos critérios e desafios para o planejamento de áreas protegidas no </w:t>
      </w:r>
      <w:r w:rsidR="004773FA">
        <w:rPr>
          <w:color w:val="000000" w:themeColor="text1"/>
          <w:sz w:val="24"/>
          <w:szCs w:val="24"/>
        </w:rPr>
        <w:t xml:space="preserve">Maranhão, tendo como objeto de estudo áreas de proteção ambiental no </w:t>
      </w:r>
      <w:r w:rsidR="004773FA" w:rsidRPr="004773FA">
        <w:rPr>
          <w:color w:val="000000" w:themeColor="text1"/>
          <w:sz w:val="24"/>
          <w:szCs w:val="24"/>
        </w:rPr>
        <w:t>E</w:t>
      </w:r>
      <w:r w:rsidR="004773FA">
        <w:rPr>
          <w:color w:val="000000" w:themeColor="text1"/>
          <w:sz w:val="24"/>
          <w:szCs w:val="24"/>
        </w:rPr>
        <w:t>stado</w:t>
      </w:r>
      <w:r w:rsidRPr="5E20CEC2">
        <w:rPr>
          <w:color w:val="000000" w:themeColor="text1"/>
          <w:sz w:val="24"/>
          <w:szCs w:val="24"/>
        </w:rPr>
        <w:t>. A metodologia seguiu etapas padronizadas para garantir a rastreabilidade, a transparência e a reprodutibilidade do processo de busca e seleção dos materiais, conforme diretrizes reconhecidas internacionalmente para revisões estruturadas. A revisão contemplou trabalhos publicados entre</w:t>
      </w:r>
      <w:r w:rsidRPr="5E20CEC2">
        <w:rPr>
          <w:b/>
          <w:color w:val="000000" w:themeColor="text1"/>
          <w:sz w:val="24"/>
          <w:szCs w:val="24"/>
        </w:rPr>
        <w:t xml:space="preserve"> 2020 e 2025</w:t>
      </w:r>
      <w:r w:rsidRPr="5E20CEC2">
        <w:rPr>
          <w:color w:val="000000" w:themeColor="text1"/>
          <w:sz w:val="24"/>
          <w:szCs w:val="24"/>
        </w:rPr>
        <w:t>,</w:t>
      </w:r>
      <w:r w:rsidR="00CA718E">
        <w:rPr>
          <w:color w:val="000000" w:themeColor="text1"/>
          <w:sz w:val="24"/>
          <w:szCs w:val="24"/>
        </w:rPr>
        <w:t xml:space="preserve"> além de documentos oficiais e dados </w:t>
      </w:r>
      <w:r w:rsidR="00104FC5">
        <w:rPr>
          <w:color w:val="000000" w:themeColor="text1"/>
          <w:sz w:val="24"/>
          <w:szCs w:val="24"/>
        </w:rPr>
        <w:t>governamentais</w:t>
      </w:r>
      <w:r w:rsidR="009B357A">
        <w:rPr>
          <w:color w:val="000000" w:themeColor="text1"/>
          <w:sz w:val="24"/>
          <w:szCs w:val="24"/>
        </w:rPr>
        <w:t xml:space="preserve">, para a </w:t>
      </w:r>
      <w:r w:rsidR="00104FC5">
        <w:rPr>
          <w:color w:val="000000" w:themeColor="text1"/>
          <w:sz w:val="24"/>
          <w:szCs w:val="24"/>
        </w:rPr>
        <w:t>obtenção</w:t>
      </w:r>
      <w:r w:rsidR="0005330A">
        <w:rPr>
          <w:color w:val="000000" w:themeColor="text1"/>
          <w:sz w:val="24"/>
          <w:szCs w:val="24"/>
        </w:rPr>
        <w:t xml:space="preserve"> de dados quantitativos</w:t>
      </w:r>
      <w:r w:rsidR="00980A0C">
        <w:rPr>
          <w:color w:val="000000" w:themeColor="text1"/>
          <w:sz w:val="24"/>
          <w:szCs w:val="24"/>
        </w:rPr>
        <w:t xml:space="preserve"> </w:t>
      </w:r>
      <w:r w:rsidR="0070754D">
        <w:rPr>
          <w:color w:val="000000" w:themeColor="text1"/>
          <w:sz w:val="24"/>
          <w:szCs w:val="24"/>
        </w:rPr>
        <w:t xml:space="preserve">sobre </w:t>
      </w:r>
      <w:r w:rsidR="00104FC5">
        <w:rPr>
          <w:color w:val="000000" w:themeColor="text1"/>
          <w:sz w:val="24"/>
          <w:szCs w:val="24"/>
        </w:rPr>
        <w:t>áreas</w:t>
      </w:r>
      <w:r w:rsidR="0070754D">
        <w:rPr>
          <w:color w:val="000000" w:themeColor="text1"/>
          <w:sz w:val="24"/>
          <w:szCs w:val="24"/>
        </w:rPr>
        <w:t xml:space="preserve"> </w:t>
      </w:r>
      <w:r w:rsidR="00104FC5">
        <w:rPr>
          <w:color w:val="000000" w:themeColor="text1"/>
          <w:sz w:val="24"/>
          <w:szCs w:val="24"/>
        </w:rPr>
        <w:t>protegidas</w:t>
      </w:r>
      <w:r w:rsidR="0070754D">
        <w:rPr>
          <w:color w:val="000000" w:themeColor="text1"/>
          <w:sz w:val="24"/>
          <w:szCs w:val="24"/>
        </w:rPr>
        <w:t>.</w:t>
      </w:r>
    </w:p>
    <w:p w14:paraId="2D97DAE7" w14:textId="0E99C803" w:rsidR="000B6ECE" w:rsidRPr="00515586" w:rsidRDefault="6B9F8FD8" w:rsidP="6B9F8FD8">
      <w:pPr>
        <w:pBdr>
          <w:bottom w:val="none" w:sz="0" w:space="8" w:color="000000"/>
        </w:pBdr>
        <w:shd w:val="clear" w:color="auto" w:fill="FFFFFF" w:themeFill="background1"/>
        <w:tabs>
          <w:tab w:val="left" w:pos="2500"/>
        </w:tabs>
        <w:spacing w:line="310" w:lineRule="auto"/>
        <w:ind w:left="360"/>
        <w:rPr>
          <w:b/>
          <w:bCs/>
          <w:sz w:val="28"/>
          <w:szCs w:val="28"/>
        </w:rPr>
      </w:pPr>
      <w:r w:rsidRPr="6B9F8FD8">
        <w:rPr>
          <w:b/>
          <w:bCs/>
          <w:sz w:val="24"/>
          <w:szCs w:val="24"/>
        </w:rPr>
        <w:lastRenderedPageBreak/>
        <w:t xml:space="preserve">3. </w:t>
      </w:r>
      <w:r w:rsidR="00A34761" w:rsidRPr="00515586">
        <w:rPr>
          <w:b/>
          <w:bCs/>
          <w:sz w:val="24"/>
          <w:szCs w:val="24"/>
        </w:rPr>
        <w:t>RESULTADOS E DISCUSSÃO</w:t>
      </w:r>
      <w:r w:rsidR="00A34761" w:rsidRPr="00515586">
        <w:rPr>
          <w:b/>
          <w:bCs/>
          <w:sz w:val="28"/>
          <w:szCs w:val="28"/>
        </w:rPr>
        <w:t xml:space="preserve"> </w:t>
      </w:r>
    </w:p>
    <w:p w14:paraId="4C9754F9" w14:textId="5CFB80D8" w:rsidR="00E74201" w:rsidRPr="00AE7752" w:rsidRDefault="00E74201" w:rsidP="00E74201">
      <w:pPr>
        <w:pBdr>
          <w:bottom w:val="none" w:sz="0" w:space="8" w:color="000000"/>
        </w:pBdr>
        <w:shd w:val="clear" w:color="auto" w:fill="FFFFFF"/>
        <w:tabs>
          <w:tab w:val="left" w:pos="2500"/>
        </w:tabs>
        <w:spacing w:line="360" w:lineRule="auto"/>
        <w:ind w:firstLine="709"/>
        <w:jc w:val="both"/>
        <w:rPr>
          <w:sz w:val="24"/>
          <w:szCs w:val="24"/>
        </w:rPr>
      </w:pPr>
      <w:r w:rsidRPr="00AE7752">
        <w:rPr>
          <w:sz w:val="24"/>
          <w:szCs w:val="24"/>
        </w:rPr>
        <w:t>O planejamento de Áreas Protegidas (APs) no</w:t>
      </w:r>
      <w:r w:rsidR="006D0D0D" w:rsidRPr="00AE7752">
        <w:rPr>
          <w:sz w:val="24"/>
          <w:szCs w:val="24"/>
        </w:rPr>
        <w:t xml:space="preserve"> Maranhão</w:t>
      </w:r>
      <w:r w:rsidRPr="00AE7752">
        <w:rPr>
          <w:sz w:val="24"/>
          <w:szCs w:val="24"/>
        </w:rPr>
        <w:t>, fundamental para a conservação da biodiversidade e a manutenção dos serviços ecossistêmicos, é regido pelo</w:t>
      </w:r>
      <w:r w:rsidR="00274A0C">
        <w:rPr>
          <w:sz w:val="24"/>
          <w:szCs w:val="24"/>
        </w:rPr>
        <w:t xml:space="preserve"> </w:t>
      </w:r>
      <w:r w:rsidRPr="00AE7752">
        <w:rPr>
          <w:sz w:val="24"/>
          <w:szCs w:val="24"/>
        </w:rPr>
        <w:t xml:space="preserve">SNUC. Contudo, a efetividade desse planejamento é constantemente desafiada por lacunas na articulação de critérios ecológicos, sociais e de governança. O propósito desta revisão é sintetizar o conhecimento consolidado, identificar as lacunas e apontar direções futuras para o aprimoramento do planejamento de APs no </w:t>
      </w:r>
      <w:r w:rsidR="00BC29C4" w:rsidRPr="00AE7752">
        <w:rPr>
          <w:sz w:val="24"/>
          <w:szCs w:val="24"/>
        </w:rPr>
        <w:t>Maranhão</w:t>
      </w:r>
      <w:r w:rsidRPr="00AE7752">
        <w:rPr>
          <w:sz w:val="24"/>
          <w:szCs w:val="24"/>
        </w:rPr>
        <w:t>, utilizando o caso do Parque Natural Municipal Arara Azul (Imperatriz, MA) como estudo de correlação.</w:t>
      </w:r>
    </w:p>
    <w:p w14:paraId="64A3C42C" w14:textId="77777777" w:rsidR="00E74201" w:rsidRPr="00AE7752" w:rsidRDefault="00E74201" w:rsidP="00E74201">
      <w:pPr>
        <w:pBdr>
          <w:bottom w:val="none" w:sz="0" w:space="8" w:color="000000"/>
        </w:pBdr>
        <w:shd w:val="clear" w:color="auto" w:fill="FFFFFF"/>
        <w:tabs>
          <w:tab w:val="left" w:pos="2500"/>
        </w:tabs>
        <w:spacing w:line="360" w:lineRule="auto"/>
        <w:ind w:firstLine="709"/>
        <w:jc w:val="both"/>
        <w:rPr>
          <w:sz w:val="24"/>
          <w:szCs w:val="24"/>
        </w:rPr>
      </w:pPr>
      <w:r w:rsidRPr="00AE7752">
        <w:rPr>
          <w:sz w:val="24"/>
          <w:szCs w:val="24"/>
        </w:rPr>
        <w:t>A eficácia da rede de APs depende da aplicação rigorosa de critérios técnicos, sendo o Planejamento Sistemático da Conservação (PSC) a abordagem mais robusta para a identificação de áreas prioritárias e a alocação custo-efetiva de recursos (</w:t>
      </w:r>
      <w:r w:rsidRPr="00CE13DD">
        <w:rPr>
          <w:sz w:val="24"/>
          <w:szCs w:val="24"/>
        </w:rPr>
        <w:t>Fonseca &amp; Venticinque, 2018</w:t>
      </w:r>
      <w:r w:rsidRPr="00AE7752">
        <w:rPr>
          <w:sz w:val="24"/>
          <w:szCs w:val="24"/>
        </w:rPr>
        <w:t xml:space="preserve">). Um dos pilares do PSC é a representatividade ecológica, que, no contexto brasileiro, ainda se mostra desigual entre os biomas, com áreas como o Cerrado apresentando lacunas significativas na cobertura por unidades de conservação </w:t>
      </w:r>
      <w:r w:rsidRPr="00CE13DD">
        <w:rPr>
          <w:sz w:val="24"/>
          <w:szCs w:val="24"/>
        </w:rPr>
        <w:t>(Gomes et al., 2022).</w:t>
      </w:r>
    </w:p>
    <w:p w14:paraId="0FAD1E2E" w14:textId="62029E68" w:rsidR="00AE7752" w:rsidRDefault="00E74201" w:rsidP="001347B6">
      <w:pPr>
        <w:pBdr>
          <w:bottom w:val="none" w:sz="0" w:space="8" w:color="000000"/>
        </w:pBdr>
        <w:shd w:val="clear" w:color="auto" w:fill="FFFFFF"/>
        <w:tabs>
          <w:tab w:val="left" w:pos="2500"/>
        </w:tabs>
        <w:spacing w:line="360" w:lineRule="auto"/>
        <w:ind w:firstLine="709"/>
        <w:jc w:val="both"/>
        <w:rPr>
          <w:sz w:val="24"/>
          <w:szCs w:val="24"/>
        </w:rPr>
      </w:pPr>
      <w:r w:rsidRPr="00AE7752">
        <w:rPr>
          <w:sz w:val="24"/>
          <w:szCs w:val="24"/>
        </w:rPr>
        <w:t xml:space="preserve">A relevância do Parque Arara Azul é acentuada por sua localização em um ecótono entre a Amazônia e o Cerrado. Essas zonas de transição são reconhecidas por sua alta complexidade biológica e endemismo, exigindo atenção especial no planejamento </w:t>
      </w:r>
      <w:r w:rsidRPr="00CE13DD">
        <w:rPr>
          <w:sz w:val="24"/>
          <w:szCs w:val="24"/>
        </w:rPr>
        <w:t>(Pinheiro, 2009).</w:t>
      </w:r>
      <w:r w:rsidRPr="00AE7752">
        <w:rPr>
          <w:sz w:val="24"/>
          <w:szCs w:val="24"/>
        </w:rPr>
        <w:t xml:space="preserve"> A conectividade funcional torna-se um critério vital, pois a fragmentação de habitats, intensificada pela expansão urbana, compromete o fluxo gênico e a resiliência das espécies (Manes et al., 2025). Nesse sentido, o uso de geotecnologias é indispensável para a análise espacial e a otimização das ações de manejo e </w:t>
      </w:r>
      <w:r w:rsidRPr="00CE13DD">
        <w:rPr>
          <w:sz w:val="24"/>
          <w:szCs w:val="24"/>
        </w:rPr>
        <w:t>planejamento (Dias &amp; Figueirôa, 2020).</w:t>
      </w:r>
    </w:p>
    <w:p w14:paraId="36978DCF" w14:textId="6B21EDCF" w:rsidR="00E74201" w:rsidRPr="00AE7752" w:rsidRDefault="00E74201" w:rsidP="6B9F8FD8">
      <w:pPr>
        <w:pBdr>
          <w:bottom w:val="none" w:sz="0" w:space="8" w:color="000000"/>
        </w:pBdr>
        <w:shd w:val="clear" w:color="auto" w:fill="FFFFFF" w:themeFill="background1"/>
        <w:tabs>
          <w:tab w:val="left" w:pos="2500"/>
        </w:tabs>
        <w:spacing w:line="360" w:lineRule="auto"/>
        <w:jc w:val="both"/>
      </w:pPr>
      <w:r w:rsidRPr="6B9F8FD8">
        <w:t>Quadro 1: Correlação entre Critérios Ecológicos de Planejamento e o Parque Arara Azul</w:t>
      </w:r>
    </w:p>
    <w:tbl>
      <w:tblPr>
        <w:tblStyle w:val="Tabelacomgrade"/>
        <w:tblW w:w="9498" w:type="dxa"/>
        <w:tblInd w:w="-147" w:type="dxa"/>
        <w:tblLook w:val="04A0" w:firstRow="1" w:lastRow="0" w:firstColumn="1" w:lastColumn="0" w:noHBand="0" w:noVBand="1"/>
      </w:tblPr>
      <w:tblGrid>
        <w:gridCol w:w="2836"/>
        <w:gridCol w:w="3685"/>
        <w:gridCol w:w="2977"/>
      </w:tblGrid>
      <w:tr w:rsidR="003E4053" w:rsidRPr="003E4053" w14:paraId="5E40EF5A" w14:textId="77777777" w:rsidTr="00AE7752">
        <w:tc>
          <w:tcPr>
            <w:tcW w:w="2836" w:type="dxa"/>
            <w:vAlign w:val="center"/>
          </w:tcPr>
          <w:p w14:paraId="0C31D267" w14:textId="2E23414A" w:rsidR="003E4053" w:rsidRPr="00AE7752" w:rsidRDefault="003E4053" w:rsidP="003E4053">
            <w:pPr>
              <w:tabs>
                <w:tab w:val="left" w:pos="2500"/>
              </w:tabs>
              <w:spacing w:line="360" w:lineRule="auto"/>
              <w:jc w:val="center"/>
              <w:rPr>
                <w:b/>
                <w:bCs/>
              </w:rPr>
            </w:pPr>
            <w:r w:rsidRPr="00AE7752">
              <w:rPr>
                <w:b/>
                <w:bCs/>
              </w:rPr>
              <w:t>Critério de Planejamento</w:t>
            </w:r>
          </w:p>
        </w:tc>
        <w:tc>
          <w:tcPr>
            <w:tcW w:w="3685" w:type="dxa"/>
            <w:vAlign w:val="center"/>
          </w:tcPr>
          <w:p w14:paraId="6B9BCBC4" w14:textId="77777777" w:rsidR="003E4053" w:rsidRPr="00AE7752" w:rsidDel="00B75318" w:rsidRDefault="003E4053" w:rsidP="003E4053">
            <w:pPr>
              <w:tabs>
                <w:tab w:val="left" w:pos="2500"/>
              </w:tabs>
              <w:spacing w:line="360" w:lineRule="auto"/>
              <w:jc w:val="center"/>
              <w:rPr>
                <w:del w:id="2" w:author="Emenson Guilherme Rodrigues de Sousa" w:date="2025-11-27T22:02:00Z"/>
                <w:b/>
                <w:bCs/>
              </w:rPr>
            </w:pPr>
            <w:r w:rsidRPr="00AE7752">
              <w:rPr>
                <w:b/>
                <w:bCs/>
              </w:rPr>
              <w:t>Fundamentação Científica</w:t>
            </w:r>
          </w:p>
          <w:p w14:paraId="6E6182D8" w14:textId="77777777" w:rsidR="003E4053" w:rsidRPr="00AE7752" w:rsidRDefault="003E4053" w:rsidP="00AE7752">
            <w:pPr>
              <w:tabs>
                <w:tab w:val="left" w:pos="2500"/>
              </w:tabs>
              <w:spacing w:line="360" w:lineRule="auto"/>
              <w:rPr>
                <w:b/>
                <w:bCs/>
              </w:rPr>
            </w:pPr>
          </w:p>
        </w:tc>
        <w:tc>
          <w:tcPr>
            <w:tcW w:w="2977" w:type="dxa"/>
            <w:vAlign w:val="center"/>
          </w:tcPr>
          <w:p w14:paraId="2DE598F9" w14:textId="4AE88E84" w:rsidR="003E4053" w:rsidRPr="00AE7752" w:rsidRDefault="003E4053" w:rsidP="00AE7752">
            <w:pPr>
              <w:tabs>
                <w:tab w:val="left" w:pos="2500"/>
              </w:tabs>
              <w:jc w:val="center"/>
              <w:rPr>
                <w:b/>
                <w:bCs/>
              </w:rPr>
            </w:pPr>
            <w:r w:rsidRPr="00AE7752">
              <w:rPr>
                <w:b/>
                <w:bCs/>
              </w:rPr>
              <w:t>Fragilidade no Parque Arara Azul</w:t>
            </w:r>
          </w:p>
        </w:tc>
      </w:tr>
      <w:tr w:rsidR="003E4053" w:rsidRPr="003E4053" w14:paraId="01363B5E" w14:textId="77777777" w:rsidTr="00AE7752">
        <w:tc>
          <w:tcPr>
            <w:tcW w:w="2836" w:type="dxa"/>
            <w:vAlign w:val="center"/>
          </w:tcPr>
          <w:p w14:paraId="7C2B41A8" w14:textId="42485E96" w:rsidR="003E4053" w:rsidRPr="003E4053" w:rsidRDefault="003E4053" w:rsidP="00AE7752">
            <w:pPr>
              <w:tabs>
                <w:tab w:val="left" w:pos="2500"/>
              </w:tabs>
              <w:spacing w:line="276" w:lineRule="auto"/>
              <w:jc w:val="center"/>
            </w:pPr>
            <w:r w:rsidRPr="003E4053">
              <w:t>Representatividade Ecológica</w:t>
            </w:r>
          </w:p>
        </w:tc>
        <w:tc>
          <w:tcPr>
            <w:tcW w:w="3685" w:type="dxa"/>
            <w:vAlign w:val="center"/>
          </w:tcPr>
          <w:p w14:paraId="2282D4CD" w14:textId="247D5AB6" w:rsidR="003E4053" w:rsidRPr="00995D10" w:rsidRDefault="003E4053" w:rsidP="00AE7752">
            <w:pPr>
              <w:tabs>
                <w:tab w:val="left" w:pos="2500"/>
              </w:tabs>
              <w:spacing w:line="276" w:lineRule="auto"/>
              <w:jc w:val="center"/>
              <w:rPr>
                <w:highlight w:val="green"/>
              </w:rPr>
            </w:pPr>
            <w:r w:rsidRPr="00CE13DD">
              <w:t>Fonseca &amp; Venticinque (2018); Gomes et al. (2022); Pinheiro (2009).</w:t>
            </w:r>
          </w:p>
        </w:tc>
        <w:tc>
          <w:tcPr>
            <w:tcW w:w="2977" w:type="dxa"/>
            <w:vAlign w:val="center"/>
          </w:tcPr>
          <w:p w14:paraId="102A7F3D" w14:textId="0575164D" w:rsidR="003E4053" w:rsidRPr="003E4053" w:rsidRDefault="003E4053" w:rsidP="00AE7752">
            <w:pPr>
              <w:tabs>
                <w:tab w:val="left" w:pos="2500"/>
              </w:tabs>
              <w:spacing w:line="276" w:lineRule="auto"/>
              <w:jc w:val="center"/>
            </w:pPr>
            <w:r w:rsidRPr="003E4053">
              <w:t>Falha na proteção do ecótono Amazônia-Cerrado devido à pressão antrópica e falta de fiscalização.</w:t>
            </w:r>
          </w:p>
        </w:tc>
      </w:tr>
      <w:tr w:rsidR="003E4053" w:rsidRPr="003E4053" w14:paraId="1A2F13E2" w14:textId="77777777" w:rsidTr="00AE7752">
        <w:tc>
          <w:tcPr>
            <w:tcW w:w="2836" w:type="dxa"/>
            <w:vAlign w:val="center"/>
          </w:tcPr>
          <w:p w14:paraId="18902CB7" w14:textId="6673B6DB" w:rsidR="003E4053" w:rsidRPr="003E4053" w:rsidRDefault="003E4053" w:rsidP="00AE7752">
            <w:pPr>
              <w:tabs>
                <w:tab w:val="left" w:pos="2500"/>
              </w:tabs>
              <w:spacing w:line="276" w:lineRule="auto"/>
              <w:jc w:val="center"/>
            </w:pPr>
            <w:r w:rsidRPr="003E4053">
              <w:t>Conectividade de Habitats</w:t>
            </w:r>
          </w:p>
        </w:tc>
        <w:tc>
          <w:tcPr>
            <w:tcW w:w="3685" w:type="dxa"/>
            <w:vAlign w:val="center"/>
          </w:tcPr>
          <w:p w14:paraId="6E10185C" w14:textId="625F5868" w:rsidR="003E4053" w:rsidRPr="00995D10" w:rsidRDefault="003E4053" w:rsidP="00AE7752">
            <w:pPr>
              <w:tabs>
                <w:tab w:val="left" w:pos="2500"/>
              </w:tabs>
              <w:spacing w:line="276" w:lineRule="auto"/>
              <w:jc w:val="center"/>
              <w:rPr>
                <w:highlight w:val="green"/>
              </w:rPr>
            </w:pPr>
            <w:r w:rsidRPr="00CE13DD">
              <w:t>Manes et al. (2025); Dias &amp; Figueirôa (2020).</w:t>
            </w:r>
          </w:p>
        </w:tc>
        <w:tc>
          <w:tcPr>
            <w:tcW w:w="2977" w:type="dxa"/>
            <w:vAlign w:val="center"/>
          </w:tcPr>
          <w:p w14:paraId="7A836962" w14:textId="754666A0" w:rsidR="003E4053" w:rsidRPr="003E4053" w:rsidRDefault="003E4053" w:rsidP="00AE7752">
            <w:pPr>
              <w:tabs>
                <w:tab w:val="left" w:pos="2500"/>
              </w:tabs>
              <w:spacing w:line="276" w:lineRule="auto"/>
              <w:jc w:val="center"/>
            </w:pPr>
            <w:r w:rsidRPr="003E4053">
              <w:t xml:space="preserve">Isolamento ecológico causado pela expansão urbana e ausência de área de </w:t>
            </w:r>
            <w:r w:rsidRPr="003E4053">
              <w:lastRenderedPageBreak/>
              <w:t>amortecimento eficaz.</w:t>
            </w:r>
          </w:p>
        </w:tc>
      </w:tr>
      <w:tr w:rsidR="003E4053" w:rsidRPr="003E4053" w14:paraId="575BCDE4" w14:textId="77777777" w:rsidTr="00AE7752">
        <w:trPr>
          <w:trHeight w:val="881"/>
        </w:trPr>
        <w:tc>
          <w:tcPr>
            <w:tcW w:w="2836" w:type="dxa"/>
            <w:vAlign w:val="center"/>
          </w:tcPr>
          <w:p w14:paraId="1B1A7EF3" w14:textId="7B9ED6F7" w:rsidR="003E4053" w:rsidRPr="003E4053" w:rsidRDefault="003E4053" w:rsidP="00AE7752">
            <w:pPr>
              <w:tabs>
                <w:tab w:val="left" w:pos="2500"/>
              </w:tabs>
              <w:spacing w:line="276" w:lineRule="auto"/>
              <w:jc w:val="center"/>
            </w:pPr>
            <w:r w:rsidRPr="003E4053">
              <w:lastRenderedPageBreak/>
              <w:t>Planejamento Sistemático</w:t>
            </w:r>
          </w:p>
        </w:tc>
        <w:tc>
          <w:tcPr>
            <w:tcW w:w="3685" w:type="dxa"/>
            <w:vAlign w:val="center"/>
          </w:tcPr>
          <w:p w14:paraId="6284EC71" w14:textId="24732913" w:rsidR="003E4053" w:rsidRPr="003E4053" w:rsidRDefault="003E4053" w:rsidP="00AE7752">
            <w:pPr>
              <w:tabs>
                <w:tab w:val="left" w:pos="2500"/>
              </w:tabs>
              <w:spacing w:line="276" w:lineRule="auto"/>
              <w:jc w:val="center"/>
            </w:pPr>
            <w:r w:rsidRPr="00CE13DD">
              <w:t>Fonseca &amp; Venticinque (2018).</w:t>
            </w:r>
          </w:p>
        </w:tc>
        <w:tc>
          <w:tcPr>
            <w:tcW w:w="2977" w:type="dxa"/>
            <w:vAlign w:val="center"/>
          </w:tcPr>
          <w:p w14:paraId="206FA5C9" w14:textId="2AA1FCD8" w:rsidR="003E4053" w:rsidRPr="003E4053" w:rsidRDefault="003E4053" w:rsidP="00AE7752">
            <w:pPr>
              <w:tabs>
                <w:tab w:val="left" w:pos="2500"/>
              </w:tabs>
              <w:spacing w:line="276" w:lineRule="auto"/>
              <w:jc w:val="center"/>
            </w:pPr>
            <w:r w:rsidRPr="003E4053">
              <w:t>Planejamento meramente formal, sem Plano de Manejo implementado ou fiscalização técnica.</w:t>
            </w:r>
          </w:p>
        </w:tc>
      </w:tr>
      <w:tr w:rsidR="00DC1860" w:rsidRPr="003E4053" w14:paraId="7675DD6E" w14:textId="77777777" w:rsidTr="00AE7752">
        <w:trPr>
          <w:trHeight w:val="881"/>
        </w:trPr>
        <w:tc>
          <w:tcPr>
            <w:tcW w:w="2836" w:type="dxa"/>
            <w:vAlign w:val="center"/>
          </w:tcPr>
          <w:p w14:paraId="2076432D" w14:textId="57D3BC72" w:rsidR="00DC1860" w:rsidRPr="003E4053" w:rsidRDefault="00DC1860" w:rsidP="00AE7752">
            <w:pPr>
              <w:tabs>
                <w:tab w:val="left" w:pos="2500"/>
              </w:tabs>
              <w:spacing w:line="276" w:lineRule="auto"/>
              <w:jc w:val="center"/>
            </w:pPr>
            <w:r>
              <w:t>Efetividade de Gestão</w:t>
            </w:r>
          </w:p>
        </w:tc>
        <w:tc>
          <w:tcPr>
            <w:tcW w:w="3685" w:type="dxa"/>
            <w:vAlign w:val="center"/>
          </w:tcPr>
          <w:p w14:paraId="73FBEB36" w14:textId="31BFBFE5" w:rsidR="00DC1860" w:rsidRPr="006E4A73" w:rsidRDefault="00DC1860" w:rsidP="00AE7752">
            <w:pPr>
              <w:tabs>
                <w:tab w:val="left" w:pos="2500"/>
              </w:tabs>
              <w:spacing w:line="276" w:lineRule="auto"/>
              <w:jc w:val="center"/>
              <w:rPr>
                <w:lang w:val="en-US"/>
              </w:rPr>
            </w:pPr>
            <w:r w:rsidRPr="00CE13DD">
              <w:rPr>
                <w:lang w:val="en-US"/>
              </w:rPr>
              <w:t>IUCN (s.d. a); SNUC (2000)</w:t>
            </w:r>
            <w:r w:rsidR="00253062" w:rsidRPr="00CE13DD">
              <w:rPr>
                <w:lang w:val="en-US"/>
              </w:rPr>
              <w:t>; TNC (s.d.).</w:t>
            </w:r>
          </w:p>
        </w:tc>
        <w:tc>
          <w:tcPr>
            <w:tcW w:w="2977" w:type="dxa"/>
            <w:vAlign w:val="center"/>
          </w:tcPr>
          <w:p w14:paraId="227B7CF7" w14:textId="4247CD9D" w:rsidR="00DC1860" w:rsidRPr="003E4053" w:rsidRDefault="003E3181" w:rsidP="00AE7752">
            <w:pPr>
              <w:tabs>
                <w:tab w:val="left" w:pos="2500"/>
              </w:tabs>
              <w:spacing w:line="276" w:lineRule="auto"/>
              <w:jc w:val="center"/>
            </w:pPr>
            <w:r>
              <w:t>Ausência de indicadores de efetividade de gestão e monitoramento contínuo.</w:t>
            </w:r>
          </w:p>
        </w:tc>
      </w:tr>
      <w:tr w:rsidR="00DC1860" w:rsidRPr="003E4053" w14:paraId="1FC4F6D8" w14:textId="77777777" w:rsidTr="00AE7752">
        <w:trPr>
          <w:trHeight w:val="881"/>
        </w:trPr>
        <w:tc>
          <w:tcPr>
            <w:tcW w:w="2836" w:type="dxa"/>
            <w:vAlign w:val="center"/>
          </w:tcPr>
          <w:p w14:paraId="4109731E" w14:textId="7F0F4150" w:rsidR="00DC1860" w:rsidRPr="003E4053" w:rsidRDefault="00DC1860" w:rsidP="00AE7752">
            <w:pPr>
              <w:tabs>
                <w:tab w:val="left" w:pos="2500"/>
              </w:tabs>
              <w:spacing w:line="276" w:lineRule="auto"/>
              <w:jc w:val="center"/>
            </w:pPr>
            <w:r>
              <w:t>Governança e Participação Social</w:t>
            </w:r>
          </w:p>
        </w:tc>
        <w:tc>
          <w:tcPr>
            <w:tcW w:w="3685" w:type="dxa"/>
            <w:vAlign w:val="center"/>
          </w:tcPr>
          <w:p w14:paraId="22921254" w14:textId="4CE114C3" w:rsidR="00DC1860" w:rsidRPr="006E4A73" w:rsidRDefault="00DC1860" w:rsidP="00AE7752">
            <w:pPr>
              <w:tabs>
                <w:tab w:val="left" w:pos="2500"/>
              </w:tabs>
              <w:spacing w:line="276" w:lineRule="auto"/>
              <w:jc w:val="center"/>
              <w:rPr>
                <w:lang w:val="en-US"/>
              </w:rPr>
            </w:pPr>
            <w:r w:rsidRPr="006E4A73">
              <w:rPr>
                <w:lang w:val="en-US"/>
              </w:rPr>
              <w:t>IUCN (s.d. b); SNUC (2000)</w:t>
            </w:r>
            <w:r w:rsidR="003E3181" w:rsidRPr="006E4A73">
              <w:rPr>
                <w:lang w:val="en-US"/>
              </w:rPr>
              <w:t>.</w:t>
            </w:r>
          </w:p>
        </w:tc>
        <w:tc>
          <w:tcPr>
            <w:tcW w:w="2977" w:type="dxa"/>
            <w:vAlign w:val="center"/>
          </w:tcPr>
          <w:p w14:paraId="58D5DE7B" w14:textId="59D9697A" w:rsidR="00DC1860" w:rsidRPr="007404FB" w:rsidRDefault="00DC1860" w:rsidP="00AE7752">
            <w:pPr>
              <w:tabs>
                <w:tab w:val="left" w:pos="2500"/>
              </w:tabs>
              <w:spacing w:line="276" w:lineRule="auto"/>
              <w:jc w:val="center"/>
              <w:rPr>
                <w:lang w:val="en-US"/>
              </w:rPr>
            </w:pPr>
            <w:r>
              <w:t>Baixa participação do conselho gestor e falta de transparência.</w:t>
            </w:r>
          </w:p>
        </w:tc>
      </w:tr>
    </w:tbl>
    <w:p w14:paraId="0A63465E" w14:textId="7A048C80" w:rsidR="003E4053" w:rsidRPr="0098423E" w:rsidRDefault="003E4053" w:rsidP="0098423E">
      <w:pPr>
        <w:pBdr>
          <w:bottom w:val="none" w:sz="0" w:space="8" w:color="000000"/>
        </w:pBdr>
        <w:shd w:val="clear" w:color="auto" w:fill="FFFFFF" w:themeFill="background1"/>
        <w:tabs>
          <w:tab w:val="left" w:pos="2500"/>
        </w:tabs>
        <w:jc w:val="both"/>
      </w:pPr>
      <w:r w:rsidRPr="0098423E">
        <w:rPr>
          <w:b/>
        </w:rPr>
        <w:t>Fonte</w:t>
      </w:r>
      <w:r w:rsidRPr="0098423E">
        <w:t xml:space="preserve">: </w:t>
      </w:r>
      <w:r w:rsidR="00DB404F" w:rsidRPr="0098423E">
        <w:t>Autores</w:t>
      </w:r>
      <w:r w:rsidR="00261B0E" w:rsidRPr="0098423E">
        <w:t xml:space="preserve">, </w:t>
      </w:r>
      <w:r w:rsidR="000B6ECE" w:rsidRPr="0098423E">
        <w:t>2025</w:t>
      </w:r>
      <w:r w:rsidR="00261B0E" w:rsidRPr="0098423E">
        <w:t>.</w:t>
      </w:r>
    </w:p>
    <w:p w14:paraId="0B4745FF" w14:textId="77777777" w:rsidR="006A2CA5" w:rsidRPr="0032688B" w:rsidRDefault="006A2CA5">
      <w:pPr>
        <w:pBdr>
          <w:bottom w:val="none" w:sz="0" w:space="8" w:color="000000"/>
        </w:pBdr>
        <w:shd w:val="clear" w:color="auto" w:fill="FFFFFF"/>
        <w:tabs>
          <w:tab w:val="left" w:pos="2500"/>
        </w:tabs>
        <w:spacing w:line="310" w:lineRule="auto"/>
        <w:jc w:val="both"/>
        <w:rPr>
          <w:sz w:val="24"/>
          <w:szCs w:val="24"/>
        </w:rPr>
      </w:pPr>
    </w:p>
    <w:p w14:paraId="3E159754" w14:textId="6BA6C9C7" w:rsidR="003E4053" w:rsidRPr="003E4053" w:rsidRDefault="003E4053" w:rsidP="003E4053">
      <w:pPr>
        <w:pBdr>
          <w:bottom w:val="none" w:sz="0" w:space="8" w:color="000000"/>
        </w:pBdr>
        <w:shd w:val="clear" w:color="auto" w:fill="FFFFFF"/>
        <w:tabs>
          <w:tab w:val="left" w:pos="2500"/>
        </w:tabs>
        <w:spacing w:line="360" w:lineRule="auto"/>
        <w:ind w:firstLine="709"/>
        <w:jc w:val="both"/>
        <w:rPr>
          <w:sz w:val="24"/>
          <w:szCs w:val="24"/>
        </w:rPr>
      </w:pPr>
      <w:r w:rsidRPr="003E4053">
        <w:rPr>
          <w:sz w:val="24"/>
          <w:szCs w:val="24"/>
        </w:rPr>
        <w:t xml:space="preserve">A análise </w:t>
      </w:r>
      <w:r>
        <w:rPr>
          <w:sz w:val="24"/>
          <w:szCs w:val="24"/>
        </w:rPr>
        <w:t>(</w:t>
      </w:r>
      <w:r w:rsidRPr="003E4053">
        <w:rPr>
          <w:sz w:val="24"/>
          <w:szCs w:val="24"/>
        </w:rPr>
        <w:t>Quadro 1</w:t>
      </w:r>
      <w:r>
        <w:rPr>
          <w:sz w:val="24"/>
          <w:szCs w:val="24"/>
        </w:rPr>
        <w:t>)</w:t>
      </w:r>
      <w:r w:rsidRPr="003E4053">
        <w:rPr>
          <w:sz w:val="24"/>
          <w:szCs w:val="24"/>
        </w:rPr>
        <w:t xml:space="preserve"> demonstra que, apesar de sua importância teórica, o Parque Arara Azul enfrenta um cenário de isolamento ecológico e planejamento ineficaz. A sua inserção em um ecótono de alta complexidade biológica exige que o Planejamento Sistemático da Conservação seja aplicado de forma rigorosa, o que, na prática, não se concretiza, resultando na perda de Conectividade de Habitats e na fragilização da Representatividade Ecológica do fragmento.</w:t>
      </w:r>
    </w:p>
    <w:p w14:paraId="14693C96" w14:textId="74139E43" w:rsidR="003E4053" w:rsidRPr="003E4053" w:rsidRDefault="003E4053" w:rsidP="0049059F">
      <w:pPr>
        <w:pBdr>
          <w:bottom w:val="none" w:sz="0" w:space="8" w:color="000000"/>
        </w:pBdr>
        <w:shd w:val="clear" w:color="auto" w:fill="FFFFFF"/>
        <w:tabs>
          <w:tab w:val="left" w:pos="2500"/>
        </w:tabs>
        <w:spacing w:line="360" w:lineRule="auto"/>
        <w:ind w:firstLine="709"/>
        <w:jc w:val="both"/>
        <w:rPr>
          <w:sz w:val="24"/>
          <w:szCs w:val="24"/>
        </w:rPr>
      </w:pPr>
      <w:r w:rsidRPr="003E4053">
        <w:rPr>
          <w:sz w:val="24"/>
          <w:szCs w:val="24"/>
        </w:rPr>
        <w:t xml:space="preserve">A gestão de APs no </w:t>
      </w:r>
      <w:r w:rsidR="003D2172">
        <w:rPr>
          <w:sz w:val="24"/>
          <w:szCs w:val="24"/>
        </w:rPr>
        <w:t>Maranhão</w:t>
      </w:r>
      <w:r w:rsidRPr="003E4053">
        <w:rPr>
          <w:sz w:val="24"/>
          <w:szCs w:val="24"/>
        </w:rPr>
        <w:t xml:space="preserve"> é cronicamente afetada pelo déficit de financiamento, um desafio que compromete a efetividade do manejo e a infraestrutura das unidade</w:t>
      </w:r>
      <w:r w:rsidRPr="00CE13DD">
        <w:rPr>
          <w:sz w:val="24"/>
          <w:szCs w:val="24"/>
        </w:rPr>
        <w:t>s (da Silva et</w:t>
      </w:r>
      <w:r w:rsidR="00995D10" w:rsidRPr="00CE13DD">
        <w:rPr>
          <w:sz w:val="24"/>
          <w:szCs w:val="24"/>
        </w:rPr>
        <w:t xml:space="preserve"> </w:t>
      </w:r>
      <w:r w:rsidRPr="00CE13DD">
        <w:rPr>
          <w:sz w:val="24"/>
          <w:szCs w:val="24"/>
        </w:rPr>
        <w:t>al., 2021; Lessmann et al., 2024).</w:t>
      </w:r>
      <w:r w:rsidR="0049059F">
        <w:rPr>
          <w:sz w:val="24"/>
          <w:szCs w:val="24"/>
        </w:rPr>
        <w:t xml:space="preserve"> </w:t>
      </w:r>
      <w:r w:rsidRPr="003E4053">
        <w:rPr>
          <w:sz w:val="24"/>
          <w:szCs w:val="24"/>
        </w:rPr>
        <w:t>No contexto municipal e urbano, onde o Parque Arara Azul está inserido, os desafios são potencializados. UCs municipais frequentemente enfrentam fragilidades institucionais e são vulneráveis à pressão da expansão urbana (</w:t>
      </w:r>
      <w:r w:rsidRPr="00CE13DD">
        <w:rPr>
          <w:sz w:val="24"/>
          <w:szCs w:val="24"/>
        </w:rPr>
        <w:t>Bastos et al., 2014; Machado et al., 2018).</w:t>
      </w:r>
      <w:r w:rsidRPr="003E4053">
        <w:rPr>
          <w:sz w:val="24"/>
          <w:szCs w:val="24"/>
        </w:rPr>
        <w:t xml:space="preserve"> A criação do Parque, mediada por compensação ambiental, ilustra um mecanismo legal que, na teoria, deveria fortalecer a rede de </w:t>
      </w:r>
      <w:r w:rsidRPr="00CE13DD">
        <w:rPr>
          <w:sz w:val="24"/>
          <w:szCs w:val="24"/>
        </w:rPr>
        <w:t>UCs (</w:t>
      </w:r>
      <w:r w:rsidR="002A62C5" w:rsidRPr="00CE13DD">
        <w:rPr>
          <w:sz w:val="24"/>
          <w:szCs w:val="24"/>
        </w:rPr>
        <w:t>Medeiros</w:t>
      </w:r>
      <w:r w:rsidR="002A62C5">
        <w:rPr>
          <w:sz w:val="24"/>
          <w:szCs w:val="24"/>
        </w:rPr>
        <w:t>, 2025</w:t>
      </w:r>
      <w:r w:rsidRPr="003E4053">
        <w:rPr>
          <w:sz w:val="24"/>
          <w:szCs w:val="24"/>
        </w:rPr>
        <w:t xml:space="preserve">). Contudo, a inefetividade desse instrumento é evidente quando os recursos não são aplicados corretamente ou quando o acompanhamento dos resultados de conservação é negligenciado </w:t>
      </w:r>
      <w:r w:rsidRPr="00CE13DD">
        <w:rPr>
          <w:sz w:val="24"/>
          <w:szCs w:val="24"/>
        </w:rPr>
        <w:t>(Faiad &amp; Wiedmann, 2015).</w:t>
      </w:r>
    </w:p>
    <w:p w14:paraId="0A0D7B58" w14:textId="12D689E9" w:rsidR="007C79AB" w:rsidRPr="007C79AB" w:rsidRDefault="007C79AB" w:rsidP="007C79AB">
      <w:pPr>
        <w:pBdr>
          <w:bottom w:val="none" w:sz="0" w:space="8" w:color="000000"/>
        </w:pBdr>
        <w:shd w:val="clear" w:color="auto" w:fill="FFFFFF"/>
        <w:tabs>
          <w:tab w:val="left" w:pos="2500"/>
        </w:tabs>
        <w:spacing w:line="360" w:lineRule="auto"/>
        <w:ind w:firstLine="709"/>
        <w:jc w:val="both"/>
        <w:rPr>
          <w:sz w:val="24"/>
          <w:szCs w:val="24"/>
        </w:rPr>
      </w:pPr>
      <w:r w:rsidRPr="007C79AB">
        <w:rPr>
          <w:sz w:val="24"/>
          <w:szCs w:val="24"/>
        </w:rPr>
        <w:t xml:space="preserve">A participação social, por meio de conselhos gestores, deveria fortalecer a legitimidade e a transparência da gestão </w:t>
      </w:r>
      <w:r w:rsidRPr="00CE13DD">
        <w:rPr>
          <w:sz w:val="24"/>
          <w:szCs w:val="24"/>
        </w:rPr>
        <w:t>(Cronemberger et al., 2023; Machado etal., 2018</w:t>
      </w:r>
      <w:r w:rsidRPr="007C79AB">
        <w:rPr>
          <w:sz w:val="24"/>
          <w:szCs w:val="24"/>
        </w:rPr>
        <w:t>), mas a falta de engajamento real e a politização dos processos decisórios resultam em conselhos inoperantes. A atitude da comunidade local, que deveria ser positiva (</w:t>
      </w:r>
      <w:r w:rsidRPr="00CE13DD">
        <w:rPr>
          <w:sz w:val="24"/>
          <w:szCs w:val="24"/>
        </w:rPr>
        <w:t>de Oliveira Júnior et al., 2024</w:t>
      </w:r>
      <w:r w:rsidRPr="007C79AB">
        <w:rPr>
          <w:sz w:val="24"/>
          <w:szCs w:val="24"/>
        </w:rPr>
        <w:t>), é de descrença e abandono devido à percepção de inação do poder público.</w:t>
      </w:r>
      <w:r>
        <w:rPr>
          <w:sz w:val="24"/>
          <w:szCs w:val="24"/>
        </w:rPr>
        <w:t xml:space="preserve"> </w:t>
      </w:r>
      <w:r w:rsidRPr="007C79AB">
        <w:rPr>
          <w:sz w:val="24"/>
          <w:szCs w:val="24"/>
        </w:rPr>
        <w:t xml:space="preserve">O </w:t>
      </w:r>
      <w:r>
        <w:rPr>
          <w:sz w:val="24"/>
          <w:szCs w:val="24"/>
        </w:rPr>
        <w:t>(</w:t>
      </w:r>
      <w:r w:rsidRPr="007C79AB">
        <w:rPr>
          <w:sz w:val="24"/>
          <w:szCs w:val="24"/>
        </w:rPr>
        <w:t>Quadro 2</w:t>
      </w:r>
      <w:r>
        <w:rPr>
          <w:sz w:val="24"/>
          <w:szCs w:val="24"/>
        </w:rPr>
        <w:t>)</w:t>
      </w:r>
      <w:r w:rsidRPr="007C79AB">
        <w:rPr>
          <w:sz w:val="24"/>
          <w:szCs w:val="24"/>
        </w:rPr>
        <w:t xml:space="preserve"> detalha a </w:t>
      </w:r>
      <w:r w:rsidRPr="007C79AB">
        <w:rPr>
          <w:sz w:val="24"/>
          <w:szCs w:val="24"/>
        </w:rPr>
        <w:lastRenderedPageBreak/>
        <w:t>Inação Institucional no Parque Arara Azul, identificando os atores e as falhas de governança.</w:t>
      </w:r>
    </w:p>
    <w:p w14:paraId="42418B54" w14:textId="77777777" w:rsidR="007C79AB" w:rsidRDefault="007C79AB" w:rsidP="6B9F8FD8">
      <w:pPr>
        <w:pBdr>
          <w:bottom w:val="none" w:sz="0" w:space="8" w:color="000000"/>
        </w:pBdr>
        <w:shd w:val="clear" w:color="auto" w:fill="FFFFFF" w:themeFill="background1"/>
        <w:tabs>
          <w:tab w:val="left" w:pos="2500"/>
        </w:tabs>
        <w:spacing w:line="360" w:lineRule="auto"/>
        <w:ind w:firstLine="709"/>
        <w:jc w:val="both"/>
      </w:pPr>
      <w:r w:rsidRPr="6B9F8FD8">
        <w:t>Quadro 2: Atores e Inação Institucional na Gestão do Parque Arara Azul</w:t>
      </w:r>
    </w:p>
    <w:tbl>
      <w:tblPr>
        <w:tblStyle w:val="Tabelacomgrade"/>
        <w:tblW w:w="9179" w:type="dxa"/>
        <w:tblLook w:val="04A0" w:firstRow="1" w:lastRow="0" w:firstColumn="1" w:lastColumn="0" w:noHBand="0" w:noVBand="1"/>
      </w:tblPr>
      <w:tblGrid>
        <w:gridCol w:w="1563"/>
        <w:gridCol w:w="3677"/>
        <w:gridCol w:w="3939"/>
      </w:tblGrid>
      <w:tr w:rsidR="007C79AB" w:rsidRPr="002937A5" w14:paraId="2AE257F7" w14:textId="77777777" w:rsidTr="00AE7752">
        <w:tc>
          <w:tcPr>
            <w:tcW w:w="1563" w:type="dxa"/>
            <w:vAlign w:val="center"/>
          </w:tcPr>
          <w:p w14:paraId="07FACCC0" w14:textId="48364BBB" w:rsidR="007C79AB" w:rsidRPr="002937A5" w:rsidRDefault="007C79AB" w:rsidP="00AE7752">
            <w:pPr>
              <w:tabs>
                <w:tab w:val="left" w:pos="2500"/>
              </w:tabs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 w:rsidRPr="002937A5">
              <w:rPr>
                <w:b/>
                <w:bCs/>
                <w:sz w:val="20"/>
                <w:szCs w:val="20"/>
              </w:rPr>
              <w:t>Ator Institucional</w:t>
            </w:r>
          </w:p>
        </w:tc>
        <w:tc>
          <w:tcPr>
            <w:tcW w:w="3677" w:type="dxa"/>
            <w:vAlign w:val="center"/>
          </w:tcPr>
          <w:p w14:paraId="2E038A02" w14:textId="77777777" w:rsidR="007C79AB" w:rsidRPr="002937A5" w:rsidDel="00B75318" w:rsidRDefault="007C79AB" w:rsidP="00AE7752">
            <w:pPr>
              <w:tabs>
                <w:tab w:val="left" w:pos="2500"/>
              </w:tabs>
              <w:spacing w:line="276" w:lineRule="auto"/>
              <w:jc w:val="center"/>
              <w:rPr>
                <w:del w:id="3" w:author="Emenson Guilherme Rodrigues de Sousa" w:date="2025-11-27T22:05:00Z"/>
                <w:b/>
                <w:bCs/>
                <w:sz w:val="20"/>
                <w:szCs w:val="20"/>
              </w:rPr>
            </w:pPr>
            <w:r w:rsidRPr="002937A5">
              <w:rPr>
                <w:b/>
                <w:bCs/>
                <w:sz w:val="20"/>
                <w:szCs w:val="20"/>
              </w:rPr>
              <w:t>Falha de Governança Correlata</w:t>
            </w:r>
          </w:p>
          <w:p w14:paraId="3B8D9F28" w14:textId="77777777" w:rsidR="007C79AB" w:rsidRPr="002937A5" w:rsidRDefault="007C79AB" w:rsidP="00AE7752">
            <w:pPr>
              <w:tabs>
                <w:tab w:val="left" w:pos="2500"/>
              </w:tabs>
              <w:spacing w:line="276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939" w:type="dxa"/>
            <w:vAlign w:val="center"/>
          </w:tcPr>
          <w:p w14:paraId="431F829B" w14:textId="6D902392" w:rsidR="007C79AB" w:rsidRPr="002937A5" w:rsidRDefault="007C79AB" w:rsidP="00AE7752">
            <w:pPr>
              <w:tabs>
                <w:tab w:val="left" w:pos="2500"/>
              </w:tabs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 w:rsidRPr="002937A5">
              <w:rPr>
                <w:b/>
                <w:bCs/>
                <w:sz w:val="20"/>
                <w:szCs w:val="20"/>
              </w:rPr>
              <w:t>Consequência da Inação</w:t>
            </w:r>
          </w:p>
        </w:tc>
      </w:tr>
      <w:tr w:rsidR="007C79AB" w:rsidRPr="002937A5" w14:paraId="7C959B0E" w14:textId="77777777" w:rsidTr="00AE7752">
        <w:tc>
          <w:tcPr>
            <w:tcW w:w="1563" w:type="dxa"/>
            <w:vAlign w:val="center"/>
          </w:tcPr>
          <w:p w14:paraId="48556889" w14:textId="10F7F0F5" w:rsidR="007C79AB" w:rsidRPr="002937A5" w:rsidRDefault="007C79AB" w:rsidP="00AE7752">
            <w:pPr>
              <w:tabs>
                <w:tab w:val="left" w:pos="2500"/>
              </w:tabs>
              <w:spacing w:line="276" w:lineRule="auto"/>
              <w:jc w:val="center"/>
              <w:rPr>
                <w:sz w:val="20"/>
                <w:szCs w:val="20"/>
              </w:rPr>
            </w:pPr>
            <w:r w:rsidRPr="002937A5">
              <w:rPr>
                <w:sz w:val="20"/>
                <w:szCs w:val="20"/>
              </w:rPr>
              <w:t>Gestão Municipal</w:t>
            </w:r>
          </w:p>
        </w:tc>
        <w:tc>
          <w:tcPr>
            <w:tcW w:w="3677" w:type="dxa"/>
            <w:vAlign w:val="center"/>
          </w:tcPr>
          <w:p w14:paraId="0F982664" w14:textId="017568FF" w:rsidR="007C79AB" w:rsidRPr="002937A5" w:rsidRDefault="007C79AB" w:rsidP="00AE7752">
            <w:pPr>
              <w:tabs>
                <w:tab w:val="left" w:pos="2500"/>
              </w:tabs>
              <w:spacing w:line="276" w:lineRule="auto"/>
              <w:jc w:val="center"/>
              <w:rPr>
                <w:sz w:val="20"/>
                <w:szCs w:val="20"/>
              </w:rPr>
            </w:pPr>
            <w:r w:rsidRPr="002937A5">
              <w:rPr>
                <w:sz w:val="20"/>
                <w:szCs w:val="20"/>
              </w:rPr>
              <w:t>Fragilidade Institucional e Falta de Vontade Política (Bastos et al., 2014; Machado et al., 2018)</w:t>
            </w:r>
          </w:p>
        </w:tc>
        <w:tc>
          <w:tcPr>
            <w:tcW w:w="3939" w:type="dxa"/>
            <w:vAlign w:val="center"/>
          </w:tcPr>
          <w:p w14:paraId="5B057CE7" w14:textId="710D13D5" w:rsidR="007C79AB" w:rsidRPr="002937A5" w:rsidRDefault="007C79AB" w:rsidP="00AE7752">
            <w:pPr>
              <w:tabs>
                <w:tab w:val="left" w:pos="2500"/>
              </w:tabs>
              <w:spacing w:line="276" w:lineRule="auto"/>
              <w:jc w:val="center"/>
              <w:rPr>
                <w:sz w:val="20"/>
                <w:szCs w:val="20"/>
              </w:rPr>
            </w:pPr>
            <w:r w:rsidRPr="002937A5">
              <w:rPr>
                <w:sz w:val="20"/>
                <w:szCs w:val="20"/>
              </w:rPr>
              <w:t>Não implementação do Plano de Manejo e Cessão à Pressão Imobiliária, resultando em ocupação irregular.</w:t>
            </w:r>
          </w:p>
        </w:tc>
      </w:tr>
      <w:tr w:rsidR="007C79AB" w:rsidRPr="002937A5" w14:paraId="0353FBBC" w14:textId="77777777" w:rsidTr="00AE7752">
        <w:tc>
          <w:tcPr>
            <w:tcW w:w="1563" w:type="dxa"/>
            <w:vAlign w:val="center"/>
          </w:tcPr>
          <w:p w14:paraId="126A72EE" w14:textId="13BD453C" w:rsidR="007C79AB" w:rsidRPr="002937A5" w:rsidRDefault="007C79AB" w:rsidP="00AE7752">
            <w:pPr>
              <w:tabs>
                <w:tab w:val="left" w:pos="2500"/>
              </w:tabs>
              <w:spacing w:line="276" w:lineRule="auto"/>
              <w:jc w:val="center"/>
              <w:rPr>
                <w:sz w:val="20"/>
                <w:szCs w:val="20"/>
              </w:rPr>
            </w:pPr>
            <w:r w:rsidRPr="002937A5">
              <w:rPr>
                <w:sz w:val="20"/>
                <w:szCs w:val="20"/>
              </w:rPr>
              <w:t>Órgão Fiscalizador</w:t>
            </w:r>
          </w:p>
        </w:tc>
        <w:tc>
          <w:tcPr>
            <w:tcW w:w="3677" w:type="dxa"/>
            <w:vAlign w:val="center"/>
          </w:tcPr>
          <w:p w14:paraId="18C7DE45" w14:textId="52B60A90" w:rsidR="007C79AB" w:rsidRPr="002937A5" w:rsidRDefault="007C79AB" w:rsidP="00AE7752">
            <w:pPr>
              <w:tabs>
                <w:tab w:val="left" w:pos="2500"/>
              </w:tabs>
              <w:spacing w:line="276" w:lineRule="auto"/>
              <w:jc w:val="center"/>
              <w:rPr>
                <w:sz w:val="20"/>
                <w:szCs w:val="20"/>
              </w:rPr>
            </w:pPr>
            <w:r w:rsidRPr="002937A5">
              <w:rPr>
                <w:sz w:val="20"/>
                <w:szCs w:val="20"/>
              </w:rPr>
              <w:t>Inação na Fiscalização e Ausência de Monitoramento (de Oliveira Roque &amp; Uehara-Prado, 2018)</w:t>
            </w:r>
          </w:p>
        </w:tc>
        <w:tc>
          <w:tcPr>
            <w:tcW w:w="3939" w:type="dxa"/>
            <w:vAlign w:val="center"/>
          </w:tcPr>
          <w:p w14:paraId="46A6AD52" w14:textId="462C4154" w:rsidR="007C79AB" w:rsidRPr="002937A5" w:rsidRDefault="007C79AB" w:rsidP="00AE7752">
            <w:pPr>
              <w:tabs>
                <w:tab w:val="left" w:pos="2500"/>
              </w:tabs>
              <w:spacing w:line="276" w:lineRule="auto"/>
              <w:jc w:val="center"/>
              <w:rPr>
                <w:sz w:val="20"/>
                <w:szCs w:val="20"/>
              </w:rPr>
            </w:pPr>
            <w:r w:rsidRPr="002937A5">
              <w:rPr>
                <w:sz w:val="20"/>
                <w:szCs w:val="20"/>
              </w:rPr>
              <w:t>Degradação do Fragmento e Invasão de Espécies Exóticas, comprometendo a efetividade da conservação.</w:t>
            </w:r>
          </w:p>
        </w:tc>
      </w:tr>
      <w:tr w:rsidR="007C79AB" w:rsidRPr="00510EB0" w14:paraId="5312B502" w14:textId="77777777" w:rsidTr="00AE7752">
        <w:tc>
          <w:tcPr>
            <w:tcW w:w="1563" w:type="dxa"/>
            <w:vAlign w:val="center"/>
          </w:tcPr>
          <w:p w14:paraId="47ECFFB6" w14:textId="3BC3E31B" w:rsidR="007C79AB" w:rsidRPr="00510EB0" w:rsidRDefault="007C79AB" w:rsidP="002937A5">
            <w:pPr>
              <w:tabs>
                <w:tab w:val="left" w:pos="2500"/>
              </w:tabs>
              <w:spacing w:line="276" w:lineRule="auto"/>
              <w:jc w:val="center"/>
              <w:rPr>
                <w:sz w:val="20"/>
                <w:szCs w:val="20"/>
              </w:rPr>
            </w:pPr>
            <w:r w:rsidRPr="00510EB0">
              <w:rPr>
                <w:sz w:val="20"/>
                <w:szCs w:val="20"/>
              </w:rPr>
              <w:t>Conselho Gestor</w:t>
            </w:r>
          </w:p>
        </w:tc>
        <w:tc>
          <w:tcPr>
            <w:tcW w:w="3677" w:type="dxa"/>
            <w:vAlign w:val="center"/>
          </w:tcPr>
          <w:p w14:paraId="6A1ACD99" w14:textId="10A6FE90" w:rsidR="007C79AB" w:rsidRPr="00510EB0" w:rsidRDefault="007C79AB" w:rsidP="002937A5">
            <w:pPr>
              <w:tabs>
                <w:tab w:val="left" w:pos="2500"/>
              </w:tabs>
              <w:spacing w:line="276" w:lineRule="auto"/>
              <w:jc w:val="center"/>
              <w:rPr>
                <w:sz w:val="20"/>
                <w:szCs w:val="20"/>
              </w:rPr>
            </w:pPr>
            <w:r w:rsidRPr="00510EB0">
              <w:rPr>
                <w:sz w:val="20"/>
                <w:szCs w:val="20"/>
              </w:rPr>
              <w:t>Governança Meramente Formal e Politização (Cronemberger et al., 2023; de Oliveira Júnior et al., 2024)</w:t>
            </w:r>
          </w:p>
        </w:tc>
        <w:tc>
          <w:tcPr>
            <w:tcW w:w="3939" w:type="dxa"/>
            <w:vAlign w:val="center"/>
          </w:tcPr>
          <w:p w14:paraId="214E4751" w14:textId="79DE31E2" w:rsidR="007C79AB" w:rsidRPr="00510EB0" w:rsidRDefault="007C79AB" w:rsidP="002937A5">
            <w:pPr>
              <w:tabs>
                <w:tab w:val="left" w:pos="2500"/>
              </w:tabs>
              <w:spacing w:line="276" w:lineRule="auto"/>
              <w:jc w:val="center"/>
              <w:rPr>
                <w:sz w:val="20"/>
                <w:szCs w:val="20"/>
              </w:rPr>
            </w:pPr>
            <w:r w:rsidRPr="00510EB0">
              <w:rPr>
                <w:sz w:val="20"/>
                <w:szCs w:val="20"/>
              </w:rPr>
              <w:t>Inoperância e Falta de Transparência, levando ao desinteresse da comunidade e das instituições de ensino.</w:t>
            </w:r>
          </w:p>
        </w:tc>
      </w:tr>
      <w:tr w:rsidR="007C79AB" w:rsidRPr="00510EB0" w14:paraId="6444F474" w14:textId="77777777" w:rsidTr="00AE7752">
        <w:tc>
          <w:tcPr>
            <w:tcW w:w="1563" w:type="dxa"/>
            <w:vAlign w:val="center"/>
          </w:tcPr>
          <w:p w14:paraId="0FB6EB9D" w14:textId="57D83AC7" w:rsidR="007C79AB" w:rsidRPr="00510EB0" w:rsidRDefault="007C79AB" w:rsidP="002937A5">
            <w:pPr>
              <w:tabs>
                <w:tab w:val="left" w:pos="2500"/>
              </w:tabs>
              <w:spacing w:line="276" w:lineRule="auto"/>
              <w:jc w:val="center"/>
              <w:rPr>
                <w:sz w:val="20"/>
                <w:szCs w:val="20"/>
              </w:rPr>
            </w:pPr>
            <w:r w:rsidRPr="00510EB0">
              <w:rPr>
                <w:sz w:val="20"/>
                <w:szCs w:val="20"/>
              </w:rPr>
              <w:t>Responsáveis pela Compensação</w:t>
            </w:r>
          </w:p>
        </w:tc>
        <w:tc>
          <w:tcPr>
            <w:tcW w:w="3677" w:type="dxa"/>
            <w:vAlign w:val="center"/>
          </w:tcPr>
          <w:p w14:paraId="7779B05C" w14:textId="3C0D0522" w:rsidR="007C79AB" w:rsidRPr="00510EB0" w:rsidRDefault="007C79AB" w:rsidP="002937A5">
            <w:pPr>
              <w:tabs>
                <w:tab w:val="left" w:pos="2500"/>
              </w:tabs>
              <w:spacing w:line="276" w:lineRule="auto"/>
              <w:jc w:val="center"/>
              <w:rPr>
                <w:sz w:val="20"/>
                <w:szCs w:val="20"/>
              </w:rPr>
            </w:pPr>
            <w:r w:rsidRPr="00510EB0">
              <w:rPr>
                <w:sz w:val="20"/>
                <w:szCs w:val="20"/>
              </w:rPr>
              <w:t>Inaplicabilidade da Compensação Ambiental (Araújo et al., 2022; Faiad &amp; Wiedmann, 2015)</w:t>
            </w:r>
          </w:p>
        </w:tc>
        <w:tc>
          <w:tcPr>
            <w:tcW w:w="3939" w:type="dxa"/>
            <w:vAlign w:val="center"/>
          </w:tcPr>
          <w:p w14:paraId="126FC0D2" w14:textId="3F7EAB41" w:rsidR="007C79AB" w:rsidRPr="00510EB0" w:rsidRDefault="007C79AB" w:rsidP="002937A5">
            <w:pPr>
              <w:tabs>
                <w:tab w:val="left" w:pos="2500"/>
              </w:tabs>
              <w:spacing w:line="276" w:lineRule="auto"/>
              <w:jc w:val="center"/>
              <w:rPr>
                <w:sz w:val="20"/>
                <w:szCs w:val="20"/>
              </w:rPr>
            </w:pPr>
            <w:r w:rsidRPr="00510EB0">
              <w:rPr>
                <w:sz w:val="20"/>
                <w:szCs w:val="20"/>
              </w:rPr>
              <w:t>Déficit de Financiamento e Infraestrutura Precária, impedindo a contratação de pessoal e o custeio básico.</w:t>
            </w:r>
          </w:p>
        </w:tc>
      </w:tr>
      <w:tr w:rsidR="00FD38A5" w:rsidRPr="00510EB0" w14:paraId="00BE6170" w14:textId="77777777" w:rsidTr="00AE7752">
        <w:tc>
          <w:tcPr>
            <w:tcW w:w="1563" w:type="dxa"/>
            <w:vAlign w:val="center"/>
          </w:tcPr>
          <w:p w14:paraId="5C358073" w14:textId="0ED43AB8" w:rsidR="00FD38A5" w:rsidRPr="00510EB0" w:rsidRDefault="00FD38A5" w:rsidP="002937A5">
            <w:pPr>
              <w:tabs>
                <w:tab w:val="left" w:pos="2500"/>
              </w:tabs>
              <w:spacing w:line="276" w:lineRule="auto"/>
              <w:jc w:val="center"/>
              <w:rPr>
                <w:sz w:val="20"/>
                <w:szCs w:val="20"/>
              </w:rPr>
            </w:pPr>
            <w:r w:rsidRPr="00510EB0">
              <w:rPr>
                <w:sz w:val="20"/>
                <w:szCs w:val="20"/>
              </w:rPr>
              <w:t>P</w:t>
            </w:r>
            <w:r w:rsidR="00666ECC" w:rsidRPr="00510EB0">
              <w:rPr>
                <w:sz w:val="20"/>
                <w:szCs w:val="20"/>
              </w:rPr>
              <w:t>opulação Local</w:t>
            </w:r>
          </w:p>
        </w:tc>
        <w:tc>
          <w:tcPr>
            <w:tcW w:w="3677" w:type="dxa"/>
            <w:vAlign w:val="center"/>
          </w:tcPr>
          <w:p w14:paraId="0B8D9CD0" w14:textId="7E961DE9" w:rsidR="00FD38A5" w:rsidRPr="00510EB0" w:rsidRDefault="00666ECC" w:rsidP="002937A5">
            <w:pPr>
              <w:tabs>
                <w:tab w:val="left" w:pos="2500"/>
              </w:tabs>
              <w:spacing w:line="276" w:lineRule="auto"/>
              <w:jc w:val="center"/>
              <w:rPr>
                <w:sz w:val="20"/>
                <w:szCs w:val="20"/>
              </w:rPr>
            </w:pPr>
            <w:r w:rsidRPr="00510EB0">
              <w:rPr>
                <w:sz w:val="20"/>
                <w:szCs w:val="20"/>
              </w:rPr>
              <w:t>Falta de E</w:t>
            </w:r>
            <w:r w:rsidR="00C84AC9" w:rsidRPr="00510EB0">
              <w:rPr>
                <w:sz w:val="20"/>
                <w:szCs w:val="20"/>
              </w:rPr>
              <w:t xml:space="preserve">ngajamento, Baixa Percepção de Valor da Unidade e </w:t>
            </w:r>
            <w:r w:rsidR="001C4ADD" w:rsidRPr="00510EB0">
              <w:rPr>
                <w:sz w:val="20"/>
                <w:szCs w:val="20"/>
              </w:rPr>
              <w:t>Desinformação</w:t>
            </w:r>
            <w:r w:rsidR="00E50B54" w:rsidRPr="00510EB0">
              <w:rPr>
                <w:sz w:val="20"/>
                <w:szCs w:val="20"/>
              </w:rPr>
              <w:t xml:space="preserve"> (</w:t>
            </w:r>
            <w:r w:rsidR="00C119E7">
              <w:rPr>
                <w:sz w:val="20"/>
                <w:szCs w:val="20"/>
              </w:rPr>
              <w:t>Brito &amp; Drummond, 2020</w:t>
            </w:r>
            <w:r w:rsidR="00632BD6" w:rsidRPr="00510EB0">
              <w:rPr>
                <w:sz w:val="20"/>
                <w:szCs w:val="20"/>
              </w:rPr>
              <w:t>)</w:t>
            </w:r>
          </w:p>
        </w:tc>
        <w:tc>
          <w:tcPr>
            <w:tcW w:w="3939" w:type="dxa"/>
            <w:vAlign w:val="center"/>
          </w:tcPr>
          <w:p w14:paraId="52C593A7" w14:textId="0D346888" w:rsidR="00FD38A5" w:rsidRPr="00510EB0" w:rsidRDefault="00D910A5" w:rsidP="002937A5">
            <w:pPr>
              <w:tabs>
                <w:tab w:val="left" w:pos="2500"/>
              </w:tabs>
              <w:spacing w:line="276" w:lineRule="auto"/>
              <w:jc w:val="center"/>
              <w:rPr>
                <w:sz w:val="20"/>
                <w:szCs w:val="20"/>
              </w:rPr>
            </w:pPr>
            <w:r w:rsidRPr="00510EB0">
              <w:rPr>
                <w:sz w:val="20"/>
                <w:szCs w:val="20"/>
              </w:rPr>
              <w:t>Aumento de conflitos socioambientais, apoio social reduzido à conservação, descarte irregular de resíduos e avanço de usos inadequados dentro e no entorno da unidade.</w:t>
            </w:r>
          </w:p>
        </w:tc>
      </w:tr>
      <w:tr w:rsidR="00FD38A5" w:rsidRPr="00510EB0" w14:paraId="512A9599" w14:textId="77777777" w:rsidTr="00AE7752">
        <w:tc>
          <w:tcPr>
            <w:tcW w:w="1563" w:type="dxa"/>
            <w:vAlign w:val="center"/>
          </w:tcPr>
          <w:p w14:paraId="22CE4FB1" w14:textId="16F18A62" w:rsidR="00FD38A5" w:rsidRPr="00510EB0" w:rsidRDefault="001B7143" w:rsidP="002937A5">
            <w:pPr>
              <w:tabs>
                <w:tab w:val="left" w:pos="2500"/>
              </w:tabs>
              <w:spacing w:line="276" w:lineRule="auto"/>
              <w:jc w:val="center"/>
              <w:rPr>
                <w:sz w:val="20"/>
                <w:szCs w:val="20"/>
              </w:rPr>
            </w:pPr>
            <w:r w:rsidRPr="00510EB0">
              <w:rPr>
                <w:sz w:val="20"/>
                <w:szCs w:val="20"/>
              </w:rPr>
              <w:t>Setor Imobiliário / Pressões Econômicas</w:t>
            </w:r>
          </w:p>
        </w:tc>
        <w:tc>
          <w:tcPr>
            <w:tcW w:w="3677" w:type="dxa"/>
            <w:vAlign w:val="center"/>
          </w:tcPr>
          <w:p w14:paraId="5FD3FC36" w14:textId="63594B10" w:rsidR="00FD38A5" w:rsidRPr="00510EB0" w:rsidRDefault="00382BEA" w:rsidP="002937A5">
            <w:pPr>
              <w:tabs>
                <w:tab w:val="left" w:pos="2500"/>
              </w:tabs>
              <w:spacing w:line="276" w:lineRule="auto"/>
              <w:jc w:val="center"/>
              <w:rPr>
                <w:sz w:val="20"/>
                <w:szCs w:val="20"/>
              </w:rPr>
            </w:pPr>
            <w:r w:rsidRPr="00510EB0">
              <w:rPr>
                <w:sz w:val="20"/>
                <w:szCs w:val="20"/>
              </w:rPr>
              <w:t>Atuação sem ordenamento territorial, lobby político e invasão gradual de áreas de proteção (P</w:t>
            </w:r>
            <w:r w:rsidR="00351E99">
              <w:rPr>
                <w:sz w:val="20"/>
                <w:szCs w:val="20"/>
              </w:rPr>
              <w:t>ereira et al., 2023</w:t>
            </w:r>
            <w:r w:rsidRPr="00510EB0">
              <w:rPr>
                <w:sz w:val="20"/>
                <w:szCs w:val="20"/>
              </w:rPr>
              <w:t>)</w:t>
            </w:r>
          </w:p>
        </w:tc>
        <w:tc>
          <w:tcPr>
            <w:tcW w:w="3939" w:type="dxa"/>
            <w:vAlign w:val="center"/>
          </w:tcPr>
          <w:p w14:paraId="627F8552" w14:textId="734FF374" w:rsidR="00FD38A5" w:rsidRPr="00510EB0" w:rsidRDefault="00382BEA" w:rsidP="002937A5">
            <w:pPr>
              <w:tabs>
                <w:tab w:val="left" w:pos="2500"/>
              </w:tabs>
              <w:spacing w:line="276" w:lineRule="auto"/>
              <w:jc w:val="center"/>
              <w:rPr>
                <w:sz w:val="20"/>
                <w:szCs w:val="20"/>
              </w:rPr>
            </w:pPr>
            <w:r w:rsidRPr="00510EB0">
              <w:rPr>
                <w:sz w:val="20"/>
                <w:szCs w:val="20"/>
              </w:rPr>
              <w:t>Expansão urbana desordenada, fragmentação do habitat e dificuldade de implementar zonas de amortecimento.</w:t>
            </w:r>
          </w:p>
        </w:tc>
      </w:tr>
    </w:tbl>
    <w:p w14:paraId="252ADBC1" w14:textId="1845EFA7" w:rsidR="00AE7752" w:rsidRPr="0098423E" w:rsidRDefault="007C79AB" w:rsidP="0098423E">
      <w:pPr>
        <w:pBdr>
          <w:bottom w:val="none" w:sz="0" w:space="8" w:color="000000"/>
        </w:pBdr>
        <w:shd w:val="clear" w:color="auto" w:fill="FFFFFF" w:themeFill="background1"/>
        <w:tabs>
          <w:tab w:val="left" w:pos="2500"/>
        </w:tabs>
        <w:ind w:firstLine="709"/>
        <w:jc w:val="both"/>
      </w:pPr>
      <w:r w:rsidRPr="0098423E">
        <w:rPr>
          <w:b/>
        </w:rPr>
        <w:t>Fonte</w:t>
      </w:r>
      <w:r w:rsidRPr="0098423E">
        <w:t>:</w:t>
      </w:r>
      <w:r w:rsidR="00CE46F2" w:rsidRPr="0098423E">
        <w:t xml:space="preserve"> Autores</w:t>
      </w:r>
      <w:r w:rsidR="00261B0E" w:rsidRPr="0098423E">
        <w:t>,</w:t>
      </w:r>
      <w:r w:rsidR="00CE46F2" w:rsidRPr="0098423E">
        <w:t xml:space="preserve"> 2025</w:t>
      </w:r>
      <w:r w:rsidR="00261B0E" w:rsidRPr="0098423E">
        <w:t>.</w:t>
      </w:r>
      <w:r w:rsidRPr="0098423E">
        <w:t xml:space="preserve"> </w:t>
      </w:r>
    </w:p>
    <w:p w14:paraId="36299AD6" w14:textId="77777777" w:rsidR="00AE7752" w:rsidRPr="007C79AB" w:rsidRDefault="00AE7752" w:rsidP="00AE7752">
      <w:pPr>
        <w:pBdr>
          <w:bottom w:val="none" w:sz="0" w:space="8" w:color="000000"/>
        </w:pBdr>
        <w:shd w:val="clear" w:color="auto" w:fill="FFFFFF"/>
        <w:tabs>
          <w:tab w:val="left" w:pos="2500"/>
        </w:tabs>
        <w:spacing w:line="360" w:lineRule="auto"/>
        <w:ind w:firstLine="709"/>
        <w:jc w:val="both"/>
        <w:rPr>
          <w:sz w:val="24"/>
          <w:szCs w:val="24"/>
        </w:rPr>
      </w:pPr>
    </w:p>
    <w:p w14:paraId="65513EB7" w14:textId="238339F4" w:rsidR="00C63C64" w:rsidRPr="007C79AB" w:rsidRDefault="007C79AB" w:rsidP="00C63C64">
      <w:pPr>
        <w:pBdr>
          <w:bottom w:val="none" w:sz="0" w:space="8" w:color="000000"/>
        </w:pBdr>
        <w:shd w:val="clear" w:color="auto" w:fill="FFFFFF"/>
        <w:tabs>
          <w:tab w:val="left" w:pos="2500"/>
        </w:tabs>
        <w:spacing w:line="360" w:lineRule="auto"/>
        <w:ind w:firstLine="709"/>
        <w:jc w:val="both"/>
        <w:rPr>
          <w:color w:val="000000" w:themeColor="text1"/>
          <w:sz w:val="24"/>
          <w:szCs w:val="24"/>
        </w:rPr>
      </w:pPr>
      <w:r w:rsidRPr="007C79AB">
        <w:rPr>
          <w:color w:val="000000" w:themeColor="text1"/>
          <w:sz w:val="24"/>
          <w:szCs w:val="24"/>
        </w:rPr>
        <w:t>O Quadro 2 evidencia que a crise do Parque Arara Azul é um reflexo da Inação Institucional em múltiplos níveis. A Gestão Municipal falha em sua responsabilidade primária de implementação, enquanto a Inaplicabilidade da Compensação perpetua o Déficit de Financiamento. A falta de ação do Órgão Fiscalizador e a inoperância do Conselho Gestor completam o cenário de abandono.</w:t>
      </w:r>
      <w:r>
        <w:rPr>
          <w:color w:val="000000" w:themeColor="text1"/>
          <w:sz w:val="24"/>
          <w:szCs w:val="24"/>
        </w:rPr>
        <w:t xml:space="preserve"> </w:t>
      </w:r>
      <w:r w:rsidRPr="007C79AB">
        <w:rPr>
          <w:color w:val="000000" w:themeColor="text1"/>
          <w:sz w:val="24"/>
          <w:szCs w:val="24"/>
        </w:rPr>
        <w:t>A dimensão da inação institucional, como a disparidade entre ocorrências de degradação e ações de fiscalização, é um indicador direto da falha na efetividade de gestão (de Oliveira Roque &amp; Uehara-Prado, 2018).</w:t>
      </w:r>
    </w:p>
    <w:p w14:paraId="26991AE7" w14:textId="77777777" w:rsidR="007C79AB" w:rsidRPr="007C79AB" w:rsidRDefault="007C79AB" w:rsidP="007C79AB">
      <w:pPr>
        <w:pBdr>
          <w:bottom w:val="none" w:sz="0" w:space="8" w:color="000000"/>
        </w:pBdr>
        <w:shd w:val="clear" w:color="auto" w:fill="FFFFFF"/>
        <w:tabs>
          <w:tab w:val="left" w:pos="2500"/>
        </w:tabs>
        <w:spacing w:line="360" w:lineRule="auto"/>
        <w:ind w:firstLine="709"/>
        <w:jc w:val="both"/>
        <w:rPr>
          <w:color w:val="000000" w:themeColor="text1"/>
          <w:sz w:val="24"/>
          <w:szCs w:val="24"/>
        </w:rPr>
      </w:pPr>
      <w:r w:rsidRPr="007C79AB">
        <w:rPr>
          <w:color w:val="000000" w:themeColor="text1"/>
          <w:sz w:val="24"/>
          <w:szCs w:val="24"/>
        </w:rPr>
        <w:t>A efetividade das áreas protegidas não se restringe à proteção da biodiversidade, mas engloba a dimensão social e o provimento de serviços ecossistêmicos (</w:t>
      </w:r>
      <w:r w:rsidRPr="00CE13DD">
        <w:rPr>
          <w:color w:val="000000" w:themeColor="text1"/>
          <w:sz w:val="24"/>
          <w:szCs w:val="24"/>
        </w:rPr>
        <w:t>Gonçalves-Souza et al., 2021).</w:t>
      </w:r>
      <w:r w:rsidRPr="007C79AB">
        <w:rPr>
          <w:color w:val="000000" w:themeColor="text1"/>
          <w:sz w:val="24"/>
          <w:szCs w:val="24"/>
        </w:rPr>
        <w:t xml:space="preserve"> O Parque Arara Azul, ao prever pista de caminhada, área de lazer e espaço educativo, incorpora o uso público e a educação ambiental como estratégias de manejo que, na prática, são subutilizadas ou inexistentes.</w:t>
      </w:r>
    </w:p>
    <w:p w14:paraId="5AA9E6AF" w14:textId="77777777" w:rsidR="007C79AB" w:rsidRPr="00B9639B" w:rsidRDefault="007C79AB" w:rsidP="007C79AB">
      <w:pPr>
        <w:pBdr>
          <w:bottom w:val="none" w:sz="0" w:space="8" w:color="000000"/>
        </w:pBdr>
        <w:shd w:val="clear" w:color="auto" w:fill="FFFFFF"/>
        <w:tabs>
          <w:tab w:val="left" w:pos="2500"/>
        </w:tabs>
        <w:spacing w:line="360" w:lineRule="auto"/>
        <w:ind w:firstLine="709"/>
        <w:jc w:val="both"/>
        <w:rPr>
          <w:color w:val="000000" w:themeColor="text1"/>
          <w:sz w:val="24"/>
          <w:szCs w:val="24"/>
        </w:rPr>
      </w:pPr>
      <w:r w:rsidRPr="00B9639B">
        <w:rPr>
          <w:color w:val="000000" w:themeColor="text1"/>
          <w:sz w:val="24"/>
          <w:szCs w:val="24"/>
        </w:rPr>
        <w:lastRenderedPageBreak/>
        <w:t xml:space="preserve">O planejamento do uso público é fundamental para evitar impactos negativos na biodiversidade, ao mesmo tempo em que promove a conexão da sociedade com a natureza </w:t>
      </w:r>
      <w:r w:rsidRPr="00CE13DD">
        <w:rPr>
          <w:color w:val="000000" w:themeColor="text1"/>
          <w:sz w:val="24"/>
          <w:szCs w:val="24"/>
        </w:rPr>
        <w:t>(Marques et al., 2019).</w:t>
      </w:r>
      <w:r w:rsidRPr="00B9639B">
        <w:rPr>
          <w:color w:val="000000" w:themeColor="text1"/>
          <w:sz w:val="24"/>
          <w:szCs w:val="24"/>
        </w:rPr>
        <w:t xml:space="preserve"> No entanto, a falta de infraestrutura e segurança no Parque Arara Azul inibe o uso público, transformando a área em um local de risco. A educação ambiental, que deveria ser uma ferramenta essencial para a conservação </w:t>
      </w:r>
      <w:r w:rsidRPr="00CE13DD">
        <w:rPr>
          <w:color w:val="000000" w:themeColor="text1"/>
          <w:sz w:val="24"/>
          <w:szCs w:val="24"/>
        </w:rPr>
        <w:t>(ICMBio, 2015),</w:t>
      </w:r>
      <w:r w:rsidRPr="00B9639B">
        <w:rPr>
          <w:color w:val="000000" w:themeColor="text1"/>
          <w:sz w:val="24"/>
          <w:szCs w:val="24"/>
        </w:rPr>
        <w:t xml:space="preserve"> é negligenciada, e a utilização do Parque como espaço educativo por instituições de ensino é apenas potencial, não se concretizando devido à precariedade do local.</w:t>
      </w:r>
    </w:p>
    <w:p w14:paraId="66D756FC" w14:textId="50E6A7B0" w:rsidR="00BE1E56" w:rsidRPr="009D1C5D" w:rsidRDefault="007C79AB" w:rsidP="009D1C5D">
      <w:pPr>
        <w:pBdr>
          <w:bottom w:val="none" w:sz="0" w:space="8" w:color="000000"/>
        </w:pBdr>
        <w:shd w:val="clear" w:color="auto" w:fill="FFFFFF"/>
        <w:tabs>
          <w:tab w:val="left" w:pos="2500"/>
        </w:tabs>
        <w:spacing w:line="360" w:lineRule="auto"/>
        <w:ind w:firstLine="709"/>
        <w:jc w:val="both"/>
        <w:rPr>
          <w:color w:val="000000" w:themeColor="text1"/>
          <w:sz w:val="24"/>
          <w:szCs w:val="24"/>
        </w:rPr>
      </w:pPr>
      <w:r w:rsidRPr="00B9639B">
        <w:rPr>
          <w:color w:val="000000" w:themeColor="text1"/>
          <w:sz w:val="24"/>
          <w:szCs w:val="24"/>
        </w:rPr>
        <w:t xml:space="preserve">Apesar dos desafios, as áreas protegidas no </w:t>
      </w:r>
      <w:r w:rsidR="00AC4A74" w:rsidRPr="00B9639B">
        <w:rPr>
          <w:color w:val="000000" w:themeColor="text1"/>
          <w:sz w:val="24"/>
          <w:szCs w:val="24"/>
        </w:rPr>
        <w:t>Maranhão</w:t>
      </w:r>
      <w:r w:rsidRPr="00B9639B">
        <w:rPr>
          <w:color w:val="000000" w:themeColor="text1"/>
          <w:sz w:val="24"/>
          <w:szCs w:val="24"/>
        </w:rPr>
        <w:t xml:space="preserve"> demonstram ser eficazes na redução da perda de vegetação, especialmente quando bem geridas </w:t>
      </w:r>
      <w:r w:rsidRPr="00CE13DD">
        <w:rPr>
          <w:color w:val="000000" w:themeColor="text1"/>
          <w:sz w:val="24"/>
          <w:szCs w:val="24"/>
        </w:rPr>
        <w:t>(Gonçalves-Souza et al., 2021).</w:t>
      </w:r>
      <w:r w:rsidRPr="00B9639B">
        <w:rPr>
          <w:color w:val="000000" w:themeColor="text1"/>
          <w:sz w:val="24"/>
          <w:szCs w:val="24"/>
        </w:rPr>
        <w:t xml:space="preserve"> A avaliação contínua da efetividade de gestão, por meio de metodologias como o RAPPAM, é crucial para identificar as necessidades de aprimoramento </w:t>
      </w:r>
      <w:r w:rsidRPr="009A7AF4">
        <w:rPr>
          <w:color w:val="000000" w:themeColor="text1"/>
          <w:sz w:val="24"/>
          <w:szCs w:val="24"/>
        </w:rPr>
        <w:t>(de Oliveira Roque &amp; Uehara-Prado, 2018),</w:t>
      </w:r>
      <w:r w:rsidRPr="00B9639B">
        <w:rPr>
          <w:color w:val="000000" w:themeColor="text1"/>
          <w:sz w:val="24"/>
          <w:szCs w:val="24"/>
        </w:rPr>
        <w:t xml:space="preserve"> mas a ausência </w:t>
      </w:r>
      <w:r w:rsidRPr="007C79AB">
        <w:rPr>
          <w:color w:val="000000" w:themeColor="text1"/>
          <w:sz w:val="24"/>
          <w:szCs w:val="24"/>
        </w:rPr>
        <w:t>de tal avaliação no Parque Arara Azul impede qualquer diagnóstico e ação corretiva.</w:t>
      </w:r>
    </w:p>
    <w:p w14:paraId="1F99A865" w14:textId="1D6A922D" w:rsidR="6B9F8FD8" w:rsidRDefault="6B9F8FD8" w:rsidP="6B9F8FD8">
      <w:pPr>
        <w:widowControl/>
        <w:tabs>
          <w:tab w:val="left" w:pos="1290"/>
        </w:tabs>
        <w:rPr>
          <w:b/>
          <w:bCs/>
          <w:sz w:val="24"/>
          <w:szCs w:val="24"/>
        </w:rPr>
      </w:pPr>
    </w:p>
    <w:p w14:paraId="25C175D8" w14:textId="1958876C" w:rsidR="004C3CDA" w:rsidRPr="004F260A" w:rsidRDefault="6B9F8FD8" w:rsidP="6B9F8FD8">
      <w:pPr>
        <w:widowControl/>
        <w:tabs>
          <w:tab w:val="left" w:pos="1290"/>
        </w:tabs>
        <w:rPr>
          <w:b/>
          <w:bCs/>
          <w:sz w:val="24"/>
          <w:szCs w:val="24"/>
        </w:rPr>
      </w:pPr>
      <w:r w:rsidRPr="6B9F8FD8">
        <w:rPr>
          <w:b/>
          <w:bCs/>
          <w:sz w:val="24"/>
          <w:szCs w:val="24"/>
        </w:rPr>
        <w:t>4. CONCLUSÃO</w:t>
      </w:r>
      <w:r>
        <w:t xml:space="preserve"> </w:t>
      </w:r>
      <w:r w:rsidR="00CC74B1">
        <w:br/>
      </w:r>
    </w:p>
    <w:p w14:paraId="48ACD999" w14:textId="6B8620A9" w:rsidR="6B9F8FD8" w:rsidRDefault="00571166" w:rsidP="005C0B90">
      <w:pPr>
        <w:spacing w:line="360" w:lineRule="auto"/>
        <w:ind w:firstLine="360"/>
        <w:jc w:val="both"/>
        <w:rPr>
          <w:sz w:val="24"/>
          <w:szCs w:val="24"/>
        </w:rPr>
      </w:pPr>
      <w:r>
        <w:rPr>
          <w:sz w:val="24"/>
          <w:szCs w:val="24"/>
        </w:rPr>
        <w:t>A</w:t>
      </w:r>
      <w:r w:rsidR="006D562E" w:rsidRPr="00B9639B">
        <w:rPr>
          <w:sz w:val="24"/>
          <w:szCs w:val="24"/>
        </w:rPr>
        <w:t xml:space="preserve"> fragilidade institucional crônica, falta de recursos financeiros e</w:t>
      </w:r>
      <w:r>
        <w:rPr>
          <w:sz w:val="24"/>
          <w:szCs w:val="24"/>
        </w:rPr>
        <w:t xml:space="preserve"> a</w:t>
      </w:r>
      <w:r w:rsidR="006D562E" w:rsidRPr="00B9639B">
        <w:rPr>
          <w:sz w:val="24"/>
          <w:szCs w:val="24"/>
        </w:rPr>
        <w:t xml:space="preserve"> falta de articulação entre os critérios ecológicos, sociais e de governança</w:t>
      </w:r>
      <w:r>
        <w:rPr>
          <w:sz w:val="24"/>
          <w:szCs w:val="24"/>
        </w:rPr>
        <w:t xml:space="preserve">, </w:t>
      </w:r>
      <w:r w:rsidR="006D562E" w:rsidRPr="00B9639B">
        <w:rPr>
          <w:sz w:val="24"/>
          <w:szCs w:val="24"/>
        </w:rPr>
        <w:t>s</w:t>
      </w:r>
      <w:r>
        <w:rPr>
          <w:sz w:val="24"/>
          <w:szCs w:val="24"/>
        </w:rPr>
        <w:t>ão</w:t>
      </w:r>
      <w:r w:rsidR="006D562E" w:rsidRPr="00B9639B">
        <w:rPr>
          <w:sz w:val="24"/>
          <w:szCs w:val="24"/>
        </w:rPr>
        <w:t xml:space="preserve"> obstáculos</w:t>
      </w:r>
      <w:r>
        <w:rPr>
          <w:sz w:val="24"/>
          <w:szCs w:val="24"/>
        </w:rPr>
        <w:t xml:space="preserve"> que</w:t>
      </w:r>
      <w:r w:rsidR="006D562E" w:rsidRPr="00B9639B">
        <w:rPr>
          <w:sz w:val="24"/>
          <w:szCs w:val="24"/>
        </w:rPr>
        <w:t xml:space="preserve"> requer a implementação de uma estratégia integrada, que conecte de maneira sólida as dimensões de governança e envolvimento social, além de investimentos constantes em infraestrutura e equipe técnica. </w:t>
      </w:r>
      <w:r w:rsidR="00B9639B">
        <w:rPr>
          <w:sz w:val="24"/>
          <w:szCs w:val="24"/>
        </w:rPr>
        <w:t xml:space="preserve"> </w:t>
      </w:r>
      <w:r w:rsidR="006D562E" w:rsidRPr="00B9639B">
        <w:rPr>
          <w:sz w:val="24"/>
          <w:szCs w:val="24"/>
        </w:rPr>
        <w:t>O fortalecimento institucional e a valorização do conhecimento local são, portanto, elementos cruciais para aprimorar a gestão e garantir a sustentabilidade das Áreas Protegidas no Maranhão.</w:t>
      </w:r>
    </w:p>
    <w:p w14:paraId="585F04F9" w14:textId="77777777" w:rsidR="005C0B90" w:rsidRDefault="005C0B90" w:rsidP="005C0B90">
      <w:pPr>
        <w:spacing w:line="360" w:lineRule="auto"/>
        <w:ind w:firstLine="360"/>
        <w:jc w:val="both"/>
        <w:rPr>
          <w:sz w:val="24"/>
          <w:szCs w:val="24"/>
        </w:rPr>
      </w:pPr>
    </w:p>
    <w:p w14:paraId="2BEEB89E" w14:textId="77777777" w:rsidR="004C3CDA" w:rsidRDefault="00A34761">
      <w:pPr>
        <w:widowControl/>
        <w:tabs>
          <w:tab w:val="left" w:pos="1290"/>
        </w:tabs>
        <w:spacing w:after="160" w:line="259" w:lineRule="auto"/>
        <w:jc w:val="both"/>
        <w:rPr>
          <w:color w:val="FF0000"/>
          <w:sz w:val="24"/>
          <w:szCs w:val="24"/>
        </w:rPr>
      </w:pPr>
      <w:r>
        <w:rPr>
          <w:b/>
          <w:bCs/>
          <w:sz w:val="24"/>
          <w:szCs w:val="24"/>
        </w:rPr>
        <w:t xml:space="preserve">REFERÊNCIAS </w:t>
      </w:r>
    </w:p>
    <w:p w14:paraId="2DEFE3E1" w14:textId="77777777" w:rsidR="005C0B90" w:rsidRPr="00733AB5" w:rsidRDefault="005C0B90" w:rsidP="00AE7752">
      <w:pPr>
        <w:jc w:val="both"/>
        <w:rPr>
          <w:color w:val="000000"/>
          <w:sz w:val="24"/>
          <w:szCs w:val="24"/>
        </w:rPr>
      </w:pPr>
    </w:p>
    <w:p w14:paraId="69945312" w14:textId="092DF5DD" w:rsidR="6FD6D931" w:rsidRPr="009A7AF4" w:rsidRDefault="6FD6D931" w:rsidP="00AE7752">
      <w:pPr>
        <w:pStyle w:val="NormalWeb"/>
        <w:spacing w:before="0" w:beforeAutospacing="0" w:after="160" w:afterAutospacing="0"/>
        <w:jc w:val="both"/>
      </w:pPr>
      <w:r w:rsidRPr="009A7AF4">
        <w:rPr>
          <w:color w:val="000000" w:themeColor="text1"/>
        </w:rPr>
        <w:t xml:space="preserve">BASTOS, R. Z., et al. </w:t>
      </w:r>
      <w:r w:rsidRPr="00FE1EAC">
        <w:rPr>
          <w:color w:val="000000" w:themeColor="text1"/>
        </w:rPr>
        <w:t>Realidade e desafios da institucionalização de unidades de conservação municipais do estado do Pará, Brasil.</w:t>
      </w:r>
      <w:r w:rsidRPr="009A7AF4">
        <w:rPr>
          <w:b/>
          <w:bCs/>
          <w:color w:val="000000" w:themeColor="text1"/>
        </w:rPr>
        <w:t xml:space="preserve"> </w:t>
      </w:r>
      <w:r w:rsidRPr="009A7AF4">
        <w:rPr>
          <w:color w:val="000000" w:themeColor="text1"/>
        </w:rPr>
        <w:t>Revista Geoamazônia, v. 2, n. 2, p. 1-15, 2014.</w:t>
      </w:r>
    </w:p>
    <w:p w14:paraId="6E755AF3" w14:textId="22E6C3A6" w:rsidR="0098423E" w:rsidRDefault="6C6D6389" w:rsidP="00AE7752">
      <w:pPr>
        <w:jc w:val="both"/>
        <w:rPr>
          <w:color w:val="000000" w:themeColor="text1"/>
          <w:sz w:val="24"/>
          <w:szCs w:val="24"/>
        </w:rPr>
      </w:pPr>
      <w:r w:rsidRPr="009A7AF4">
        <w:rPr>
          <w:color w:val="000000" w:themeColor="text1"/>
          <w:sz w:val="24"/>
          <w:szCs w:val="24"/>
        </w:rPr>
        <w:t xml:space="preserve">BRASIL. Lei n.º 9.985, de 18 de julho de 2000. </w:t>
      </w:r>
      <w:r w:rsidRPr="00FE1EAC">
        <w:rPr>
          <w:color w:val="000000" w:themeColor="text1"/>
          <w:sz w:val="24"/>
          <w:szCs w:val="24"/>
        </w:rPr>
        <w:t>Institui o Sistema Nacional de Unidades de Conservação da Natureza e dá outras providências</w:t>
      </w:r>
      <w:r w:rsidRPr="009A7AF4">
        <w:rPr>
          <w:color w:val="000000" w:themeColor="text1"/>
          <w:sz w:val="24"/>
          <w:szCs w:val="24"/>
        </w:rPr>
        <w:t>. Diário Oficial da União, Brasília, DF, 19 jul. 2000.</w:t>
      </w:r>
    </w:p>
    <w:p w14:paraId="4ED4A04D" w14:textId="77777777" w:rsidR="0098423E" w:rsidRDefault="0098423E" w:rsidP="00AE7752">
      <w:pPr>
        <w:jc w:val="both"/>
        <w:rPr>
          <w:color w:val="000000" w:themeColor="text1"/>
          <w:sz w:val="24"/>
          <w:szCs w:val="24"/>
        </w:rPr>
      </w:pPr>
    </w:p>
    <w:p w14:paraId="77013F9D" w14:textId="09EC71C1" w:rsidR="00184471" w:rsidRDefault="00184471" w:rsidP="00AE7752">
      <w:pPr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lastRenderedPageBreak/>
        <w:t xml:space="preserve">BRASIL. </w:t>
      </w:r>
      <w:r w:rsidRPr="00EB61D8">
        <w:rPr>
          <w:color w:val="000000" w:themeColor="text1"/>
          <w:sz w:val="24"/>
          <w:szCs w:val="24"/>
        </w:rPr>
        <w:t>Lei nº</w:t>
      </w:r>
      <w:r>
        <w:rPr>
          <w:color w:val="000000" w:themeColor="text1"/>
          <w:sz w:val="24"/>
          <w:szCs w:val="24"/>
        </w:rPr>
        <w:t xml:space="preserve"> 11.734, de 26 de maio de 2022. Dispõe sobre o Zoneamento Ecológico-Econômico do Bioma Cerrado e Sistema Costeiro do Estado do Maranhão e dá Outras Providências. Diário Oficial do Estado do Maranhão, São Luís, 26 maio 2022.</w:t>
      </w:r>
    </w:p>
    <w:p w14:paraId="3D251777" w14:textId="77777777" w:rsidR="00184471" w:rsidRDefault="00184471" w:rsidP="00AE7752">
      <w:pPr>
        <w:jc w:val="both"/>
        <w:rPr>
          <w:color w:val="000000" w:themeColor="text1"/>
          <w:sz w:val="24"/>
          <w:szCs w:val="24"/>
        </w:rPr>
      </w:pPr>
    </w:p>
    <w:p w14:paraId="5155C8B1" w14:textId="211E3EBF" w:rsidR="00EB61D8" w:rsidRDefault="00EB61D8" w:rsidP="00AE7752">
      <w:pPr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BRASIL. </w:t>
      </w:r>
      <w:r w:rsidRPr="00EB61D8">
        <w:rPr>
          <w:color w:val="000000" w:themeColor="text1"/>
          <w:sz w:val="24"/>
          <w:szCs w:val="24"/>
        </w:rPr>
        <w:t>Lei nº 12.651</w:t>
      </w:r>
      <w:r>
        <w:rPr>
          <w:color w:val="000000" w:themeColor="text1"/>
          <w:sz w:val="24"/>
          <w:szCs w:val="24"/>
        </w:rPr>
        <w:t xml:space="preserve">, de 25 de maio de 2012. Dispõe sobre a proteção da vegetação nativa. Diário oficial da União, Brasília, DF, 28 maio 2012. </w:t>
      </w:r>
    </w:p>
    <w:p w14:paraId="198E53FC" w14:textId="4292593F" w:rsidR="00C119E7" w:rsidRDefault="00C119E7" w:rsidP="00AE7752">
      <w:pPr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BRITO, M. C., et al. </w:t>
      </w:r>
    </w:p>
    <w:p w14:paraId="11C81E5A" w14:textId="77777777" w:rsidR="006C7EA0" w:rsidRDefault="006C7EA0" w:rsidP="00AE7752">
      <w:pPr>
        <w:jc w:val="both"/>
        <w:rPr>
          <w:color w:val="000000" w:themeColor="text1"/>
          <w:sz w:val="24"/>
          <w:szCs w:val="24"/>
        </w:rPr>
      </w:pPr>
    </w:p>
    <w:p w14:paraId="6FD966AD" w14:textId="6CE15CAF" w:rsidR="006C7EA0" w:rsidRPr="00EB61D8" w:rsidRDefault="006C7EA0" w:rsidP="00AE7752">
      <w:pPr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Brito, M. C.; Drumond, J. A. A Participação Social na Gestão de Unidades de Conservação no Brasil. Revista Desenvolvimento e Meio Ambiente, 53, 1-19, 2020.</w:t>
      </w:r>
    </w:p>
    <w:p w14:paraId="6C21D099" w14:textId="77777777" w:rsidR="0057022E" w:rsidRDefault="0057022E" w:rsidP="00AE7752">
      <w:pPr>
        <w:jc w:val="both"/>
        <w:rPr>
          <w:color w:val="000000" w:themeColor="text1"/>
          <w:sz w:val="24"/>
          <w:szCs w:val="24"/>
        </w:rPr>
      </w:pPr>
    </w:p>
    <w:p w14:paraId="2E636D82" w14:textId="42EA6246" w:rsidR="009F5853" w:rsidRDefault="0057022E" w:rsidP="00AE7752">
      <w:pPr>
        <w:jc w:val="both"/>
        <w:rPr>
          <w:color w:val="000000" w:themeColor="text1"/>
          <w:sz w:val="24"/>
          <w:szCs w:val="24"/>
        </w:rPr>
      </w:pPr>
      <w:r w:rsidRPr="0057022E">
        <w:rPr>
          <w:color w:val="000000" w:themeColor="text1"/>
          <w:sz w:val="24"/>
          <w:szCs w:val="24"/>
        </w:rPr>
        <w:t>BURNETT, F. L. O cativeiro da Terra e do Trabalho: política neoextrativista e planejamento em São Luís, Maranhão. Revista Brasileira de Estudos Urbanos e Regionais, v. 26, n. 1, 2024.</w:t>
      </w:r>
    </w:p>
    <w:p w14:paraId="56E018CE" w14:textId="77777777" w:rsidR="0057022E" w:rsidRDefault="0057022E" w:rsidP="00AE7752">
      <w:pPr>
        <w:jc w:val="both"/>
        <w:rPr>
          <w:color w:val="000000" w:themeColor="text1"/>
          <w:sz w:val="24"/>
          <w:szCs w:val="24"/>
        </w:rPr>
      </w:pPr>
    </w:p>
    <w:p w14:paraId="64B4426C" w14:textId="08AF1B12" w:rsidR="6FD6D931" w:rsidRPr="009A7AF4" w:rsidRDefault="6FD6D931" w:rsidP="00AE7752">
      <w:pPr>
        <w:pStyle w:val="NormalWeb"/>
        <w:spacing w:before="0" w:beforeAutospacing="0" w:after="160" w:afterAutospacing="0"/>
        <w:jc w:val="both"/>
        <w:rPr>
          <w:color w:val="000000" w:themeColor="text1"/>
          <w:lang w:val="en-US"/>
        </w:rPr>
      </w:pPr>
      <w:r w:rsidRPr="009A7AF4">
        <w:rPr>
          <w:color w:val="000000" w:themeColor="text1"/>
        </w:rPr>
        <w:t xml:space="preserve">CRONEMBERGER, C., et al. </w:t>
      </w:r>
      <w:r w:rsidRPr="00FE1EAC">
        <w:rPr>
          <w:color w:val="000000" w:themeColor="text1"/>
          <w:lang w:val="en-US"/>
        </w:rPr>
        <w:t>Social Participation in the Brazilian National Biodiversity Monitoring Program.</w:t>
      </w:r>
      <w:r w:rsidRPr="009A7AF4">
        <w:rPr>
          <w:b/>
          <w:bCs/>
          <w:color w:val="000000" w:themeColor="text1"/>
          <w:lang w:val="en-US"/>
        </w:rPr>
        <w:t xml:space="preserve"> </w:t>
      </w:r>
      <w:r w:rsidRPr="009A7AF4">
        <w:rPr>
          <w:color w:val="000000" w:themeColor="text1"/>
          <w:lang w:val="en-US"/>
        </w:rPr>
        <w:t>Citizen Science: Theory and Practice, 2023.</w:t>
      </w:r>
    </w:p>
    <w:p w14:paraId="0AFF4963" w14:textId="3D6F01C9" w:rsidR="6FD6D931" w:rsidRPr="009A7AF4" w:rsidRDefault="6FD6D931" w:rsidP="00AE7752">
      <w:pPr>
        <w:pStyle w:val="NormalWeb"/>
        <w:spacing w:before="0" w:beforeAutospacing="0" w:after="160" w:afterAutospacing="0"/>
        <w:jc w:val="both"/>
        <w:rPr>
          <w:rFonts w:eastAsia="Times New Roman"/>
          <w:color w:val="000000" w:themeColor="text1"/>
          <w:lang w:val="en-US"/>
        </w:rPr>
      </w:pPr>
      <w:r w:rsidRPr="009A7AF4">
        <w:rPr>
          <w:rFonts w:eastAsia="Times New Roman"/>
          <w:color w:val="000000" w:themeColor="text1"/>
          <w:lang w:val="en-US"/>
        </w:rPr>
        <w:t xml:space="preserve">DA SILVA, J. M. C., et al. </w:t>
      </w:r>
      <w:r w:rsidRPr="00FE1EAC">
        <w:rPr>
          <w:rFonts w:eastAsia="Times New Roman"/>
          <w:color w:val="000000" w:themeColor="text1"/>
          <w:lang w:val="en-US"/>
        </w:rPr>
        <w:t>Funding deficits of protected areas in Brazil.</w:t>
      </w:r>
      <w:r w:rsidRPr="009A7AF4">
        <w:rPr>
          <w:rFonts w:eastAsia="Times New Roman"/>
          <w:b/>
          <w:bCs/>
          <w:color w:val="000000" w:themeColor="text1"/>
          <w:lang w:val="en-US"/>
        </w:rPr>
        <w:t xml:space="preserve"> </w:t>
      </w:r>
      <w:r w:rsidRPr="009A7AF4">
        <w:rPr>
          <w:rFonts w:eastAsia="Times New Roman"/>
          <w:color w:val="000000" w:themeColor="text1"/>
          <w:lang w:val="en-US"/>
        </w:rPr>
        <w:t>Land Use Policy, v. 100, 104926, 2021.</w:t>
      </w:r>
    </w:p>
    <w:p w14:paraId="2C3B37E7" w14:textId="306ACFC8" w:rsidR="6FD6D931" w:rsidRDefault="6FD6D931" w:rsidP="00AE7752">
      <w:pPr>
        <w:pStyle w:val="NormalWeb"/>
        <w:spacing w:before="0" w:beforeAutospacing="0" w:after="160" w:afterAutospacing="0"/>
        <w:jc w:val="both"/>
        <w:rPr>
          <w:rFonts w:eastAsia="Times New Roman"/>
          <w:color w:val="000000" w:themeColor="text1"/>
        </w:rPr>
      </w:pPr>
      <w:r w:rsidRPr="009A7AF4">
        <w:rPr>
          <w:rFonts w:eastAsia="Times New Roman"/>
          <w:color w:val="000000" w:themeColor="text1"/>
        </w:rPr>
        <w:t xml:space="preserve">DE OLIVEIRA JÚNIOR, J. G. C., et al. </w:t>
      </w:r>
      <w:r w:rsidRPr="00FE1EAC">
        <w:rPr>
          <w:rFonts w:eastAsia="Times New Roman"/>
          <w:color w:val="000000" w:themeColor="text1"/>
          <w:lang w:val="en-US"/>
        </w:rPr>
        <w:t>Local attitudes towards conservation governance in a large protected area in Brazil.</w:t>
      </w:r>
      <w:r w:rsidRPr="009A7AF4">
        <w:rPr>
          <w:rFonts w:eastAsia="Times New Roman"/>
          <w:color w:val="000000" w:themeColor="text1"/>
          <w:lang w:val="en-US"/>
        </w:rPr>
        <w:t xml:space="preserve"> </w:t>
      </w:r>
      <w:r w:rsidRPr="009A7AF4">
        <w:rPr>
          <w:rFonts w:eastAsia="Times New Roman"/>
          <w:color w:val="000000" w:themeColor="text1"/>
        </w:rPr>
        <w:t>Ocean &amp; Coastal Management, 2024.</w:t>
      </w:r>
    </w:p>
    <w:p w14:paraId="479991DF" w14:textId="4D97EBE0" w:rsidR="00F3214A" w:rsidRPr="00F3214A" w:rsidRDefault="00F3214A" w:rsidP="00F3214A">
      <w:pPr>
        <w:pStyle w:val="NormalWeb"/>
        <w:spacing w:after="160"/>
        <w:jc w:val="both"/>
        <w:rPr>
          <w:color w:val="000000" w:themeColor="text1"/>
        </w:rPr>
      </w:pPr>
      <w:r>
        <w:rPr>
          <w:rFonts w:eastAsia="Times New Roman"/>
          <w:color w:val="000000" w:themeColor="text1"/>
        </w:rPr>
        <w:t xml:space="preserve">DE OLIVEIRA ROQUE, F., et al. </w:t>
      </w:r>
      <w:r w:rsidRPr="00F3214A">
        <w:rPr>
          <w:color w:val="000000" w:themeColor="text1"/>
        </w:rPr>
        <w:t xml:space="preserve">A network of monitoring networks for evaluating biodiversity conservation effectiveness in Brazilian protected </w:t>
      </w:r>
      <w:r>
        <w:rPr>
          <w:color w:val="000000" w:themeColor="text1"/>
        </w:rPr>
        <w:t>áreas. Perspectives in Ecology and Conservetion, v. 16, n. 4, p. 177-185, 2018.</w:t>
      </w:r>
    </w:p>
    <w:p w14:paraId="240F44AF" w14:textId="302870F8" w:rsidR="00FD650E" w:rsidRPr="009A7AF4" w:rsidRDefault="00FD650E" w:rsidP="00AE7752">
      <w:pPr>
        <w:pStyle w:val="NormalWeb"/>
        <w:spacing w:before="0" w:beforeAutospacing="0" w:after="160" w:afterAutospacing="0"/>
        <w:jc w:val="both"/>
        <w:rPr>
          <w:color w:val="000000"/>
        </w:rPr>
      </w:pPr>
      <w:r w:rsidRPr="009A7AF4">
        <w:rPr>
          <w:color w:val="000000"/>
        </w:rPr>
        <w:t xml:space="preserve">DIAS, N. O., &amp; FIGUEIRÔA, C. F. B. </w:t>
      </w:r>
      <w:r w:rsidRPr="00FE1EAC">
        <w:rPr>
          <w:color w:val="000000"/>
        </w:rPr>
        <w:t>Potencialidades e uso de geotecnologias para gestão e planejamento de unidades de conservação.</w:t>
      </w:r>
      <w:r w:rsidRPr="009A7AF4">
        <w:rPr>
          <w:color w:val="000000"/>
        </w:rPr>
        <w:t xml:space="preserve"> Revista de Geografia, v. 37, n. 1, p. 1-18, 2020.</w:t>
      </w:r>
    </w:p>
    <w:p w14:paraId="7464B417" w14:textId="0DE91AA4" w:rsidR="00D8615C" w:rsidRPr="009A7AF4" w:rsidRDefault="6C6D6389" w:rsidP="00AE7752">
      <w:pPr>
        <w:pStyle w:val="NormalWeb"/>
        <w:spacing w:before="0" w:beforeAutospacing="0" w:after="160" w:afterAutospacing="0"/>
        <w:jc w:val="both"/>
        <w:rPr>
          <w:rFonts w:eastAsia="Times New Roman"/>
          <w:color w:val="000000"/>
        </w:rPr>
      </w:pPr>
      <w:r w:rsidRPr="009A7AF4">
        <w:rPr>
          <w:rFonts w:eastAsia="Times New Roman"/>
          <w:color w:val="000000" w:themeColor="text1"/>
        </w:rPr>
        <w:t>FAIAD, P. J. B., &amp; WIEDMANN, S. M. P.</w:t>
      </w:r>
      <w:r w:rsidRPr="009A7AF4">
        <w:rPr>
          <w:rFonts w:eastAsia="Times New Roman"/>
          <w:b/>
          <w:bCs/>
          <w:color w:val="000000" w:themeColor="text1"/>
        </w:rPr>
        <w:t xml:space="preserve"> </w:t>
      </w:r>
      <w:r w:rsidRPr="00FE1EAC">
        <w:rPr>
          <w:rFonts w:eastAsia="Times New Roman"/>
          <w:color w:val="000000" w:themeColor="text1"/>
        </w:rPr>
        <w:t>Contribuição para a melhoria dos critérios de destinação da compensação ambiental federal.</w:t>
      </w:r>
      <w:r w:rsidRPr="009A7AF4">
        <w:rPr>
          <w:rFonts w:eastAsia="Times New Roman"/>
          <w:color w:val="000000" w:themeColor="text1"/>
        </w:rPr>
        <w:t xml:space="preserve"> Revista Internacional Consinter de Direito e Teoria do Estado, v. 1, n. 1, p. 1-18, 2015.</w:t>
      </w:r>
    </w:p>
    <w:p w14:paraId="1A299F2D" w14:textId="16F77E3F" w:rsidR="6FD6D931" w:rsidRDefault="6FD6D931" w:rsidP="00AE7752">
      <w:pPr>
        <w:pStyle w:val="NormalWeb"/>
        <w:spacing w:before="0" w:beforeAutospacing="0" w:after="160" w:afterAutospacing="0"/>
        <w:jc w:val="both"/>
        <w:rPr>
          <w:rFonts w:eastAsia="Times New Roman"/>
          <w:color w:val="000000" w:themeColor="text1"/>
          <w:lang w:val="en-US"/>
        </w:rPr>
      </w:pPr>
      <w:r w:rsidRPr="009A7AF4">
        <w:rPr>
          <w:rFonts w:eastAsia="Times New Roman"/>
          <w:color w:val="000000" w:themeColor="text1"/>
          <w:lang w:val="en-US"/>
        </w:rPr>
        <w:t xml:space="preserve">FONSECA, C. R., &amp; VENTICINQUE, E. M. </w:t>
      </w:r>
      <w:r w:rsidRPr="00FE1EAC">
        <w:rPr>
          <w:rFonts w:eastAsia="Times New Roman"/>
          <w:color w:val="000000" w:themeColor="text1"/>
          <w:lang w:val="en-US"/>
        </w:rPr>
        <w:t>Biodiversity conservation gaps in Brazil: A role for systematic conservation planning.</w:t>
      </w:r>
      <w:r w:rsidRPr="009A7AF4">
        <w:rPr>
          <w:rFonts w:eastAsia="Times New Roman"/>
          <w:color w:val="000000" w:themeColor="text1"/>
          <w:lang w:val="en-US"/>
        </w:rPr>
        <w:t xml:space="preserve"> Perspectives in Ecology and Conservation, v. 16, n. 2, p. 61-67, 2018.</w:t>
      </w:r>
    </w:p>
    <w:p w14:paraId="4EC3F3E1" w14:textId="6887601D" w:rsidR="00AB2857" w:rsidRDefault="00AB2857" w:rsidP="00AE7752">
      <w:pPr>
        <w:jc w:val="both"/>
        <w:rPr>
          <w:color w:val="000000"/>
          <w:sz w:val="24"/>
          <w:szCs w:val="24"/>
        </w:rPr>
      </w:pPr>
      <w:r w:rsidRPr="00AB2857">
        <w:rPr>
          <w:color w:val="000000"/>
          <w:sz w:val="24"/>
          <w:szCs w:val="24"/>
        </w:rPr>
        <w:t xml:space="preserve">GOMES, F. V. S. et al. Representatividade ecológica e extensão total de áreas protegidas pelas unidades de conservação no estado do Ceará, Brasil. </w:t>
      </w:r>
      <w:r w:rsidRPr="00AB2857">
        <w:rPr>
          <w:i/>
          <w:iCs/>
          <w:color w:val="000000"/>
          <w:sz w:val="24"/>
          <w:szCs w:val="24"/>
        </w:rPr>
        <w:t>Sociedade &amp; Natureza</w:t>
      </w:r>
      <w:r w:rsidRPr="00AB2857">
        <w:rPr>
          <w:color w:val="000000"/>
          <w:sz w:val="24"/>
          <w:szCs w:val="24"/>
        </w:rPr>
        <w:t>, Uberlândia, v. 34, e64481, 2022. DOI: https://doi.org/10.14393/SN-v34-2022-64481.</w:t>
      </w:r>
    </w:p>
    <w:p w14:paraId="50908323" w14:textId="77777777" w:rsidR="00AB2857" w:rsidRDefault="00AB2857" w:rsidP="00AE7752">
      <w:pPr>
        <w:jc w:val="both"/>
        <w:rPr>
          <w:color w:val="000000"/>
          <w:sz w:val="24"/>
          <w:szCs w:val="24"/>
          <w:lang w:val="en-US"/>
        </w:rPr>
      </w:pPr>
    </w:p>
    <w:p w14:paraId="501A286D" w14:textId="1DC94E0C" w:rsidR="004C3CDA" w:rsidRPr="009A7AF4" w:rsidRDefault="00A34761" w:rsidP="00AE7752">
      <w:pPr>
        <w:jc w:val="both"/>
        <w:rPr>
          <w:ins w:id="4" w:author="Gustavo Santana Silva" w:date="2025-11-27T22:35:00Z"/>
          <w:color w:val="000000"/>
          <w:sz w:val="24"/>
          <w:szCs w:val="24"/>
        </w:rPr>
      </w:pPr>
      <w:r w:rsidRPr="009A7AF4">
        <w:rPr>
          <w:color w:val="000000"/>
          <w:sz w:val="24"/>
          <w:szCs w:val="24"/>
          <w:lang w:val="en-US"/>
        </w:rPr>
        <w:t xml:space="preserve">GOMES, L. et al. </w:t>
      </w:r>
      <w:r w:rsidRPr="00FE1EAC">
        <w:rPr>
          <w:color w:val="000000"/>
          <w:sz w:val="24"/>
          <w:szCs w:val="24"/>
        </w:rPr>
        <w:t>Representatividade ecológica das unidades de conservação no Brasil. Revista Brasileira de Conservação</w:t>
      </w:r>
      <w:r w:rsidRPr="009A7AF4">
        <w:rPr>
          <w:color w:val="000000"/>
          <w:sz w:val="24"/>
          <w:szCs w:val="24"/>
        </w:rPr>
        <w:t>, v. 15, n. 3, p. 45-62, 2022.</w:t>
      </w:r>
    </w:p>
    <w:p w14:paraId="468345AF" w14:textId="77777777" w:rsidR="00AE7752" w:rsidRPr="009A7AF4" w:rsidRDefault="00AE7752" w:rsidP="00AE7752">
      <w:pPr>
        <w:jc w:val="both"/>
        <w:rPr>
          <w:color w:val="000000"/>
          <w:sz w:val="24"/>
          <w:szCs w:val="24"/>
        </w:rPr>
      </w:pPr>
    </w:p>
    <w:p w14:paraId="764E553C" w14:textId="4FEBE6BC" w:rsidR="005F318B" w:rsidRPr="009A7AF4" w:rsidRDefault="005F318B" w:rsidP="00AE7752">
      <w:pPr>
        <w:jc w:val="both"/>
        <w:rPr>
          <w:ins w:id="5" w:author="Gustavo Santana Silva" w:date="2025-11-27T22:35:00Z"/>
          <w:color w:val="000000"/>
          <w:sz w:val="24"/>
          <w:szCs w:val="24"/>
          <w:lang w:val="en-US"/>
        </w:rPr>
      </w:pPr>
      <w:r w:rsidRPr="009A7AF4">
        <w:rPr>
          <w:color w:val="000000"/>
          <w:sz w:val="24"/>
          <w:szCs w:val="24"/>
        </w:rPr>
        <w:t xml:space="preserve">GONÇALVES-SOUZA, D., et al. </w:t>
      </w:r>
      <w:r w:rsidRPr="00FE1EAC">
        <w:rPr>
          <w:color w:val="000000"/>
          <w:sz w:val="24"/>
          <w:szCs w:val="24"/>
          <w:lang w:val="en-US"/>
        </w:rPr>
        <w:t>The role of protected areas in maintaining natural vegetation in Brazil.</w:t>
      </w:r>
      <w:r w:rsidRPr="009A7AF4">
        <w:rPr>
          <w:b/>
          <w:bCs/>
          <w:color w:val="000000"/>
          <w:sz w:val="24"/>
          <w:szCs w:val="24"/>
          <w:lang w:val="en-US"/>
        </w:rPr>
        <w:t xml:space="preserve"> </w:t>
      </w:r>
      <w:r w:rsidRPr="009A7AF4">
        <w:rPr>
          <w:color w:val="000000"/>
          <w:sz w:val="24"/>
          <w:szCs w:val="24"/>
          <w:lang w:val="en-US"/>
        </w:rPr>
        <w:t>Perspectives in Ecology and Conservation, v. 19, n. 4, p. 467-475, 2021.</w:t>
      </w:r>
    </w:p>
    <w:p w14:paraId="53005B9B" w14:textId="77777777" w:rsidR="00AE7752" w:rsidRPr="009A7AF4" w:rsidRDefault="00AE7752" w:rsidP="00AE7752">
      <w:pPr>
        <w:jc w:val="both"/>
        <w:rPr>
          <w:color w:val="000000"/>
          <w:sz w:val="24"/>
          <w:szCs w:val="24"/>
          <w:lang w:val="en-US"/>
        </w:rPr>
      </w:pPr>
    </w:p>
    <w:p w14:paraId="0274512C" w14:textId="68EF6F30" w:rsidR="005F318B" w:rsidRDefault="005F318B" w:rsidP="00AE7752">
      <w:pPr>
        <w:pStyle w:val="NormalWeb"/>
        <w:spacing w:before="0" w:beforeAutospacing="0" w:after="160" w:afterAutospacing="0"/>
        <w:jc w:val="both"/>
        <w:rPr>
          <w:color w:val="000000" w:themeColor="text1"/>
        </w:rPr>
      </w:pPr>
      <w:r w:rsidRPr="009A7AF4">
        <w:rPr>
          <w:color w:val="000000" w:themeColor="text1"/>
        </w:rPr>
        <w:t xml:space="preserve">ICMBio. </w:t>
      </w:r>
      <w:r w:rsidRPr="00FE1EAC">
        <w:rPr>
          <w:color w:val="000000" w:themeColor="text1"/>
        </w:rPr>
        <w:t>Educação Ambiental em Unidades de Conservação: Diretrizes.</w:t>
      </w:r>
      <w:r w:rsidRPr="009A7AF4">
        <w:rPr>
          <w:b/>
          <w:bCs/>
          <w:color w:val="000000" w:themeColor="text1"/>
        </w:rPr>
        <w:t xml:space="preserve"> </w:t>
      </w:r>
      <w:r w:rsidRPr="009A7AF4">
        <w:rPr>
          <w:color w:val="000000" w:themeColor="text1"/>
        </w:rPr>
        <w:t>Brasília: Instituto Chico Mendes de Conservação da Biodiversidade, 2015.</w:t>
      </w:r>
    </w:p>
    <w:p w14:paraId="1F535FCE" w14:textId="785ED9CD" w:rsidR="00495F9A" w:rsidRPr="00733AB5" w:rsidRDefault="00495F9A" w:rsidP="00AE7752">
      <w:pPr>
        <w:pStyle w:val="NormalWeb"/>
        <w:spacing w:before="0" w:beforeAutospacing="0" w:after="160" w:afterAutospacing="0"/>
        <w:jc w:val="both"/>
        <w:rPr>
          <w:color w:val="000000"/>
        </w:rPr>
      </w:pPr>
      <w:r w:rsidRPr="00814433">
        <w:rPr>
          <w:color w:val="000000"/>
        </w:rPr>
        <w:t>IUCN.</w:t>
      </w:r>
      <w:r w:rsidRPr="00495F9A">
        <w:rPr>
          <w:color w:val="000000"/>
        </w:rPr>
        <w:t xml:space="preserve"> </w:t>
      </w:r>
      <w:r w:rsidRPr="00814433">
        <w:rPr>
          <w:color w:val="000000"/>
        </w:rPr>
        <w:t>The IUCN Red List of Threatened Species.</w:t>
      </w:r>
      <w:r w:rsidRPr="00495F9A">
        <w:rPr>
          <w:color w:val="000000"/>
        </w:rPr>
        <w:t xml:space="preserve"> s.d. Disponível em: </w:t>
      </w:r>
      <w:r w:rsidR="00C119E7">
        <w:rPr>
          <w:color w:val="000000"/>
        </w:rPr>
        <w:t>&lt;</w:t>
      </w:r>
      <w:r w:rsidRPr="00495F9A">
        <w:rPr>
          <w:color w:val="000000"/>
        </w:rPr>
        <w:t>https://www.iucnredlist.org</w:t>
      </w:r>
      <w:r w:rsidR="00C119E7">
        <w:rPr>
          <w:color w:val="000000"/>
        </w:rPr>
        <w:t>&gt;</w:t>
      </w:r>
      <w:r w:rsidRPr="00495F9A">
        <w:rPr>
          <w:color w:val="000000"/>
        </w:rPr>
        <w:t xml:space="preserve">. Acesso em: </w:t>
      </w:r>
      <w:r w:rsidR="00814433">
        <w:rPr>
          <w:color w:val="000000"/>
        </w:rPr>
        <w:t>21 novembro</w:t>
      </w:r>
      <w:r w:rsidRPr="00495F9A">
        <w:rPr>
          <w:color w:val="000000"/>
        </w:rPr>
        <w:t xml:space="preserve"> </w:t>
      </w:r>
      <w:r w:rsidR="00814433">
        <w:rPr>
          <w:color w:val="000000"/>
        </w:rPr>
        <w:t>2025</w:t>
      </w:r>
      <w:r w:rsidRPr="00495F9A">
        <w:rPr>
          <w:color w:val="000000"/>
        </w:rPr>
        <w:t>.</w:t>
      </w:r>
    </w:p>
    <w:p w14:paraId="5600AAF2" w14:textId="173B210E" w:rsidR="6FD6D931" w:rsidRPr="009A7AF4" w:rsidRDefault="6FD6D931" w:rsidP="00AE7752">
      <w:pPr>
        <w:pStyle w:val="NormalWeb"/>
        <w:spacing w:before="0" w:beforeAutospacing="0" w:after="160" w:afterAutospacing="0"/>
        <w:jc w:val="both"/>
      </w:pPr>
      <w:r w:rsidRPr="009A7AF4">
        <w:rPr>
          <w:rFonts w:eastAsia="Times New Roman"/>
          <w:color w:val="000000" w:themeColor="text1"/>
        </w:rPr>
        <w:t>LESSMANN, J., et al.</w:t>
      </w:r>
      <w:r w:rsidRPr="009A7AF4">
        <w:rPr>
          <w:rFonts w:eastAsia="Times New Roman"/>
          <w:b/>
          <w:bCs/>
          <w:color w:val="000000" w:themeColor="text1"/>
        </w:rPr>
        <w:t xml:space="preserve"> </w:t>
      </w:r>
      <w:r w:rsidRPr="00AB2857">
        <w:rPr>
          <w:rFonts w:eastAsia="Times New Roman"/>
          <w:color w:val="000000" w:themeColor="text1"/>
          <w:lang w:val="en-US"/>
        </w:rPr>
        <w:t xml:space="preserve">The role of funding in the performance of Latin America's protected areas. </w:t>
      </w:r>
      <w:r w:rsidRPr="009A7AF4">
        <w:rPr>
          <w:rFonts w:eastAsia="Times New Roman"/>
          <w:color w:val="000000" w:themeColor="text1"/>
        </w:rPr>
        <w:t>PNAS, v. 121, n. 15, e2307521121, 2024.</w:t>
      </w:r>
    </w:p>
    <w:p w14:paraId="5DE1BDE8" w14:textId="4FD54C25" w:rsidR="6FD6D931" w:rsidRPr="009A7AF4" w:rsidRDefault="6FD6D931" w:rsidP="00AE7752">
      <w:pPr>
        <w:pStyle w:val="NormalWeb"/>
        <w:spacing w:before="0" w:beforeAutospacing="0" w:after="160" w:afterAutospacing="0"/>
        <w:jc w:val="both"/>
        <w:rPr>
          <w:color w:val="000000" w:themeColor="text1"/>
        </w:rPr>
      </w:pPr>
      <w:r w:rsidRPr="009A7AF4">
        <w:rPr>
          <w:color w:val="000000" w:themeColor="text1"/>
        </w:rPr>
        <w:t xml:space="preserve">MACHADO, S. F., et al. </w:t>
      </w:r>
      <w:r w:rsidRPr="00AB2857">
        <w:rPr>
          <w:color w:val="000000" w:themeColor="text1"/>
        </w:rPr>
        <w:t>Gestão de áreas protegidas: os conselhos gestores das unidades de conservação municipais de Ouro Preto/MG</w:t>
      </w:r>
      <w:r w:rsidRPr="00FE1EAC">
        <w:rPr>
          <w:color w:val="000000" w:themeColor="text1"/>
        </w:rPr>
        <w:t>.</w:t>
      </w:r>
      <w:r w:rsidRPr="009A7AF4">
        <w:rPr>
          <w:color w:val="000000" w:themeColor="text1"/>
        </w:rPr>
        <w:t xml:space="preserve"> Revista Gestão &amp; Sustentabilidade Ambiental, v. 7, n. 2, p. 256-273, 2018.</w:t>
      </w:r>
    </w:p>
    <w:p w14:paraId="2F6AA9C7" w14:textId="062649AB" w:rsidR="00533964" w:rsidRPr="009A7AF4" w:rsidRDefault="00533964" w:rsidP="00AE7752">
      <w:pPr>
        <w:pStyle w:val="NormalWeb"/>
        <w:spacing w:before="0" w:beforeAutospacing="0" w:after="160" w:afterAutospacing="0"/>
        <w:jc w:val="both"/>
        <w:rPr>
          <w:rFonts w:eastAsia="Times New Roman"/>
          <w:color w:val="000000"/>
          <w:lang w:val="en-US"/>
        </w:rPr>
      </w:pPr>
      <w:r w:rsidRPr="009A7AF4">
        <w:rPr>
          <w:rFonts w:eastAsia="Times New Roman"/>
          <w:color w:val="000000" w:themeColor="text1"/>
        </w:rPr>
        <w:t xml:space="preserve">MANES, S., et al. </w:t>
      </w:r>
      <w:r w:rsidRPr="00AB2857">
        <w:rPr>
          <w:rFonts w:eastAsia="Times New Roman"/>
          <w:color w:val="000000" w:themeColor="text1"/>
          <w:lang w:val="en-US"/>
        </w:rPr>
        <w:t xml:space="preserve">Planning for the Restoration of Functional Connectivity in Brazil. </w:t>
      </w:r>
      <w:r w:rsidRPr="009A7AF4">
        <w:rPr>
          <w:rFonts w:eastAsia="Times New Roman"/>
          <w:color w:val="000000" w:themeColor="text1"/>
          <w:lang w:val="en-US"/>
        </w:rPr>
        <w:t>Journal of Biogeography, 2025.</w:t>
      </w:r>
    </w:p>
    <w:p w14:paraId="0A7B104E" w14:textId="12AC9AC5" w:rsidR="6FD6D931" w:rsidRDefault="6FD6D931" w:rsidP="00AE7752">
      <w:pPr>
        <w:pStyle w:val="NormalWeb"/>
        <w:spacing w:before="0" w:beforeAutospacing="0" w:after="160" w:afterAutospacing="0"/>
        <w:jc w:val="both"/>
        <w:rPr>
          <w:color w:val="000000" w:themeColor="text1"/>
        </w:rPr>
      </w:pPr>
      <w:r w:rsidRPr="009A7AF4">
        <w:rPr>
          <w:color w:val="000000" w:themeColor="text1"/>
          <w:lang w:val="en-US"/>
        </w:rPr>
        <w:t xml:space="preserve">MARQUES, F., et al. </w:t>
      </w:r>
      <w:r w:rsidRPr="00AB2857">
        <w:rPr>
          <w:color w:val="000000" w:themeColor="text1"/>
        </w:rPr>
        <w:t>Impactos do uso público em unidades de conservação: produção científica no Rio de Janeiro.</w:t>
      </w:r>
      <w:r w:rsidRPr="009A7AF4">
        <w:rPr>
          <w:b/>
          <w:bCs/>
          <w:color w:val="000000" w:themeColor="text1"/>
        </w:rPr>
        <w:t xml:space="preserve"> </w:t>
      </w:r>
      <w:r w:rsidRPr="009A7AF4">
        <w:rPr>
          <w:color w:val="000000" w:themeColor="text1"/>
        </w:rPr>
        <w:t>Revista Brasileira de Ecoturismo, v. 12, n. 4, p. 654-670, 2019.</w:t>
      </w:r>
    </w:p>
    <w:p w14:paraId="63455B61" w14:textId="6E5A73D9" w:rsidR="00D8479C" w:rsidRDefault="003011E9" w:rsidP="00814433">
      <w:pPr>
        <w:pStyle w:val="NormalWeb"/>
        <w:spacing w:before="0" w:beforeAutospacing="0" w:after="160" w:afterAutospacing="0"/>
        <w:jc w:val="both"/>
      </w:pPr>
      <w:r w:rsidRPr="003011E9">
        <w:t>MASULLO, Yata Anderson Gonzaga;</w:t>
      </w:r>
      <w:r>
        <w:t xml:space="preserve"> GURGEL</w:t>
      </w:r>
      <w:r w:rsidRPr="003011E9">
        <w:t xml:space="preserve">, </w:t>
      </w:r>
      <w:r>
        <w:t>Helen da Costa</w:t>
      </w:r>
      <w:r w:rsidRPr="003011E9">
        <w:t xml:space="preserve">; </w:t>
      </w:r>
      <w:r>
        <w:t>LAQUES</w:t>
      </w:r>
      <w:r w:rsidRPr="003011E9">
        <w:t xml:space="preserve">, </w:t>
      </w:r>
      <w:r>
        <w:t>Anne-Elizabeth</w:t>
      </w:r>
      <w:r w:rsidRPr="003011E9">
        <w:t xml:space="preserve">; </w:t>
      </w:r>
      <w:r>
        <w:t>CARVALHO</w:t>
      </w:r>
      <w:r w:rsidRPr="003011E9">
        <w:t xml:space="preserve">, </w:t>
      </w:r>
      <w:r>
        <w:t>Dionatan Silva</w:t>
      </w:r>
      <w:r w:rsidRPr="003011E9">
        <w:t xml:space="preserve">. Avaliação da efetividade em unidades de conservação: um estudo de caso no estado do Maranhão, Brasil. </w:t>
      </w:r>
      <w:r w:rsidRPr="00697B4B">
        <w:t>Revista Tamoios</w:t>
      </w:r>
      <w:r w:rsidRPr="003011E9">
        <w:t>, v. 16, n. 2, p. 1–18, 2020.</w:t>
      </w:r>
    </w:p>
    <w:p w14:paraId="5C68B481" w14:textId="67453EB9" w:rsidR="002A62C5" w:rsidRPr="00814433" w:rsidRDefault="002A62C5" w:rsidP="00814433">
      <w:pPr>
        <w:pStyle w:val="NormalWeb"/>
        <w:spacing w:before="0" w:beforeAutospacing="0" w:after="160" w:afterAutospacing="0"/>
        <w:jc w:val="both"/>
      </w:pPr>
      <w:r>
        <w:t xml:space="preserve">MEDEIROS, B.D., et al. Unidades de Conservação (UCs) da Caatinga: importância e potencial turítico. Revista Brasileira de Ecoturismo, v. 17, </w:t>
      </w:r>
      <w:r w:rsidR="003121B6">
        <w:t>p. 459-475, 2024.</w:t>
      </w:r>
    </w:p>
    <w:p w14:paraId="1060AF0B" w14:textId="304B7875" w:rsidR="00D8479C" w:rsidRDefault="00D8479C" w:rsidP="00351E99">
      <w:pPr>
        <w:spacing w:line="360" w:lineRule="auto"/>
        <w:jc w:val="both"/>
        <w:rPr>
          <w:ins w:id="6" w:author="Gustavo Santana Silva" w:date="2025-11-27T22:35:00Z"/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MONTEIRO, R. R., et al. Unidades de Conservação e Conselhos Gestores: Análise Bibliométrica e Reflexões Jurídicas. Revista Foco, v. 16, n 4, p e1577, 2023.</w:t>
      </w:r>
    </w:p>
    <w:p w14:paraId="7D5AEECD" w14:textId="47F2877E" w:rsidR="00AE7752" w:rsidRDefault="00351E99" w:rsidP="007F2F7D">
      <w:p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PEREIRA, A. R., et al. Conflitos socioambientais em áreas protegidas brasileiras. Revista Biodiversidade Brasileira, v. 13, n.3, 2023.</w:t>
      </w:r>
    </w:p>
    <w:p w14:paraId="2D28D9A4" w14:textId="77777777" w:rsidR="009A7AF4" w:rsidRPr="00733AB5" w:rsidRDefault="009A7AF4" w:rsidP="007F2F7D">
      <w:pPr>
        <w:jc w:val="both"/>
        <w:rPr>
          <w:color w:val="000000"/>
          <w:sz w:val="24"/>
          <w:szCs w:val="24"/>
        </w:rPr>
      </w:pPr>
    </w:p>
    <w:p w14:paraId="4BB9C1C8" w14:textId="304BFDF5" w:rsidR="00814433" w:rsidRPr="00814433" w:rsidRDefault="00500E7C" w:rsidP="00814433">
      <w:pPr>
        <w:pStyle w:val="NormalWeb"/>
        <w:spacing w:before="0" w:beforeAutospacing="0" w:after="160" w:afterAutospacing="0"/>
        <w:jc w:val="both"/>
        <w:rPr>
          <w:color w:val="000000" w:themeColor="text1"/>
        </w:rPr>
      </w:pPr>
      <w:r w:rsidRPr="009A7AF4">
        <w:rPr>
          <w:color w:val="000000" w:themeColor="text1"/>
        </w:rPr>
        <w:t xml:space="preserve">PINHEIRO, R. T. </w:t>
      </w:r>
      <w:r w:rsidRPr="00AB2857">
        <w:rPr>
          <w:color w:val="000000" w:themeColor="text1"/>
        </w:rPr>
        <w:t>Distribuição e conservação das aves na região do Cantão, Tocantins: ecótono Amazônia/Cerrado.</w:t>
      </w:r>
      <w:r w:rsidRPr="009A7AF4">
        <w:rPr>
          <w:color w:val="000000" w:themeColor="text1"/>
        </w:rPr>
        <w:t xml:space="preserve"> Revista Brasileira de Ornitologia, v. 17, n. 2, p. 101-112, 2009</w:t>
      </w:r>
    </w:p>
    <w:p w14:paraId="33EEF9E1" w14:textId="70BB174D" w:rsidR="0098423E" w:rsidRPr="00814433" w:rsidRDefault="0098423E" w:rsidP="00AE7752">
      <w:pPr>
        <w:jc w:val="both"/>
        <w:rPr>
          <w:sz w:val="24"/>
          <w:szCs w:val="24"/>
        </w:rPr>
      </w:pPr>
      <w:r w:rsidRPr="0098423E">
        <w:rPr>
          <w:sz w:val="24"/>
          <w:szCs w:val="24"/>
        </w:rPr>
        <w:t>The nature conservancy</w:t>
      </w:r>
      <w:r w:rsidRPr="0098423E">
        <w:rPr>
          <w:b/>
          <w:bCs/>
          <w:sz w:val="24"/>
          <w:szCs w:val="24"/>
        </w:rPr>
        <w:t>.</w:t>
      </w:r>
      <w:r w:rsidRPr="0098423E">
        <w:rPr>
          <w:sz w:val="24"/>
          <w:szCs w:val="24"/>
        </w:rPr>
        <w:t xml:space="preserve"> </w:t>
      </w:r>
      <w:r w:rsidR="00F81FE2">
        <w:rPr>
          <w:sz w:val="24"/>
          <w:szCs w:val="24"/>
        </w:rPr>
        <w:t>[</w:t>
      </w:r>
      <w:r w:rsidRPr="00F81FE2">
        <w:rPr>
          <w:i/>
          <w:iCs/>
          <w:sz w:val="24"/>
          <w:szCs w:val="24"/>
        </w:rPr>
        <w:t>s.d.</w:t>
      </w:r>
      <w:r w:rsidR="00F81FE2">
        <w:rPr>
          <w:sz w:val="24"/>
          <w:szCs w:val="24"/>
        </w:rPr>
        <w:t>]</w:t>
      </w:r>
      <w:r w:rsidRPr="0098423E">
        <w:rPr>
          <w:sz w:val="24"/>
          <w:szCs w:val="24"/>
        </w:rPr>
        <w:t xml:space="preserve"> Sobre a TNC Brasil. Disponível em: </w:t>
      </w:r>
      <w:r w:rsidR="00C119E7">
        <w:rPr>
          <w:sz w:val="24"/>
          <w:szCs w:val="24"/>
        </w:rPr>
        <w:t>&lt;</w:t>
      </w:r>
      <w:r w:rsidRPr="0098423E">
        <w:rPr>
          <w:sz w:val="24"/>
          <w:szCs w:val="24"/>
        </w:rPr>
        <w:t>https://www.tnc.org.br/sobre-a-tnc/</w:t>
      </w:r>
      <w:r w:rsidR="00C119E7">
        <w:rPr>
          <w:sz w:val="24"/>
          <w:szCs w:val="24"/>
        </w:rPr>
        <w:t>&gt;</w:t>
      </w:r>
      <w:r w:rsidRPr="0098423E">
        <w:rPr>
          <w:sz w:val="24"/>
          <w:szCs w:val="24"/>
        </w:rPr>
        <w:t xml:space="preserve">. Acesso em: </w:t>
      </w:r>
      <w:r>
        <w:rPr>
          <w:sz w:val="24"/>
          <w:szCs w:val="24"/>
        </w:rPr>
        <w:t>21 novembro 2025.</w:t>
      </w:r>
    </w:p>
    <w:sectPr w:rsidR="0098423E" w:rsidRPr="00814433">
      <w:headerReference w:type="default" r:id="rId10"/>
      <w:footerReference w:type="default" r:id="rId11"/>
      <w:pgSz w:w="11910" w:h="16840"/>
      <w:pgMar w:top="1701" w:right="1134" w:bottom="1134" w:left="1701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75830CD" w14:textId="77777777" w:rsidR="002B6986" w:rsidRDefault="002B6986">
      <w:r>
        <w:separator/>
      </w:r>
    </w:p>
  </w:endnote>
  <w:endnote w:type="continuationSeparator" w:id="0">
    <w:p w14:paraId="747F839D" w14:textId="77777777" w:rsidR="002B6986" w:rsidRDefault="002B69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B7AD0C0A-5360-4A44-8A71-E110D48873CD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937572C6-A850-4345-9FF6-5AAD084E84B3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42366516-4BE8-46C8-80DA-B419CB7370E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A792E0" w14:textId="77777777" w:rsidR="004C3CDA" w:rsidRDefault="00A3476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2CC7BD49" wp14:editId="05B55BE9">
          <wp:simplePos x="0" y="0"/>
          <wp:positionH relativeFrom="column">
            <wp:posOffset>1</wp:posOffset>
          </wp:positionH>
          <wp:positionV relativeFrom="paragraph">
            <wp:posOffset>6350</wp:posOffset>
          </wp:positionV>
          <wp:extent cx="600075" cy="191770"/>
          <wp:effectExtent l="0" t="0" r="0" b="0"/>
          <wp:wrapSquare wrapText="bothSides" distT="0" distB="0" distL="114300" distR="114300"/>
          <wp:docPr id="2023691317" name="image6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00075" cy="19177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8241" behindDoc="0" locked="0" layoutInCell="1" hidden="0" allowOverlap="1" wp14:anchorId="1993AA93" wp14:editId="51039454">
          <wp:simplePos x="0" y="0"/>
          <wp:positionH relativeFrom="column">
            <wp:posOffset>850900</wp:posOffset>
          </wp:positionH>
          <wp:positionV relativeFrom="paragraph">
            <wp:posOffset>164465</wp:posOffset>
          </wp:positionV>
          <wp:extent cx="1231265" cy="384175"/>
          <wp:effectExtent l="0" t="0" r="0" b="0"/>
          <wp:wrapSquare wrapText="bothSides" distT="0" distB="0" distL="114300" distR="114300"/>
          <wp:docPr id="2023691319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31265" cy="3841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8242" behindDoc="0" locked="0" layoutInCell="1" hidden="0" allowOverlap="1" wp14:anchorId="115E4CEF" wp14:editId="69BA2E4F">
          <wp:simplePos x="0" y="0"/>
          <wp:positionH relativeFrom="column">
            <wp:posOffset>2644140</wp:posOffset>
          </wp:positionH>
          <wp:positionV relativeFrom="paragraph">
            <wp:posOffset>0</wp:posOffset>
          </wp:positionV>
          <wp:extent cx="419100" cy="241935"/>
          <wp:effectExtent l="0" t="0" r="0" b="0"/>
          <wp:wrapSquare wrapText="bothSides" distT="0" distB="0" distL="114300" distR="114300"/>
          <wp:docPr id="2023691321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19100" cy="24193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8243" behindDoc="0" locked="0" layoutInCell="1" hidden="0" allowOverlap="1" wp14:anchorId="268F8376" wp14:editId="6AB31BE2">
          <wp:simplePos x="0" y="0"/>
          <wp:positionH relativeFrom="column">
            <wp:posOffset>3139440</wp:posOffset>
          </wp:positionH>
          <wp:positionV relativeFrom="paragraph">
            <wp:posOffset>184785</wp:posOffset>
          </wp:positionV>
          <wp:extent cx="542290" cy="384175"/>
          <wp:effectExtent l="0" t="0" r="0" b="0"/>
          <wp:wrapSquare wrapText="bothSides" distT="0" distB="0" distL="114300" distR="114300"/>
          <wp:docPr id="2023691318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42290" cy="3841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8244" behindDoc="0" locked="0" layoutInCell="1" hidden="0" allowOverlap="1" wp14:anchorId="74419B05" wp14:editId="13E4FA91">
          <wp:simplePos x="0" y="0"/>
          <wp:positionH relativeFrom="column">
            <wp:posOffset>3910965</wp:posOffset>
          </wp:positionH>
          <wp:positionV relativeFrom="paragraph">
            <wp:posOffset>188595</wp:posOffset>
          </wp:positionV>
          <wp:extent cx="914400" cy="353695"/>
          <wp:effectExtent l="0" t="0" r="0" b="0"/>
          <wp:wrapSquare wrapText="bothSides" distT="0" distB="0" distL="114300" distR="114300"/>
          <wp:docPr id="2023691322" name="image7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7.png"/>
                  <pic:cNvPicPr preferRelativeResize="0"/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14400" cy="3536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8245" behindDoc="0" locked="0" layoutInCell="1" hidden="0" allowOverlap="1" wp14:anchorId="526D47F1" wp14:editId="456DDC64">
          <wp:simplePos x="0" y="0"/>
          <wp:positionH relativeFrom="column">
            <wp:posOffset>5006340</wp:posOffset>
          </wp:positionH>
          <wp:positionV relativeFrom="paragraph">
            <wp:posOffset>194310</wp:posOffset>
          </wp:positionV>
          <wp:extent cx="756285" cy="335280"/>
          <wp:effectExtent l="0" t="0" r="0" b="0"/>
          <wp:wrapSquare wrapText="bothSides" distT="0" distB="0" distL="114300" distR="114300"/>
          <wp:docPr id="2023691323" name="image5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/>
                  <pic:cNvPicPr preferRelativeResize="0"/>
                </pic:nvPicPr>
                <pic:blipFill>
                  <a:blip r:embed="rId6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6285" cy="33528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F858FD4" w14:textId="77777777" w:rsidR="002B6986" w:rsidRDefault="002B6986">
      <w:r>
        <w:separator/>
      </w:r>
    </w:p>
  </w:footnote>
  <w:footnote w:type="continuationSeparator" w:id="0">
    <w:p w14:paraId="0F4B352A" w14:textId="77777777" w:rsidR="002B6986" w:rsidRDefault="002B698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C486AE" w14:textId="77777777" w:rsidR="004C3CDA" w:rsidRDefault="00A3476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7F777CC9" wp14:editId="25FB17AB">
          <wp:extent cx="3253105" cy="1610360"/>
          <wp:effectExtent l="0" t="0" r="0" b="0"/>
          <wp:docPr id="2023691320" name="image3.png" descr="Logotipo, nome da empresa&#10;&#10;O conteúdo gerado por IA pode estar incorre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 descr="Logotipo, nome da empresa&#10;&#10;O conteúdo gerado por IA pode estar incorreto."/>
                  <pic:cNvPicPr preferRelativeResize="0"/>
                </pic:nvPicPr>
                <pic:blipFill>
                  <a:blip r:embed="rId1"/>
                  <a:srcRect l="2865" t="33993" r="-2171" b="26667"/>
                  <a:stretch>
                    <a:fillRect/>
                  </a:stretch>
                </pic:blipFill>
                <pic:spPr>
                  <a:xfrm>
                    <a:off x="0" y="0"/>
                    <a:ext cx="3253105" cy="16103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3C74E0"/>
    <w:multiLevelType w:val="hybridMultilevel"/>
    <w:tmpl w:val="7474EB24"/>
    <w:lvl w:ilvl="0" w:tplc="FFFFFFF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681266"/>
    <w:multiLevelType w:val="hybridMultilevel"/>
    <w:tmpl w:val="FFFFFFFF"/>
    <w:lvl w:ilvl="0" w:tplc="CE4E3418">
      <w:start w:val="1"/>
      <w:numFmt w:val="decimal"/>
      <w:lvlText w:val="%1."/>
      <w:lvlJc w:val="left"/>
      <w:pPr>
        <w:ind w:left="720" w:hanging="360"/>
      </w:pPr>
    </w:lvl>
    <w:lvl w:ilvl="1" w:tplc="C33209DC">
      <w:start w:val="1"/>
      <w:numFmt w:val="lowerLetter"/>
      <w:lvlText w:val="%2."/>
      <w:lvlJc w:val="left"/>
      <w:pPr>
        <w:ind w:left="1440" w:hanging="360"/>
      </w:pPr>
    </w:lvl>
    <w:lvl w:ilvl="2" w:tplc="95D6CCB0">
      <w:start w:val="1"/>
      <w:numFmt w:val="lowerRoman"/>
      <w:lvlText w:val="%3."/>
      <w:lvlJc w:val="right"/>
      <w:pPr>
        <w:ind w:left="2160" w:hanging="180"/>
      </w:pPr>
    </w:lvl>
    <w:lvl w:ilvl="3" w:tplc="21C8825E">
      <w:start w:val="1"/>
      <w:numFmt w:val="decimal"/>
      <w:lvlText w:val="%4."/>
      <w:lvlJc w:val="left"/>
      <w:pPr>
        <w:ind w:left="2880" w:hanging="360"/>
      </w:pPr>
    </w:lvl>
    <w:lvl w:ilvl="4" w:tplc="B6765ABE">
      <w:start w:val="1"/>
      <w:numFmt w:val="lowerLetter"/>
      <w:lvlText w:val="%5."/>
      <w:lvlJc w:val="left"/>
      <w:pPr>
        <w:ind w:left="3600" w:hanging="360"/>
      </w:pPr>
    </w:lvl>
    <w:lvl w:ilvl="5" w:tplc="B90EC3A8">
      <w:start w:val="1"/>
      <w:numFmt w:val="lowerRoman"/>
      <w:lvlText w:val="%6."/>
      <w:lvlJc w:val="right"/>
      <w:pPr>
        <w:ind w:left="4320" w:hanging="180"/>
      </w:pPr>
    </w:lvl>
    <w:lvl w:ilvl="6" w:tplc="ABE05EC6">
      <w:start w:val="1"/>
      <w:numFmt w:val="decimal"/>
      <w:lvlText w:val="%7."/>
      <w:lvlJc w:val="left"/>
      <w:pPr>
        <w:ind w:left="5040" w:hanging="360"/>
      </w:pPr>
    </w:lvl>
    <w:lvl w:ilvl="7" w:tplc="6924FDBA">
      <w:start w:val="1"/>
      <w:numFmt w:val="lowerLetter"/>
      <w:lvlText w:val="%8."/>
      <w:lvlJc w:val="left"/>
      <w:pPr>
        <w:ind w:left="5760" w:hanging="360"/>
      </w:pPr>
    </w:lvl>
    <w:lvl w:ilvl="8" w:tplc="96AE04DC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BB80BEA"/>
    <w:multiLevelType w:val="hybridMultilevel"/>
    <w:tmpl w:val="309C584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C0479ED"/>
    <w:multiLevelType w:val="multilevel"/>
    <w:tmpl w:val="A02C4C68"/>
    <w:lvl w:ilvl="0">
      <w:start w:val="1"/>
      <w:numFmt w:val="decimal"/>
      <w:lvlText w:val="%1."/>
      <w:lvlJc w:val="left"/>
      <w:pPr>
        <w:ind w:left="720" w:hanging="360"/>
      </w:pPr>
      <w:rPr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DA70A5A"/>
    <w:multiLevelType w:val="hybridMultilevel"/>
    <w:tmpl w:val="12187C0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49520246">
    <w:abstractNumId w:val="3"/>
  </w:num>
  <w:num w:numId="2" w16cid:durableId="354507072">
    <w:abstractNumId w:val="0"/>
  </w:num>
  <w:num w:numId="3" w16cid:durableId="1972129761">
    <w:abstractNumId w:val="1"/>
  </w:num>
  <w:num w:numId="4" w16cid:durableId="1324577896">
    <w:abstractNumId w:val="2"/>
  </w:num>
  <w:num w:numId="5" w16cid:durableId="125832081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C3CDA"/>
    <w:rsid w:val="000014C6"/>
    <w:rsid w:val="0002068A"/>
    <w:rsid w:val="00020A6F"/>
    <w:rsid w:val="000248A3"/>
    <w:rsid w:val="00031DDB"/>
    <w:rsid w:val="000358F6"/>
    <w:rsid w:val="00040E2E"/>
    <w:rsid w:val="000440E6"/>
    <w:rsid w:val="0004438C"/>
    <w:rsid w:val="00046602"/>
    <w:rsid w:val="00046B76"/>
    <w:rsid w:val="00050D5D"/>
    <w:rsid w:val="0005330A"/>
    <w:rsid w:val="00054672"/>
    <w:rsid w:val="0005564A"/>
    <w:rsid w:val="000566B7"/>
    <w:rsid w:val="00073FC5"/>
    <w:rsid w:val="000844F2"/>
    <w:rsid w:val="00096D3C"/>
    <w:rsid w:val="00097023"/>
    <w:rsid w:val="000A6EAF"/>
    <w:rsid w:val="000B338E"/>
    <w:rsid w:val="000B6ECE"/>
    <w:rsid w:val="000C4857"/>
    <w:rsid w:val="000D10A9"/>
    <w:rsid w:val="000F18CD"/>
    <w:rsid w:val="00100018"/>
    <w:rsid w:val="00104FC5"/>
    <w:rsid w:val="001050DC"/>
    <w:rsid w:val="00133001"/>
    <w:rsid w:val="001347B6"/>
    <w:rsid w:val="0014335F"/>
    <w:rsid w:val="00143B14"/>
    <w:rsid w:val="00145B39"/>
    <w:rsid w:val="00146B04"/>
    <w:rsid w:val="001566FA"/>
    <w:rsid w:val="00167E99"/>
    <w:rsid w:val="00181DCC"/>
    <w:rsid w:val="00183BDC"/>
    <w:rsid w:val="00184471"/>
    <w:rsid w:val="0019005C"/>
    <w:rsid w:val="00190D9B"/>
    <w:rsid w:val="00191100"/>
    <w:rsid w:val="0019457F"/>
    <w:rsid w:val="001A10CC"/>
    <w:rsid w:val="001A7CFD"/>
    <w:rsid w:val="001B0CD3"/>
    <w:rsid w:val="001B106B"/>
    <w:rsid w:val="001B5C04"/>
    <w:rsid w:val="001B7143"/>
    <w:rsid w:val="001C4ADD"/>
    <w:rsid w:val="001C5BC2"/>
    <w:rsid w:val="001C79B5"/>
    <w:rsid w:val="001D212D"/>
    <w:rsid w:val="001D3B84"/>
    <w:rsid w:val="001D6026"/>
    <w:rsid w:val="001D6BC5"/>
    <w:rsid w:val="001D720C"/>
    <w:rsid w:val="001E348D"/>
    <w:rsid w:val="001E4520"/>
    <w:rsid w:val="001E5ED7"/>
    <w:rsid w:val="001E60B1"/>
    <w:rsid w:val="001E646F"/>
    <w:rsid w:val="001F3D44"/>
    <w:rsid w:val="001F429D"/>
    <w:rsid w:val="001F7F0F"/>
    <w:rsid w:val="00201A76"/>
    <w:rsid w:val="00220BFD"/>
    <w:rsid w:val="002240E3"/>
    <w:rsid w:val="0023091E"/>
    <w:rsid w:val="00232C4E"/>
    <w:rsid w:val="00234035"/>
    <w:rsid w:val="00250CF3"/>
    <w:rsid w:val="00253062"/>
    <w:rsid w:val="00261B0E"/>
    <w:rsid w:val="00264E86"/>
    <w:rsid w:val="00267B57"/>
    <w:rsid w:val="00274A0C"/>
    <w:rsid w:val="00286A66"/>
    <w:rsid w:val="002875E0"/>
    <w:rsid w:val="002910EA"/>
    <w:rsid w:val="002937A5"/>
    <w:rsid w:val="00295D20"/>
    <w:rsid w:val="002A62C5"/>
    <w:rsid w:val="002B0EAF"/>
    <w:rsid w:val="002B6986"/>
    <w:rsid w:val="002C0FF0"/>
    <w:rsid w:val="002E2381"/>
    <w:rsid w:val="002F04C7"/>
    <w:rsid w:val="002F212F"/>
    <w:rsid w:val="003011E9"/>
    <w:rsid w:val="00304F20"/>
    <w:rsid w:val="003121B6"/>
    <w:rsid w:val="003248FF"/>
    <w:rsid w:val="00326640"/>
    <w:rsid w:val="0032688B"/>
    <w:rsid w:val="00327D42"/>
    <w:rsid w:val="003323B2"/>
    <w:rsid w:val="00334177"/>
    <w:rsid w:val="00341994"/>
    <w:rsid w:val="00351E99"/>
    <w:rsid w:val="00366727"/>
    <w:rsid w:val="003671C2"/>
    <w:rsid w:val="003734C3"/>
    <w:rsid w:val="0037516D"/>
    <w:rsid w:val="00382BEA"/>
    <w:rsid w:val="0039657B"/>
    <w:rsid w:val="003967D8"/>
    <w:rsid w:val="0039759D"/>
    <w:rsid w:val="003B0792"/>
    <w:rsid w:val="003B1697"/>
    <w:rsid w:val="003B449F"/>
    <w:rsid w:val="003B5934"/>
    <w:rsid w:val="003C647E"/>
    <w:rsid w:val="003C7F83"/>
    <w:rsid w:val="003D2172"/>
    <w:rsid w:val="003D41F3"/>
    <w:rsid w:val="003E3181"/>
    <w:rsid w:val="003E4053"/>
    <w:rsid w:val="003E787D"/>
    <w:rsid w:val="003F09DE"/>
    <w:rsid w:val="003F33FC"/>
    <w:rsid w:val="00400796"/>
    <w:rsid w:val="00415BD7"/>
    <w:rsid w:val="00435953"/>
    <w:rsid w:val="00440E05"/>
    <w:rsid w:val="00444AA6"/>
    <w:rsid w:val="00451396"/>
    <w:rsid w:val="00454CAC"/>
    <w:rsid w:val="0046383D"/>
    <w:rsid w:val="00470323"/>
    <w:rsid w:val="00471BD3"/>
    <w:rsid w:val="004720F2"/>
    <w:rsid w:val="00472495"/>
    <w:rsid w:val="00474696"/>
    <w:rsid w:val="004768A9"/>
    <w:rsid w:val="004773FA"/>
    <w:rsid w:val="00483B6D"/>
    <w:rsid w:val="0048631F"/>
    <w:rsid w:val="004873CD"/>
    <w:rsid w:val="004874FE"/>
    <w:rsid w:val="0049059F"/>
    <w:rsid w:val="004959D8"/>
    <w:rsid w:val="00495F9A"/>
    <w:rsid w:val="004A0E2F"/>
    <w:rsid w:val="004B07E5"/>
    <w:rsid w:val="004B19B3"/>
    <w:rsid w:val="004B7B73"/>
    <w:rsid w:val="004C3CDA"/>
    <w:rsid w:val="004C701C"/>
    <w:rsid w:val="004D464C"/>
    <w:rsid w:val="004D4BE6"/>
    <w:rsid w:val="004D5E34"/>
    <w:rsid w:val="004E25EE"/>
    <w:rsid w:val="004E39B0"/>
    <w:rsid w:val="004E5749"/>
    <w:rsid w:val="004E6C66"/>
    <w:rsid w:val="004F260A"/>
    <w:rsid w:val="004F2664"/>
    <w:rsid w:val="00500E7C"/>
    <w:rsid w:val="00510EB0"/>
    <w:rsid w:val="00515353"/>
    <w:rsid w:val="00515586"/>
    <w:rsid w:val="005243AE"/>
    <w:rsid w:val="00531229"/>
    <w:rsid w:val="00531F72"/>
    <w:rsid w:val="005323BF"/>
    <w:rsid w:val="00533964"/>
    <w:rsid w:val="0055152D"/>
    <w:rsid w:val="00560D52"/>
    <w:rsid w:val="0057022E"/>
    <w:rsid w:val="00571166"/>
    <w:rsid w:val="005757F4"/>
    <w:rsid w:val="005763AF"/>
    <w:rsid w:val="0057766D"/>
    <w:rsid w:val="00590C66"/>
    <w:rsid w:val="00591139"/>
    <w:rsid w:val="005A19BA"/>
    <w:rsid w:val="005A225D"/>
    <w:rsid w:val="005A3FD6"/>
    <w:rsid w:val="005B47C5"/>
    <w:rsid w:val="005B7157"/>
    <w:rsid w:val="005C0B90"/>
    <w:rsid w:val="005D4CD4"/>
    <w:rsid w:val="005F1509"/>
    <w:rsid w:val="005F15DD"/>
    <w:rsid w:val="005F2403"/>
    <w:rsid w:val="005F318B"/>
    <w:rsid w:val="006041E4"/>
    <w:rsid w:val="006042F7"/>
    <w:rsid w:val="0060590C"/>
    <w:rsid w:val="00607B62"/>
    <w:rsid w:val="00620827"/>
    <w:rsid w:val="00620CDB"/>
    <w:rsid w:val="00621924"/>
    <w:rsid w:val="00622B47"/>
    <w:rsid w:val="00625692"/>
    <w:rsid w:val="00632BD6"/>
    <w:rsid w:val="00633DDB"/>
    <w:rsid w:val="0064092E"/>
    <w:rsid w:val="006410F1"/>
    <w:rsid w:val="00652AB1"/>
    <w:rsid w:val="00653386"/>
    <w:rsid w:val="00666ECC"/>
    <w:rsid w:val="00670CB8"/>
    <w:rsid w:val="00671691"/>
    <w:rsid w:val="006801A3"/>
    <w:rsid w:val="006834A3"/>
    <w:rsid w:val="00685CB9"/>
    <w:rsid w:val="006928D9"/>
    <w:rsid w:val="006961BA"/>
    <w:rsid w:val="00696B60"/>
    <w:rsid w:val="00697B4B"/>
    <w:rsid w:val="006A081B"/>
    <w:rsid w:val="006A0EDC"/>
    <w:rsid w:val="006A2CA5"/>
    <w:rsid w:val="006B0C5A"/>
    <w:rsid w:val="006B50B1"/>
    <w:rsid w:val="006C7EA0"/>
    <w:rsid w:val="006D0D0D"/>
    <w:rsid w:val="006D22AA"/>
    <w:rsid w:val="006D55A7"/>
    <w:rsid w:val="006D562E"/>
    <w:rsid w:val="006D6E13"/>
    <w:rsid w:val="006E4A73"/>
    <w:rsid w:val="006F1ABD"/>
    <w:rsid w:val="006F20DC"/>
    <w:rsid w:val="0070754D"/>
    <w:rsid w:val="0071690B"/>
    <w:rsid w:val="007240D9"/>
    <w:rsid w:val="00733AB5"/>
    <w:rsid w:val="007404FB"/>
    <w:rsid w:val="00745639"/>
    <w:rsid w:val="0075272C"/>
    <w:rsid w:val="007621DC"/>
    <w:rsid w:val="00771F24"/>
    <w:rsid w:val="007802B0"/>
    <w:rsid w:val="00786262"/>
    <w:rsid w:val="00792295"/>
    <w:rsid w:val="007971C5"/>
    <w:rsid w:val="007A4FA6"/>
    <w:rsid w:val="007B0A55"/>
    <w:rsid w:val="007C1445"/>
    <w:rsid w:val="007C2554"/>
    <w:rsid w:val="007C79AB"/>
    <w:rsid w:val="007D1464"/>
    <w:rsid w:val="007D764E"/>
    <w:rsid w:val="007E3ECB"/>
    <w:rsid w:val="007E4902"/>
    <w:rsid w:val="007F20EE"/>
    <w:rsid w:val="007F2F7D"/>
    <w:rsid w:val="007F748C"/>
    <w:rsid w:val="008018B6"/>
    <w:rsid w:val="00810F54"/>
    <w:rsid w:val="00812A69"/>
    <w:rsid w:val="00814433"/>
    <w:rsid w:val="0081471A"/>
    <w:rsid w:val="00815BBF"/>
    <w:rsid w:val="0082028E"/>
    <w:rsid w:val="00820CD9"/>
    <w:rsid w:val="00823C5B"/>
    <w:rsid w:val="00827A29"/>
    <w:rsid w:val="008318EE"/>
    <w:rsid w:val="008419DC"/>
    <w:rsid w:val="00842305"/>
    <w:rsid w:val="00846EDC"/>
    <w:rsid w:val="00847BED"/>
    <w:rsid w:val="008509EE"/>
    <w:rsid w:val="00876603"/>
    <w:rsid w:val="00876696"/>
    <w:rsid w:val="00880800"/>
    <w:rsid w:val="008830B5"/>
    <w:rsid w:val="0088621A"/>
    <w:rsid w:val="00886A6B"/>
    <w:rsid w:val="00894475"/>
    <w:rsid w:val="008A6205"/>
    <w:rsid w:val="008C1759"/>
    <w:rsid w:val="008C69A5"/>
    <w:rsid w:val="008C6C84"/>
    <w:rsid w:val="008D34D7"/>
    <w:rsid w:val="008D4A34"/>
    <w:rsid w:val="008D56EA"/>
    <w:rsid w:val="008E290C"/>
    <w:rsid w:val="008E3550"/>
    <w:rsid w:val="00902042"/>
    <w:rsid w:val="00904FE1"/>
    <w:rsid w:val="00937254"/>
    <w:rsid w:val="0094182C"/>
    <w:rsid w:val="00947109"/>
    <w:rsid w:val="00954304"/>
    <w:rsid w:val="009563C2"/>
    <w:rsid w:val="00970138"/>
    <w:rsid w:val="00980A0C"/>
    <w:rsid w:val="0098423E"/>
    <w:rsid w:val="009926A8"/>
    <w:rsid w:val="00995D10"/>
    <w:rsid w:val="00996626"/>
    <w:rsid w:val="009A5089"/>
    <w:rsid w:val="009A7AF4"/>
    <w:rsid w:val="009B357A"/>
    <w:rsid w:val="009C7CE2"/>
    <w:rsid w:val="009D1C5D"/>
    <w:rsid w:val="009D1CC5"/>
    <w:rsid w:val="009E279A"/>
    <w:rsid w:val="009E54BE"/>
    <w:rsid w:val="009E646A"/>
    <w:rsid w:val="009F1CB1"/>
    <w:rsid w:val="009F5853"/>
    <w:rsid w:val="009F6444"/>
    <w:rsid w:val="00A01B98"/>
    <w:rsid w:val="00A01C79"/>
    <w:rsid w:val="00A056C9"/>
    <w:rsid w:val="00A07C28"/>
    <w:rsid w:val="00A11313"/>
    <w:rsid w:val="00A11C42"/>
    <w:rsid w:val="00A24AD4"/>
    <w:rsid w:val="00A3205C"/>
    <w:rsid w:val="00A34761"/>
    <w:rsid w:val="00A35100"/>
    <w:rsid w:val="00A50BE0"/>
    <w:rsid w:val="00A54181"/>
    <w:rsid w:val="00A54FCF"/>
    <w:rsid w:val="00A553F4"/>
    <w:rsid w:val="00A5577F"/>
    <w:rsid w:val="00A6086C"/>
    <w:rsid w:val="00A73B60"/>
    <w:rsid w:val="00A74334"/>
    <w:rsid w:val="00A75D7F"/>
    <w:rsid w:val="00A77679"/>
    <w:rsid w:val="00A91697"/>
    <w:rsid w:val="00A93F4E"/>
    <w:rsid w:val="00AA19F3"/>
    <w:rsid w:val="00AA39BD"/>
    <w:rsid w:val="00AB2857"/>
    <w:rsid w:val="00AB5DBA"/>
    <w:rsid w:val="00AC4A64"/>
    <w:rsid w:val="00AC4A74"/>
    <w:rsid w:val="00AD5AB7"/>
    <w:rsid w:val="00AD7F2F"/>
    <w:rsid w:val="00AE7752"/>
    <w:rsid w:val="00AF4AA7"/>
    <w:rsid w:val="00AF5112"/>
    <w:rsid w:val="00AF690E"/>
    <w:rsid w:val="00B00D51"/>
    <w:rsid w:val="00B019D5"/>
    <w:rsid w:val="00B04C6A"/>
    <w:rsid w:val="00B06ECC"/>
    <w:rsid w:val="00B11673"/>
    <w:rsid w:val="00B153D4"/>
    <w:rsid w:val="00B168B0"/>
    <w:rsid w:val="00B32BCB"/>
    <w:rsid w:val="00B342A2"/>
    <w:rsid w:val="00B60654"/>
    <w:rsid w:val="00B628D0"/>
    <w:rsid w:val="00B62AE4"/>
    <w:rsid w:val="00B63A19"/>
    <w:rsid w:val="00B75318"/>
    <w:rsid w:val="00B84D66"/>
    <w:rsid w:val="00B929B2"/>
    <w:rsid w:val="00B9639B"/>
    <w:rsid w:val="00BA2C7C"/>
    <w:rsid w:val="00BB11A5"/>
    <w:rsid w:val="00BC29C4"/>
    <w:rsid w:val="00BD4389"/>
    <w:rsid w:val="00BE1E56"/>
    <w:rsid w:val="00BE5F20"/>
    <w:rsid w:val="00BF29F1"/>
    <w:rsid w:val="00BF60CA"/>
    <w:rsid w:val="00BF7171"/>
    <w:rsid w:val="00BF7C10"/>
    <w:rsid w:val="00C054C5"/>
    <w:rsid w:val="00C0656C"/>
    <w:rsid w:val="00C119E7"/>
    <w:rsid w:val="00C1511B"/>
    <w:rsid w:val="00C170BB"/>
    <w:rsid w:val="00C3148D"/>
    <w:rsid w:val="00C35F39"/>
    <w:rsid w:val="00C55CB2"/>
    <w:rsid w:val="00C62593"/>
    <w:rsid w:val="00C63C64"/>
    <w:rsid w:val="00C6495E"/>
    <w:rsid w:val="00C77D85"/>
    <w:rsid w:val="00C84AC9"/>
    <w:rsid w:val="00C86D53"/>
    <w:rsid w:val="00C91611"/>
    <w:rsid w:val="00C93E40"/>
    <w:rsid w:val="00C96790"/>
    <w:rsid w:val="00C97F49"/>
    <w:rsid w:val="00CA5D55"/>
    <w:rsid w:val="00CA718E"/>
    <w:rsid w:val="00CB0029"/>
    <w:rsid w:val="00CB44D5"/>
    <w:rsid w:val="00CC3A0E"/>
    <w:rsid w:val="00CC64F3"/>
    <w:rsid w:val="00CC74B1"/>
    <w:rsid w:val="00CD24F2"/>
    <w:rsid w:val="00CD59B9"/>
    <w:rsid w:val="00CE13DD"/>
    <w:rsid w:val="00CE17B6"/>
    <w:rsid w:val="00CE46F2"/>
    <w:rsid w:val="00CF4C62"/>
    <w:rsid w:val="00CF653E"/>
    <w:rsid w:val="00D00F22"/>
    <w:rsid w:val="00D07AF1"/>
    <w:rsid w:val="00D24B2C"/>
    <w:rsid w:val="00D279C7"/>
    <w:rsid w:val="00D37A80"/>
    <w:rsid w:val="00D4606D"/>
    <w:rsid w:val="00D460A1"/>
    <w:rsid w:val="00D462E4"/>
    <w:rsid w:val="00D47380"/>
    <w:rsid w:val="00D64797"/>
    <w:rsid w:val="00D65E9E"/>
    <w:rsid w:val="00D67DC0"/>
    <w:rsid w:val="00D81649"/>
    <w:rsid w:val="00D821F4"/>
    <w:rsid w:val="00D83C1F"/>
    <w:rsid w:val="00D8479C"/>
    <w:rsid w:val="00D8615C"/>
    <w:rsid w:val="00D90AC1"/>
    <w:rsid w:val="00D910A5"/>
    <w:rsid w:val="00D93B2F"/>
    <w:rsid w:val="00DB404F"/>
    <w:rsid w:val="00DB6906"/>
    <w:rsid w:val="00DC1860"/>
    <w:rsid w:val="00DC5D10"/>
    <w:rsid w:val="00DD1A82"/>
    <w:rsid w:val="00DE7411"/>
    <w:rsid w:val="00DE7FB2"/>
    <w:rsid w:val="00DF641C"/>
    <w:rsid w:val="00E13DA2"/>
    <w:rsid w:val="00E17772"/>
    <w:rsid w:val="00E17CDE"/>
    <w:rsid w:val="00E20A82"/>
    <w:rsid w:val="00E21FF8"/>
    <w:rsid w:val="00E24394"/>
    <w:rsid w:val="00E343DC"/>
    <w:rsid w:val="00E429E2"/>
    <w:rsid w:val="00E50B54"/>
    <w:rsid w:val="00E520C4"/>
    <w:rsid w:val="00E6687C"/>
    <w:rsid w:val="00E6799E"/>
    <w:rsid w:val="00E74201"/>
    <w:rsid w:val="00E75AA1"/>
    <w:rsid w:val="00E81BA7"/>
    <w:rsid w:val="00E81CA8"/>
    <w:rsid w:val="00E864F0"/>
    <w:rsid w:val="00E93D82"/>
    <w:rsid w:val="00EA1127"/>
    <w:rsid w:val="00EA6886"/>
    <w:rsid w:val="00EB61D8"/>
    <w:rsid w:val="00EC6E92"/>
    <w:rsid w:val="00EC6FE9"/>
    <w:rsid w:val="00EE756B"/>
    <w:rsid w:val="00EF0164"/>
    <w:rsid w:val="00EF0D55"/>
    <w:rsid w:val="00F0610F"/>
    <w:rsid w:val="00F07C4C"/>
    <w:rsid w:val="00F106BC"/>
    <w:rsid w:val="00F10B99"/>
    <w:rsid w:val="00F13C0D"/>
    <w:rsid w:val="00F27E70"/>
    <w:rsid w:val="00F3118E"/>
    <w:rsid w:val="00F3214A"/>
    <w:rsid w:val="00F3295E"/>
    <w:rsid w:val="00F33138"/>
    <w:rsid w:val="00F334C8"/>
    <w:rsid w:val="00F350DF"/>
    <w:rsid w:val="00F44F12"/>
    <w:rsid w:val="00F461DD"/>
    <w:rsid w:val="00F55492"/>
    <w:rsid w:val="00F57B0C"/>
    <w:rsid w:val="00F717E6"/>
    <w:rsid w:val="00F81FE2"/>
    <w:rsid w:val="00FA063B"/>
    <w:rsid w:val="00FA6E24"/>
    <w:rsid w:val="00FB515E"/>
    <w:rsid w:val="00FB60EC"/>
    <w:rsid w:val="00FB7DBA"/>
    <w:rsid w:val="00FC3DB7"/>
    <w:rsid w:val="00FD091E"/>
    <w:rsid w:val="00FD38A5"/>
    <w:rsid w:val="00FD5073"/>
    <w:rsid w:val="00FD559C"/>
    <w:rsid w:val="00FD650E"/>
    <w:rsid w:val="00FE00E9"/>
    <w:rsid w:val="00FE1783"/>
    <w:rsid w:val="00FE1EAC"/>
    <w:rsid w:val="00FE625B"/>
    <w:rsid w:val="00FF3203"/>
    <w:rsid w:val="00FF3BD8"/>
    <w:rsid w:val="0A8E9D3C"/>
    <w:rsid w:val="115B0BBC"/>
    <w:rsid w:val="11C7D21D"/>
    <w:rsid w:val="13F281FA"/>
    <w:rsid w:val="1DE9ACEB"/>
    <w:rsid w:val="239BBB14"/>
    <w:rsid w:val="23A7DE0B"/>
    <w:rsid w:val="24EC78FD"/>
    <w:rsid w:val="29E6358F"/>
    <w:rsid w:val="29FB5BD4"/>
    <w:rsid w:val="3183FC4A"/>
    <w:rsid w:val="33691502"/>
    <w:rsid w:val="33C34F90"/>
    <w:rsid w:val="3E2B0238"/>
    <w:rsid w:val="3F86F7AB"/>
    <w:rsid w:val="3FD30147"/>
    <w:rsid w:val="48AE6611"/>
    <w:rsid w:val="4AD3AB11"/>
    <w:rsid w:val="4ADC7934"/>
    <w:rsid w:val="4B0CAE92"/>
    <w:rsid w:val="5106C5D4"/>
    <w:rsid w:val="51493CF4"/>
    <w:rsid w:val="5564F994"/>
    <w:rsid w:val="56887140"/>
    <w:rsid w:val="571DB33A"/>
    <w:rsid w:val="57248C6A"/>
    <w:rsid w:val="587D1D80"/>
    <w:rsid w:val="59259CA7"/>
    <w:rsid w:val="5E20CEC2"/>
    <w:rsid w:val="5E57D22A"/>
    <w:rsid w:val="5EC0EBFA"/>
    <w:rsid w:val="60AF887D"/>
    <w:rsid w:val="622DFB36"/>
    <w:rsid w:val="65ED6A2F"/>
    <w:rsid w:val="664D5691"/>
    <w:rsid w:val="6907DB51"/>
    <w:rsid w:val="6981BD9E"/>
    <w:rsid w:val="6B9F8FD8"/>
    <w:rsid w:val="6C6D6389"/>
    <w:rsid w:val="6FD6D931"/>
    <w:rsid w:val="73508B66"/>
    <w:rsid w:val="737F5979"/>
    <w:rsid w:val="73BE7BAF"/>
    <w:rsid w:val="761458C5"/>
    <w:rsid w:val="771D07D0"/>
    <w:rsid w:val="789F5A6D"/>
    <w:rsid w:val="7BB69FA5"/>
    <w:rsid w:val="7BBEB8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938973"/>
  <w15:docId w15:val="{93B0F5D0-48E3-8049-B823-C46D2CDD95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2"/>
        <w:szCs w:val="22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4"/>
      <w:szCs w:val="24"/>
    </w:rPr>
  </w:style>
  <w:style w:type="paragraph" w:styleId="PargrafodaLista">
    <w:name w:val="List Paragraph"/>
    <w:basedOn w:val="Normal"/>
    <w:uiPriority w:val="1"/>
    <w:qFormat/>
    <w:pPr>
      <w:spacing w:before="120"/>
      <w:ind w:left="821" w:right="115" w:hanging="360"/>
      <w:jc w:val="both"/>
    </w:pPr>
  </w:style>
  <w:style w:type="paragraph" w:customStyle="1" w:styleId="TableParagraph">
    <w:name w:val="Table Paragraph"/>
    <w:basedOn w:val="Normal"/>
    <w:uiPriority w:val="1"/>
    <w:qFormat/>
  </w:style>
  <w:style w:type="paragraph" w:styleId="Cabealho">
    <w:name w:val="header"/>
    <w:basedOn w:val="Normal"/>
    <w:link w:val="CabealhoChar1"/>
    <w:uiPriority w:val="99"/>
    <w:unhideWhenUsed/>
    <w:rsid w:val="005A1575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link w:val="Cabealho"/>
    <w:uiPriority w:val="99"/>
    <w:rsid w:val="22401A59"/>
    <w:rPr>
      <w:rFonts w:ascii="Times New Roman" w:eastAsia="Times New Roman" w:hAnsi="Times New Roman" w:cs="Times New Roman"/>
      <w:lang w:val="pt-PT"/>
    </w:rPr>
  </w:style>
  <w:style w:type="paragraph" w:styleId="Rodap">
    <w:name w:val="footer"/>
    <w:basedOn w:val="Normal"/>
    <w:link w:val="RodapChar1"/>
    <w:uiPriority w:val="99"/>
    <w:unhideWhenUsed/>
    <w:rsid w:val="005A1575"/>
    <w:pPr>
      <w:tabs>
        <w:tab w:val="center" w:pos="4252"/>
        <w:tab w:val="right" w:pos="8504"/>
      </w:tabs>
    </w:pPr>
  </w:style>
  <w:style w:type="character" w:customStyle="1" w:styleId="RodapChar1">
    <w:name w:val="Rodapé Char1"/>
    <w:link w:val="Rodap"/>
    <w:uiPriority w:val="99"/>
    <w:rsid w:val="22401A59"/>
    <w:rPr>
      <w:rFonts w:ascii="Times New Roman" w:eastAsia="Times New Roman" w:hAnsi="Times New Roman" w:cs="Times New Roman"/>
      <w:lang w:val="pt-PT"/>
    </w:rPr>
  </w:style>
  <w:style w:type="character" w:styleId="Hyperlink">
    <w:name w:val="Hyperlink"/>
    <w:uiPriority w:val="99"/>
    <w:unhideWhenUsed/>
    <w:rsid w:val="22401A59"/>
    <w:rPr>
      <w:color w:val="0000FF"/>
      <w:u w:val="single"/>
    </w:rPr>
  </w:style>
  <w:style w:type="character" w:customStyle="1" w:styleId="CabealhoChar">
    <w:name w:val="Cabeçalho Char"/>
    <w:uiPriority w:val="99"/>
    <w:rsid w:val="30B8759A"/>
    <w:rPr>
      <w:rFonts w:ascii="Times New Roman" w:eastAsia="Times New Roman" w:hAnsi="Times New Roman" w:cs="Times New Roman"/>
      <w:lang w:val="pt-PT"/>
    </w:rPr>
  </w:style>
  <w:style w:type="character" w:customStyle="1" w:styleId="RodapChar">
    <w:name w:val="Rodapé Char"/>
    <w:uiPriority w:val="99"/>
    <w:rsid w:val="30B8759A"/>
    <w:rPr>
      <w:rFonts w:ascii="Times New Roman" w:eastAsia="Times New Roman" w:hAnsi="Times New Roman" w:cs="Times New Roman"/>
      <w:lang w:val="pt-PT"/>
    </w:rPr>
  </w:style>
  <w:style w:type="table" w:styleId="Tabelacomgrade">
    <w:name w:val="Table Grid"/>
    <w:basedOn w:val="Tabelanormal"/>
    <w:uiPriority w:val="59"/>
    <w:rsid w:val="00FB412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elanormal"/>
    <w:tblPr>
      <w:tblStyleRowBandSize w:val="1"/>
      <w:tblStyleColBandSize w:val="1"/>
    </w:tblPr>
  </w:style>
  <w:style w:type="table" w:customStyle="1" w:styleId="a0">
    <w:basedOn w:val="Tabelanormal"/>
    <w:tblPr>
      <w:tblStyleRowBandSize w:val="1"/>
      <w:tblStyleColBandSize w:val="1"/>
    </w:tblPr>
  </w:style>
  <w:style w:type="table" w:customStyle="1" w:styleId="a1">
    <w:basedOn w:val="Tabelanormal"/>
    <w:tblPr>
      <w:tblStyleRowBandSize w:val="1"/>
      <w:tblStyleColBandSize w:val="1"/>
    </w:tblPr>
  </w:style>
  <w:style w:type="paragraph" w:styleId="NormalWeb">
    <w:name w:val="Normal (Web)"/>
    <w:basedOn w:val="Normal"/>
    <w:uiPriority w:val="99"/>
    <w:unhideWhenUsed/>
    <w:rsid w:val="00B628D0"/>
    <w:pPr>
      <w:widowControl/>
      <w:spacing w:before="100" w:beforeAutospacing="1" w:after="100" w:afterAutospacing="1"/>
    </w:pPr>
    <w:rPr>
      <w:rFonts w:eastAsiaTheme="minorEastAsia"/>
      <w:sz w:val="24"/>
      <w:szCs w:val="24"/>
    </w:rPr>
  </w:style>
  <w:style w:type="paragraph" w:styleId="Reviso">
    <w:name w:val="Revision"/>
    <w:hidden/>
    <w:uiPriority w:val="99"/>
    <w:semiHidden/>
    <w:rsid w:val="00B75318"/>
    <w:pPr>
      <w:widowControl/>
    </w:pPr>
  </w:style>
  <w:style w:type="character" w:styleId="Refdecomentrio">
    <w:name w:val="annotation reference"/>
    <w:basedOn w:val="Fontepargpadro"/>
    <w:uiPriority w:val="99"/>
    <w:semiHidden/>
    <w:unhideWhenUsed/>
    <w:rsid w:val="008A6205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8A6205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8A6205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8A6205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8A6205"/>
    <w:rPr>
      <w:b/>
      <w:bCs/>
      <w:sz w:val="20"/>
      <w:szCs w:val="20"/>
    </w:rPr>
  </w:style>
  <w:style w:type="character" w:styleId="MenoPendente">
    <w:name w:val="Unresolved Mention"/>
    <w:basedOn w:val="Fontepargpadro"/>
    <w:uiPriority w:val="99"/>
    <w:semiHidden/>
    <w:unhideWhenUsed/>
    <w:rsid w:val="006E4A7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6" Type="http://schemas.openxmlformats.org/officeDocument/2006/relationships/image" Target="media/image8.png"/><Relationship Id="rId5" Type="http://schemas.openxmlformats.org/officeDocument/2006/relationships/image" Target="media/image7.pn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vU6WWhb6UxOg13V1/D+L82I5JjA==">CgMxLjA4AHIhMXVaRWc4Z1FZeGxwMkFrZUZxNE5uVGY0UjJqOHJTcFJX</go:docsCustomData>
</go:gDocsCustomXmlDataStorage>
</file>

<file path=customXml/itemProps1.xml><?xml version="1.0" encoding="utf-8"?>
<ds:datastoreItem xmlns:ds="http://schemas.openxmlformats.org/officeDocument/2006/customXml" ds:itemID="{F702E7F4-B755-42CB-B955-4CF3080BF3E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344</TotalTime>
  <Pages>10</Pages>
  <Words>3416</Words>
  <Characters>18452</Characters>
  <Application>Microsoft Office Word</Application>
  <DocSecurity>0</DocSecurity>
  <Lines>153</Lines>
  <Paragraphs>43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Lísias Faria</dc:creator>
  <cp:keywords/>
  <cp:lastModifiedBy>ludimilacastro022@gmail.com</cp:lastModifiedBy>
  <cp:revision>5</cp:revision>
  <dcterms:created xsi:type="dcterms:W3CDTF">2025-12-03T17:51:00Z</dcterms:created>
  <dcterms:modified xsi:type="dcterms:W3CDTF">2025-12-06T17:48:00Z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2022-08-23T00:00:00Z</vt:filetime>
  </property>
  <property fmtid="{D5CDD505-2E9C-101B-9397-08002B2CF9AE}" pid="3" name="Creator">
    <vt:lpwstr>Microsoft® Word para Microsoft 365</vt:lpwstr>
  </property>
  <property fmtid="{D5CDD505-2E9C-101B-9397-08002B2CF9AE}" pid="4" name="LastSaved">
    <vt:filetime>2023-08-30T00:00:00Z</vt:filetime>
  </property>
</Properties>
</file>