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AB752" w14:textId="7722F3ED" w:rsidR="00934AD6" w:rsidRDefault="00934AD6" w:rsidP="001E06AD">
      <w:pPr>
        <w:widowControl/>
        <w:jc w:val="both"/>
        <w:rPr>
          <w:b/>
          <w:sz w:val="24"/>
          <w:szCs w:val="24"/>
        </w:rPr>
      </w:pPr>
    </w:p>
    <w:p w14:paraId="238916F2" w14:textId="5BC10776" w:rsidR="00C802EF" w:rsidRDefault="00CF4905" w:rsidP="00617EA8">
      <w:pPr>
        <w:widowControl/>
        <w:jc w:val="center"/>
        <w:rPr>
          <w:b/>
          <w:sz w:val="24"/>
          <w:szCs w:val="24"/>
        </w:rPr>
      </w:pPr>
      <w:r w:rsidRPr="00CF4905">
        <w:rPr>
          <w:b/>
          <w:sz w:val="24"/>
          <w:szCs w:val="24"/>
        </w:rPr>
        <w:t>ANÁLISE DE ÂNGULO DE CONTATO D</w:t>
      </w:r>
      <w:ins w:id="0" w:author="Alexandre  Miguel Nascimento" w:date="2025-06-27T12:26:00Z" w16du:dateUtc="2025-06-27T15:26:00Z">
        <w:r w:rsidR="00752453">
          <w:rPr>
            <w:b/>
            <w:sz w:val="24"/>
            <w:szCs w:val="24"/>
          </w:rPr>
          <w:t>A MADEIRA D</w:t>
        </w:r>
      </w:ins>
      <w:r w:rsidRPr="00CF4905">
        <w:rPr>
          <w:b/>
          <w:sz w:val="24"/>
          <w:szCs w:val="24"/>
        </w:rPr>
        <w:t>E P</w:t>
      </w:r>
      <w:r w:rsidR="004E656D">
        <w:rPr>
          <w:b/>
          <w:sz w:val="24"/>
          <w:szCs w:val="24"/>
        </w:rPr>
        <w:t xml:space="preserve">INUS </w:t>
      </w:r>
      <w:r w:rsidRPr="00CF4905">
        <w:rPr>
          <w:b/>
          <w:sz w:val="24"/>
          <w:szCs w:val="24"/>
        </w:rPr>
        <w:t>NÃO TRATADA E TRATADA TERMICAMENTE</w:t>
      </w:r>
    </w:p>
    <w:p w14:paraId="12DDE6F6" w14:textId="20EA54DE" w:rsidR="005C5920" w:rsidRPr="00F03736" w:rsidRDefault="005C5920" w:rsidP="005C5920">
      <w:pPr>
        <w:spacing w:line="276" w:lineRule="auto"/>
        <w:ind w:left="221" w:right="214"/>
        <w:jc w:val="center"/>
        <w:rPr>
          <w:bCs/>
          <w:sz w:val="20"/>
          <w:szCs w:val="20"/>
        </w:rPr>
      </w:pPr>
      <w:r>
        <w:rPr>
          <w:b/>
          <w:sz w:val="20"/>
          <w:szCs w:val="20"/>
        </w:rPr>
        <w:t>Alexandre Miguel do Nascimento</w:t>
      </w:r>
      <w:r>
        <w:rPr>
          <w:b/>
          <w:sz w:val="20"/>
          <w:szCs w:val="20"/>
          <w:vertAlign w:val="superscript"/>
        </w:rPr>
        <w:t xml:space="preserve"> </w:t>
      </w:r>
      <w:r w:rsidR="004D6316">
        <w:rPr>
          <w:b/>
          <w:sz w:val="20"/>
          <w:szCs w:val="20"/>
          <w:vertAlign w:val="superscript"/>
        </w:rPr>
        <w:t>1*</w:t>
      </w:r>
      <w:r w:rsidR="004D6316">
        <w:rPr>
          <w:b/>
          <w:sz w:val="20"/>
          <w:szCs w:val="20"/>
        </w:rPr>
        <w:t xml:space="preserve">, </w:t>
      </w:r>
      <w:r w:rsidRPr="005C5920">
        <w:rPr>
          <w:b/>
          <w:sz w:val="20"/>
          <w:szCs w:val="20"/>
        </w:rPr>
        <w:t xml:space="preserve">Lucas Avellar Arantes </w:t>
      </w:r>
      <w:r w:rsidR="007B67E4">
        <w:rPr>
          <w:b/>
          <w:sz w:val="20"/>
          <w:szCs w:val="20"/>
        </w:rPr>
        <w:t>V</w:t>
      </w:r>
      <w:r w:rsidR="007B67E4" w:rsidRPr="005C5920">
        <w:rPr>
          <w:b/>
          <w:sz w:val="20"/>
          <w:szCs w:val="20"/>
        </w:rPr>
        <w:t>ieira</w:t>
      </w:r>
      <w:r w:rsidRPr="005C592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vertAlign w:val="superscript"/>
        </w:rPr>
        <w:t>1</w:t>
      </w:r>
      <w:r w:rsidR="004D6316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>Jaqueline Rocha de Medeiros</w:t>
      </w:r>
      <w:r>
        <w:rPr>
          <w:b/>
          <w:sz w:val="20"/>
          <w:szCs w:val="20"/>
          <w:vertAlign w:val="superscript"/>
        </w:rPr>
        <w:t>1</w:t>
      </w:r>
      <w:r w:rsidR="004D6316">
        <w:rPr>
          <w:b/>
          <w:sz w:val="20"/>
          <w:szCs w:val="20"/>
        </w:rPr>
        <w:t xml:space="preserve"> </w:t>
      </w:r>
      <w:r w:rsidRPr="000F7EF6">
        <w:rPr>
          <w:b/>
          <w:sz w:val="20"/>
          <w:szCs w:val="20"/>
        </w:rPr>
        <w:t>Rogério Rodrigues dos Santos</w:t>
      </w:r>
      <w:r w:rsidR="00543F9D">
        <w:rPr>
          <w:b/>
          <w:sz w:val="20"/>
          <w:szCs w:val="20"/>
        </w:rPr>
        <w:t>.</w:t>
      </w:r>
    </w:p>
    <w:p w14:paraId="2A8EB13F" w14:textId="77777777" w:rsidR="005C5920" w:rsidRPr="00F03736" w:rsidRDefault="005C5920" w:rsidP="005C5920">
      <w:pPr>
        <w:spacing w:line="276" w:lineRule="auto"/>
        <w:ind w:left="221" w:right="214"/>
        <w:jc w:val="center"/>
        <w:rPr>
          <w:bCs/>
          <w:sz w:val="20"/>
          <w:szCs w:val="20"/>
        </w:rPr>
      </w:pPr>
      <w:r w:rsidRPr="00F03736">
        <w:rPr>
          <w:bCs/>
          <w:sz w:val="20"/>
          <w:szCs w:val="20"/>
        </w:rPr>
        <w:t>Universidade Federal Rural do Rio de Janeiro (UFRRJ), Seropédica/RJ, Brasil</w:t>
      </w:r>
    </w:p>
    <w:p w14:paraId="52DBD3FE" w14:textId="77777777" w:rsidR="005C5920" w:rsidRDefault="004D6316" w:rsidP="005C5920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 xml:space="preserve">* </w:t>
      </w:r>
      <w:r w:rsidR="005C5920" w:rsidRPr="00E40954">
        <w:rPr>
          <w:sz w:val="20"/>
          <w:szCs w:val="20"/>
        </w:rPr>
        <w:t>alexmnasci@gmail.com</w:t>
      </w:r>
    </w:p>
    <w:p w14:paraId="15A85590" w14:textId="77777777" w:rsidR="00C802EF" w:rsidRDefault="004D6316" w:rsidP="001E06AD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 w:rsidP="001E06AD">
      <w:pPr>
        <w:jc w:val="both"/>
        <w:rPr>
          <w:sz w:val="20"/>
          <w:szCs w:val="20"/>
        </w:rPr>
      </w:pPr>
    </w:p>
    <w:p w14:paraId="3F28E9A9" w14:textId="01EE92AA" w:rsidR="00C802EF" w:rsidRDefault="004D6316" w:rsidP="001E06AD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237677CF" w14:textId="77777777" w:rsidR="007209F0" w:rsidRDefault="007209F0" w:rsidP="007209F0">
      <w:pPr>
        <w:widowControl/>
        <w:ind w:right="4"/>
        <w:jc w:val="both"/>
        <w:rPr>
          <w:sz w:val="20"/>
          <w:szCs w:val="20"/>
        </w:rPr>
      </w:pPr>
      <w:r w:rsidRPr="00D10478">
        <w:rPr>
          <w:sz w:val="20"/>
          <w:szCs w:val="20"/>
        </w:rPr>
        <w:t xml:space="preserve">As análises de molhabilidade foram realizadas em um grupo de madeira de </w:t>
      </w:r>
      <w:r w:rsidRPr="004F36FE">
        <w:rPr>
          <w:i/>
          <w:iCs/>
          <w:sz w:val="20"/>
          <w:szCs w:val="20"/>
        </w:rPr>
        <w:t>Pinus</w:t>
      </w:r>
      <w:r w:rsidRPr="00D10478">
        <w:rPr>
          <w:sz w:val="20"/>
          <w:szCs w:val="20"/>
        </w:rPr>
        <w:t xml:space="preserve"> ssp que não recebeu tratamento térmico e outro grupo que recebeu o tratamento térmico </w:t>
      </w:r>
      <w:r>
        <w:rPr>
          <w:sz w:val="20"/>
          <w:szCs w:val="20"/>
        </w:rPr>
        <w:t>na</w:t>
      </w:r>
      <w:r w:rsidRPr="00D10478">
        <w:rPr>
          <w:sz w:val="20"/>
          <w:szCs w:val="20"/>
        </w:rPr>
        <w:t xml:space="preserve"> temperatura de 160°C. A molhabilidade foi avaliada através do ângulo de contato formado entre gota</w:t>
      </w:r>
      <w:r>
        <w:rPr>
          <w:sz w:val="20"/>
          <w:szCs w:val="20"/>
        </w:rPr>
        <w:t xml:space="preserve"> séssil</w:t>
      </w:r>
      <w:r w:rsidRPr="00D10478">
        <w:rPr>
          <w:sz w:val="20"/>
          <w:szCs w:val="20"/>
        </w:rPr>
        <w:t xml:space="preserve"> e a superfície da madeira, </w:t>
      </w:r>
      <w:r>
        <w:rPr>
          <w:sz w:val="20"/>
          <w:szCs w:val="20"/>
        </w:rPr>
        <w:t xml:space="preserve">e </w:t>
      </w:r>
      <w:r w:rsidRPr="00D10478">
        <w:rPr>
          <w:sz w:val="20"/>
          <w:szCs w:val="20"/>
        </w:rPr>
        <w:t xml:space="preserve">para a avaliação foi utilizado o goniômetro DSA 100 drop analyzer, utilizando água destilada e gotas </w:t>
      </w:r>
      <w:r>
        <w:rPr>
          <w:sz w:val="20"/>
          <w:szCs w:val="20"/>
        </w:rPr>
        <w:t xml:space="preserve">com volume </w:t>
      </w:r>
      <w:r w:rsidRPr="00D10478">
        <w:rPr>
          <w:sz w:val="20"/>
          <w:szCs w:val="20"/>
        </w:rPr>
        <w:t xml:space="preserve">de 50 </w:t>
      </w:r>
      <w:proofErr w:type="spellStart"/>
      <w:r w:rsidRPr="00D10478">
        <w:rPr>
          <w:sz w:val="20"/>
          <w:szCs w:val="20"/>
        </w:rPr>
        <w:t>ul</w:t>
      </w:r>
      <w:proofErr w:type="spellEnd"/>
      <w:r w:rsidRPr="00D10478">
        <w:rPr>
          <w:sz w:val="20"/>
          <w:szCs w:val="20"/>
        </w:rPr>
        <w:t>. As medições foram realizadas a cada 10 segundos por 60 segundos. Duas superfícies distintas foram preparadas, a primeira com serra de disco e a segunda em plaina</w:t>
      </w:r>
      <w:r>
        <w:rPr>
          <w:sz w:val="20"/>
          <w:szCs w:val="20"/>
        </w:rPr>
        <w:t xml:space="preserve"> desempenadeira</w:t>
      </w:r>
      <w:r w:rsidRPr="00D10478">
        <w:rPr>
          <w:sz w:val="20"/>
          <w:szCs w:val="20"/>
        </w:rPr>
        <w:t xml:space="preserve">. </w:t>
      </w:r>
      <w:r>
        <w:rPr>
          <w:sz w:val="20"/>
          <w:szCs w:val="20"/>
        </w:rPr>
        <w:t>Quando a</w:t>
      </w:r>
      <w:r w:rsidRPr="00D10478">
        <w:rPr>
          <w:sz w:val="20"/>
          <w:szCs w:val="20"/>
        </w:rPr>
        <w:t xml:space="preserve"> madeira </w:t>
      </w:r>
      <w:r>
        <w:rPr>
          <w:sz w:val="20"/>
          <w:szCs w:val="20"/>
        </w:rPr>
        <w:t xml:space="preserve">foi </w:t>
      </w:r>
      <w:r w:rsidRPr="00D10478">
        <w:rPr>
          <w:sz w:val="20"/>
          <w:szCs w:val="20"/>
        </w:rPr>
        <w:t>mecanizada com serra de disco</w:t>
      </w:r>
      <w:r>
        <w:rPr>
          <w:sz w:val="20"/>
          <w:szCs w:val="20"/>
        </w:rPr>
        <w:t>,</w:t>
      </w:r>
      <w:r w:rsidRPr="00D1047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 madeira tratada apresentou maiores ângulos de contato, tanto inicial como ao longo do tempo, o que difere da madeira que foi mecanizada por plaina desempenadeira em que os ângulos entre a madeira tratada e não tratada quase não diferem incialmente e ao longo do tempo. O aplainamento da superfície, melhora substancialmente a molhabilidade da madeira tratada. </w:t>
      </w:r>
    </w:p>
    <w:p w14:paraId="00B1E66F" w14:textId="5CF6B43A" w:rsidR="004E656D" w:rsidRDefault="004D6316" w:rsidP="001E06AD">
      <w:pPr>
        <w:widowControl/>
        <w:ind w:left="567" w:right="4" w:hanging="567"/>
        <w:jc w:val="both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9E469D">
        <w:rPr>
          <w:sz w:val="20"/>
          <w:szCs w:val="20"/>
        </w:rPr>
        <w:t>Molhabilidade; Superfície de contato</w:t>
      </w:r>
      <w:r w:rsidR="005B2CE8">
        <w:rPr>
          <w:sz w:val="20"/>
          <w:szCs w:val="20"/>
        </w:rPr>
        <w:t>; Usinagem de madeira</w:t>
      </w:r>
      <w:r w:rsidR="009E469D">
        <w:rPr>
          <w:sz w:val="20"/>
          <w:szCs w:val="20"/>
        </w:rPr>
        <w:t>.</w:t>
      </w:r>
    </w:p>
    <w:p w14:paraId="3AE7AB30" w14:textId="77777777" w:rsidR="008A356F" w:rsidRDefault="008A356F" w:rsidP="001E06AD">
      <w:pPr>
        <w:widowControl/>
        <w:jc w:val="both"/>
        <w:rPr>
          <w:b/>
          <w:sz w:val="20"/>
          <w:szCs w:val="20"/>
        </w:rPr>
      </w:pPr>
    </w:p>
    <w:p w14:paraId="3CD6974F" w14:textId="70139929" w:rsidR="00C802EF" w:rsidRDefault="004D6316" w:rsidP="001E06AD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598B5B30" w14:textId="77777777" w:rsidR="004E656D" w:rsidRDefault="004E656D" w:rsidP="001E06AD">
      <w:pPr>
        <w:widowControl/>
        <w:jc w:val="both"/>
        <w:rPr>
          <w:sz w:val="20"/>
          <w:szCs w:val="20"/>
        </w:rPr>
      </w:pPr>
    </w:p>
    <w:p w14:paraId="7771DDA6" w14:textId="0858FE1E" w:rsidR="00CC1F74" w:rsidRPr="00CC1F74" w:rsidRDefault="00CC1F74" w:rsidP="001E06AD">
      <w:pPr>
        <w:widowControl/>
        <w:ind w:firstLine="708"/>
        <w:jc w:val="both"/>
        <w:rPr>
          <w:sz w:val="20"/>
          <w:szCs w:val="20"/>
        </w:rPr>
      </w:pPr>
      <w:r w:rsidRPr="00CC1F74">
        <w:rPr>
          <w:sz w:val="20"/>
          <w:szCs w:val="20"/>
        </w:rPr>
        <w:t xml:space="preserve">A molhabilidade é a tendência de um determinado fluido espalhar-se ou aderir-se sobre uma superfície sólida e é avaliada pelo ângulo de contato do líquido com a superfície, quanto menor o ângulo de contato maior a molhabilidade, isto é, mais o líquido molha a superfície sólida e quanto maior o ângulo de contato, menor é a molhabilidade do sólido. Com a diminuição da molhabilidade ocorre, consequentemente, a </w:t>
      </w:r>
      <w:r w:rsidR="008A356F">
        <w:rPr>
          <w:sz w:val="20"/>
          <w:szCs w:val="20"/>
        </w:rPr>
        <w:t xml:space="preserve">diminuição da permeabilidade, afetando alguns usos da madeira, como por exemplo a </w:t>
      </w:r>
      <w:r w:rsidRPr="00CC1F74">
        <w:rPr>
          <w:sz w:val="20"/>
          <w:szCs w:val="20"/>
        </w:rPr>
        <w:t>qualidade de colagem</w:t>
      </w:r>
      <w:r w:rsidRPr="005D2708">
        <w:rPr>
          <w:sz w:val="20"/>
          <w:szCs w:val="20"/>
        </w:rPr>
        <w:t xml:space="preserve">. </w:t>
      </w:r>
      <w:r w:rsidRPr="00AE0051">
        <w:rPr>
          <w:sz w:val="20"/>
          <w:szCs w:val="20"/>
        </w:rPr>
        <w:t>(</w:t>
      </w:r>
      <w:proofErr w:type="spellStart"/>
      <w:r w:rsidR="008A356F">
        <w:rPr>
          <w:sz w:val="20"/>
          <w:szCs w:val="20"/>
        </w:rPr>
        <w:t>Budhe</w:t>
      </w:r>
      <w:proofErr w:type="spellEnd"/>
      <w:r w:rsidR="008A356F">
        <w:rPr>
          <w:sz w:val="20"/>
          <w:szCs w:val="20"/>
        </w:rPr>
        <w:t xml:space="preserve"> et al., 2020).</w:t>
      </w:r>
    </w:p>
    <w:p w14:paraId="13A3332A" w14:textId="77777777" w:rsidR="006369DF" w:rsidRDefault="00CC1F74" w:rsidP="001E06AD">
      <w:pPr>
        <w:widowControl/>
        <w:ind w:firstLine="708"/>
        <w:jc w:val="both"/>
        <w:rPr>
          <w:sz w:val="20"/>
          <w:szCs w:val="20"/>
        </w:rPr>
      </w:pPr>
      <w:r w:rsidRPr="00CC1F74">
        <w:rPr>
          <w:sz w:val="20"/>
          <w:szCs w:val="20"/>
        </w:rPr>
        <w:t xml:space="preserve">O tratamento térmico, salvo suas peculiaridades, pode promover modificações nas propriedades físicas da madeira, especialmente como inchamento e contração, teor de umidade de equilíbrio, resistência ao intemperismo, perda de cor e massa. Os tratamentos térmicos modificam a molhabilidade da madeira, que está diretamente relacionada às alterações químicas na estrutura da madeira, especialmente à degradação das </w:t>
      </w:r>
      <w:r w:rsidRPr="005D2708">
        <w:rPr>
          <w:sz w:val="20"/>
          <w:szCs w:val="20"/>
        </w:rPr>
        <w:t>hemiceluloses. (</w:t>
      </w:r>
      <w:r w:rsidR="002E1A69" w:rsidRPr="005D2708">
        <w:rPr>
          <w:sz w:val="20"/>
          <w:szCs w:val="20"/>
        </w:rPr>
        <w:t>M</w:t>
      </w:r>
      <w:r w:rsidR="00617EA8" w:rsidRPr="005D2708">
        <w:rPr>
          <w:sz w:val="20"/>
          <w:szCs w:val="20"/>
        </w:rPr>
        <w:t>edeiros</w:t>
      </w:r>
      <w:r w:rsidR="002E1A69" w:rsidRPr="005D2708">
        <w:rPr>
          <w:sz w:val="20"/>
          <w:szCs w:val="20"/>
        </w:rPr>
        <w:t xml:space="preserve"> et al, 2021</w:t>
      </w:r>
      <w:r w:rsidRPr="005D2708">
        <w:rPr>
          <w:sz w:val="20"/>
          <w:szCs w:val="20"/>
        </w:rPr>
        <w:t>)</w:t>
      </w:r>
      <w:r w:rsidR="004E656D" w:rsidRPr="005D2708">
        <w:rPr>
          <w:sz w:val="20"/>
          <w:szCs w:val="20"/>
        </w:rPr>
        <w:t>.</w:t>
      </w:r>
      <w:r w:rsidR="00617EA8" w:rsidRPr="005D2708">
        <w:rPr>
          <w:sz w:val="20"/>
          <w:szCs w:val="20"/>
        </w:rPr>
        <w:t xml:space="preserve"> </w:t>
      </w:r>
    </w:p>
    <w:p w14:paraId="33A84130" w14:textId="0FB0CF95" w:rsidR="00C802EF" w:rsidRDefault="006369DF" w:rsidP="001E06AD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Desse modo</w:t>
      </w:r>
      <w:r w:rsidR="00CC1F74" w:rsidRPr="005D2708">
        <w:rPr>
          <w:sz w:val="20"/>
          <w:szCs w:val="20"/>
        </w:rPr>
        <w:t>, o presente trabalho tem o objetivo de analisar a molhabilidade da madeira de Pinus</w:t>
      </w:r>
      <w:r>
        <w:rPr>
          <w:sz w:val="20"/>
          <w:szCs w:val="20"/>
        </w:rPr>
        <w:t> </w:t>
      </w:r>
      <w:r w:rsidR="00CC1F74" w:rsidRPr="005D2708">
        <w:rPr>
          <w:sz w:val="20"/>
          <w:szCs w:val="20"/>
        </w:rPr>
        <w:t>ssp</w:t>
      </w:r>
      <w:r>
        <w:rPr>
          <w:sz w:val="20"/>
          <w:szCs w:val="20"/>
        </w:rPr>
        <w:t>.</w:t>
      </w:r>
      <w:r w:rsidR="00CC1F74" w:rsidRPr="005D2708">
        <w:rPr>
          <w:sz w:val="20"/>
          <w:szCs w:val="20"/>
        </w:rPr>
        <w:t xml:space="preserve"> não tratada e tratada termicamente a 160°C, em face com diferente</w:t>
      </w:r>
      <w:r w:rsidR="003E5B6E" w:rsidRPr="005D2708">
        <w:rPr>
          <w:sz w:val="20"/>
          <w:szCs w:val="20"/>
        </w:rPr>
        <w:t>s</w:t>
      </w:r>
      <w:r w:rsidR="00CC1F74" w:rsidRPr="005D2708">
        <w:rPr>
          <w:sz w:val="20"/>
          <w:szCs w:val="20"/>
        </w:rPr>
        <w:t xml:space="preserve"> processamento</w:t>
      </w:r>
      <w:r w:rsidR="003E5B6E" w:rsidRPr="005D2708">
        <w:rPr>
          <w:sz w:val="20"/>
          <w:szCs w:val="20"/>
        </w:rPr>
        <w:t>s</w:t>
      </w:r>
      <w:r w:rsidR="00CC1F74" w:rsidRPr="005D2708">
        <w:rPr>
          <w:sz w:val="20"/>
          <w:szCs w:val="20"/>
        </w:rPr>
        <w:t xml:space="preserve"> mecânico</w:t>
      </w:r>
      <w:r w:rsidR="003E5B6E" w:rsidRPr="005D2708">
        <w:rPr>
          <w:sz w:val="20"/>
          <w:szCs w:val="20"/>
        </w:rPr>
        <w:t>s</w:t>
      </w:r>
      <w:r w:rsidR="00EF6EF9" w:rsidRPr="005D2708">
        <w:rPr>
          <w:sz w:val="20"/>
          <w:szCs w:val="20"/>
        </w:rPr>
        <w:t>.</w:t>
      </w:r>
    </w:p>
    <w:p w14:paraId="5CEA5033" w14:textId="77777777" w:rsidR="004E656D" w:rsidRDefault="004E656D" w:rsidP="001E06AD">
      <w:pPr>
        <w:widowControl/>
        <w:ind w:firstLine="708"/>
        <w:jc w:val="both"/>
        <w:rPr>
          <w:b/>
          <w:sz w:val="20"/>
          <w:szCs w:val="20"/>
        </w:rPr>
      </w:pPr>
    </w:p>
    <w:p w14:paraId="6D7908AA" w14:textId="614D67DD" w:rsidR="006A1D6C" w:rsidRDefault="004D6316" w:rsidP="001E06AD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MATERIAL E MÉTODOS</w:t>
      </w:r>
    </w:p>
    <w:p w14:paraId="5C8ECC96" w14:textId="77777777" w:rsidR="006A1D6C" w:rsidRPr="006A1D6C" w:rsidRDefault="006A1D6C" w:rsidP="001E06AD">
      <w:pPr>
        <w:widowControl/>
        <w:ind w:firstLine="708"/>
        <w:jc w:val="both"/>
        <w:rPr>
          <w:sz w:val="20"/>
          <w:szCs w:val="20"/>
        </w:rPr>
      </w:pPr>
    </w:p>
    <w:p w14:paraId="6D4B82C3" w14:textId="0D184912" w:rsidR="006A1D6C" w:rsidRDefault="006A1D6C" w:rsidP="001E06AD">
      <w:pPr>
        <w:widowControl/>
        <w:ind w:firstLine="708"/>
        <w:jc w:val="both"/>
        <w:rPr>
          <w:sz w:val="20"/>
          <w:szCs w:val="20"/>
        </w:rPr>
      </w:pPr>
      <w:r w:rsidRPr="006A1D6C">
        <w:rPr>
          <w:sz w:val="20"/>
          <w:szCs w:val="20"/>
        </w:rPr>
        <w:t>A análise de superfície para a umectação das amostras foi realizada com um goniômetro DSA 100 drop shape analyzer onde desenvolveu-se metodologia compatível com a madeira de Pinus s</w:t>
      </w:r>
      <w:r w:rsidR="006369DF">
        <w:rPr>
          <w:sz w:val="20"/>
          <w:szCs w:val="20"/>
        </w:rPr>
        <w:t>s</w:t>
      </w:r>
      <w:r w:rsidRPr="006A1D6C">
        <w:rPr>
          <w:sz w:val="20"/>
          <w:szCs w:val="20"/>
        </w:rPr>
        <w:t>p</w:t>
      </w:r>
      <w:r w:rsidR="006369DF">
        <w:rPr>
          <w:sz w:val="20"/>
          <w:szCs w:val="20"/>
        </w:rPr>
        <w:t>.</w:t>
      </w:r>
      <w:r w:rsidRPr="006A1D6C">
        <w:rPr>
          <w:sz w:val="20"/>
          <w:szCs w:val="20"/>
        </w:rPr>
        <w:t xml:space="preserve"> utilizada, sendo assim, foi depositada uma gota, pelo método da gota séssil, na superfície da amostra com o auxílio de uma seringa contendo água destilada, em ambiente climatizado a 25</w:t>
      </w:r>
      <w:r w:rsidR="006369DF">
        <w:rPr>
          <w:sz w:val="20"/>
          <w:szCs w:val="20"/>
        </w:rPr>
        <w:t xml:space="preserve"> º</w:t>
      </w:r>
      <w:r w:rsidRPr="006A1D6C">
        <w:rPr>
          <w:sz w:val="20"/>
          <w:szCs w:val="20"/>
        </w:rPr>
        <w:t>C, procedimento realizado no laboratório de modificação físico</w:t>
      </w:r>
      <w:r w:rsidR="003E5B6E">
        <w:rPr>
          <w:sz w:val="20"/>
          <w:szCs w:val="20"/>
        </w:rPr>
        <w:t>-</w:t>
      </w:r>
      <w:r w:rsidRPr="006A1D6C">
        <w:rPr>
          <w:sz w:val="20"/>
          <w:szCs w:val="20"/>
        </w:rPr>
        <w:t>química da UFRRJ. Com o suporte de uma câmera acoplada ao equipamento, o software acompanhou o comportamento da gota por 60 segundos, mensurando a cada 10 segundos:  o ângulo formado entre a base da gota e a superfície da amostra, o diâmetro da base da gota formada com a superfície da madeira, resultando e o volume da gota. A repetição foi de quatro leituras por amostra com distâncias equidistantes em 5 centímetros ao longo do comprimento da amostra, com as gotas sendo depositadas sempre em região central, evitando locais de ocorrência de resina e grã irregulares</w:t>
      </w:r>
      <w:r w:rsidR="006369DF">
        <w:rPr>
          <w:sz w:val="20"/>
          <w:szCs w:val="20"/>
        </w:rPr>
        <w:t xml:space="preserve"> (Figura 1)</w:t>
      </w:r>
      <w:r w:rsidRPr="006A1D6C">
        <w:rPr>
          <w:sz w:val="20"/>
          <w:szCs w:val="20"/>
        </w:rPr>
        <w:t xml:space="preserve">. </w:t>
      </w:r>
    </w:p>
    <w:p w14:paraId="10B21807" w14:textId="77777777" w:rsidR="0082003B" w:rsidRDefault="0082003B" w:rsidP="001E06AD">
      <w:pPr>
        <w:widowControl/>
        <w:ind w:firstLine="708"/>
        <w:jc w:val="both"/>
        <w:rPr>
          <w:sz w:val="20"/>
          <w:szCs w:val="20"/>
        </w:rPr>
      </w:pPr>
    </w:p>
    <w:p w14:paraId="6FC27B3E" w14:textId="2A043A58" w:rsidR="0082003B" w:rsidRDefault="00C028DF" w:rsidP="00F653F5">
      <w:pPr>
        <w:widowControl/>
        <w:ind w:firstLine="708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F3EFF42" wp14:editId="726F9F7E">
            <wp:extent cx="2462530" cy="2583553"/>
            <wp:effectExtent l="0" t="0" r="0" b="7620"/>
            <wp:docPr id="2040567711" name="Imagem 1" descr="Uma imagem contendo no interior, mesa, pequeno, conjun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67711" name="Imagem 1" descr="Uma imagem contendo no interior, mesa, pequeno, conjunto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964" cy="259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F3A8" w14:textId="77777777" w:rsidR="003A57BA" w:rsidRDefault="006369DF" w:rsidP="001E06AD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Figura 1: </w:t>
      </w:r>
      <w:r w:rsidR="009C0BBA">
        <w:rPr>
          <w:sz w:val="20"/>
          <w:szCs w:val="20"/>
        </w:rPr>
        <w:t xml:space="preserve">Demonstração do ensaio </w:t>
      </w:r>
      <w:r w:rsidR="003A57BA">
        <w:rPr>
          <w:sz w:val="20"/>
          <w:szCs w:val="20"/>
        </w:rPr>
        <w:t xml:space="preserve">em goniômetro com amostra de pinus. </w:t>
      </w:r>
    </w:p>
    <w:p w14:paraId="1F787262" w14:textId="77777777" w:rsidR="003A57BA" w:rsidRDefault="003A57BA" w:rsidP="001E06AD">
      <w:pPr>
        <w:widowControl/>
        <w:ind w:firstLine="708"/>
        <w:jc w:val="both"/>
        <w:rPr>
          <w:sz w:val="20"/>
          <w:szCs w:val="20"/>
        </w:rPr>
      </w:pPr>
    </w:p>
    <w:p w14:paraId="25CCE725" w14:textId="09CBA083" w:rsidR="006A1D6C" w:rsidRPr="006A1D6C" w:rsidRDefault="006A1D6C" w:rsidP="001E06AD">
      <w:pPr>
        <w:widowControl/>
        <w:ind w:firstLine="708"/>
        <w:jc w:val="both"/>
        <w:rPr>
          <w:sz w:val="20"/>
          <w:szCs w:val="20"/>
        </w:rPr>
      </w:pPr>
      <w:r w:rsidRPr="006A1D6C">
        <w:rPr>
          <w:sz w:val="20"/>
          <w:szCs w:val="20"/>
        </w:rPr>
        <w:t>O desenho experimental consistiu em avaliar a superfície da madeira com acabamento em plaina desengrossadeira e com acabamento em serra de disco, aplicados em madeira não tratada termicamente e tratadas a 160</w:t>
      </w:r>
      <w:r w:rsidR="006369DF">
        <w:rPr>
          <w:sz w:val="20"/>
          <w:szCs w:val="20"/>
        </w:rPr>
        <w:t xml:space="preserve"> </w:t>
      </w:r>
      <w:r w:rsidRPr="006A1D6C">
        <w:rPr>
          <w:sz w:val="20"/>
          <w:szCs w:val="20"/>
        </w:rPr>
        <w:t>°C, como mostra a tabela abaixo. As amostras foram passadas primeiramente em serra de disco com dente de vídia e posteriormente avaliadas o ângulo de contado, após avaliação,</w:t>
      </w:r>
      <w:r w:rsidR="006369DF">
        <w:rPr>
          <w:sz w:val="20"/>
          <w:szCs w:val="20"/>
        </w:rPr>
        <w:t xml:space="preserve"> em seguida,</w:t>
      </w:r>
      <w:r w:rsidRPr="006A1D6C">
        <w:rPr>
          <w:sz w:val="20"/>
          <w:szCs w:val="20"/>
        </w:rPr>
        <w:t xml:space="preserve"> foram aplainadas em plaina de desengrosso e novamente avaliadas o ângulo</w:t>
      </w:r>
      <w:r w:rsidR="00AD4576">
        <w:rPr>
          <w:sz w:val="20"/>
          <w:szCs w:val="20"/>
        </w:rPr>
        <w:t>.</w:t>
      </w:r>
    </w:p>
    <w:p w14:paraId="40CC2BDE" w14:textId="77777777" w:rsidR="006A1D6C" w:rsidRPr="006A1D6C" w:rsidRDefault="006A1D6C" w:rsidP="001E06AD">
      <w:pPr>
        <w:widowControl/>
        <w:ind w:firstLine="708"/>
        <w:jc w:val="both"/>
        <w:rPr>
          <w:sz w:val="20"/>
          <w:szCs w:val="20"/>
        </w:rPr>
      </w:pPr>
    </w:p>
    <w:p w14:paraId="492BAD85" w14:textId="77777777" w:rsidR="00C802EF" w:rsidRDefault="00C802EF" w:rsidP="001E06AD">
      <w:pPr>
        <w:widowControl/>
        <w:jc w:val="both"/>
        <w:rPr>
          <w:sz w:val="20"/>
          <w:szCs w:val="20"/>
        </w:rPr>
      </w:pPr>
    </w:p>
    <w:p w14:paraId="2BAC9FA9" w14:textId="480CBB2A" w:rsidR="00C802EF" w:rsidRDefault="004D6316" w:rsidP="001E06AD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RESULTADOS E DISCUSSÃO</w:t>
      </w:r>
    </w:p>
    <w:p w14:paraId="1875CFCB" w14:textId="77777777" w:rsidR="00C802EF" w:rsidRDefault="00C802EF" w:rsidP="001E06AD">
      <w:pPr>
        <w:widowControl/>
        <w:jc w:val="both"/>
        <w:rPr>
          <w:sz w:val="20"/>
          <w:szCs w:val="20"/>
        </w:rPr>
      </w:pPr>
    </w:p>
    <w:p w14:paraId="09CD9D50" w14:textId="2907A502" w:rsidR="00F93B97" w:rsidRPr="00F93B97" w:rsidRDefault="00F93B97" w:rsidP="006369DF">
      <w:pPr>
        <w:widowControl/>
        <w:ind w:firstLine="720"/>
        <w:jc w:val="both"/>
        <w:rPr>
          <w:sz w:val="20"/>
          <w:szCs w:val="20"/>
        </w:rPr>
      </w:pPr>
      <w:r w:rsidRPr="00F93B97">
        <w:rPr>
          <w:sz w:val="20"/>
          <w:szCs w:val="20"/>
        </w:rPr>
        <w:t xml:space="preserve">Quando analisado o ângulo por 60 segundos em superfície com acabamento feito em serra de disco </w:t>
      </w:r>
      <w:r w:rsidR="006369DF">
        <w:rPr>
          <w:sz w:val="20"/>
          <w:szCs w:val="20"/>
        </w:rPr>
        <w:t>foi</w:t>
      </w:r>
      <w:r w:rsidRPr="00F93B97">
        <w:rPr>
          <w:sz w:val="20"/>
          <w:szCs w:val="20"/>
        </w:rPr>
        <w:t xml:space="preserve"> possível observar a diferença numérica entre os valores de ângulos de contato das madeiras que não foram tratadas termicamente a 160</w:t>
      </w:r>
      <w:r w:rsidR="006369DF">
        <w:rPr>
          <w:sz w:val="20"/>
          <w:szCs w:val="20"/>
        </w:rPr>
        <w:t xml:space="preserve"> </w:t>
      </w:r>
      <w:r w:rsidRPr="00F93B97">
        <w:rPr>
          <w:sz w:val="20"/>
          <w:szCs w:val="20"/>
        </w:rPr>
        <w:t>°C e  as que foram, como mostrado na Figura</w:t>
      </w:r>
      <w:r w:rsidR="001640E1">
        <w:rPr>
          <w:sz w:val="20"/>
          <w:szCs w:val="20"/>
        </w:rPr>
        <w:t xml:space="preserve"> 2</w:t>
      </w:r>
      <w:r w:rsidR="00042F45">
        <w:rPr>
          <w:sz w:val="20"/>
          <w:szCs w:val="20"/>
        </w:rPr>
        <w:t>.</w:t>
      </w:r>
      <w:r w:rsidRPr="00F93B97">
        <w:rPr>
          <w:sz w:val="20"/>
          <w:szCs w:val="20"/>
        </w:rPr>
        <w:t xml:space="preserve"> </w:t>
      </w:r>
    </w:p>
    <w:p w14:paraId="3018CCA5" w14:textId="77777777" w:rsidR="00F93B97" w:rsidRDefault="00F93B97" w:rsidP="00EB64FB">
      <w:pPr>
        <w:widowControl/>
        <w:ind w:firstLine="720"/>
        <w:jc w:val="center"/>
        <w:rPr>
          <w:sz w:val="20"/>
          <w:szCs w:val="20"/>
        </w:rPr>
      </w:pPr>
      <w:r w:rsidRPr="00F93B97">
        <w:rPr>
          <w:noProof/>
          <w:sz w:val="20"/>
          <w:szCs w:val="20"/>
        </w:rPr>
        <w:drawing>
          <wp:inline distT="0" distB="0" distL="0" distR="0" wp14:anchorId="2A3A9915" wp14:editId="6BC59D08">
            <wp:extent cx="3707765" cy="2596551"/>
            <wp:effectExtent l="0" t="0" r="6985" b="0"/>
            <wp:docPr id="10" name="Picture 10" descr="Gráfico, Gráfico de linh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áfico, Gráfico de linh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424" cy="26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CAE3" w14:textId="77777777" w:rsidR="001E06AD" w:rsidRPr="00F93B97" w:rsidRDefault="001E06AD" w:rsidP="001E06AD">
      <w:pPr>
        <w:widowControl/>
        <w:jc w:val="both"/>
        <w:rPr>
          <w:sz w:val="20"/>
          <w:szCs w:val="20"/>
        </w:rPr>
      </w:pPr>
    </w:p>
    <w:p w14:paraId="426FB3D4" w14:textId="2B95DE05" w:rsidR="00F93B97" w:rsidRPr="00F93B97" w:rsidRDefault="00F93B97" w:rsidP="001E06AD">
      <w:pPr>
        <w:widowControl/>
        <w:jc w:val="both"/>
        <w:rPr>
          <w:b/>
          <w:sz w:val="20"/>
          <w:szCs w:val="20"/>
        </w:rPr>
      </w:pPr>
      <w:bookmarkStart w:id="2" w:name="_Toc9213835"/>
      <w:r w:rsidRPr="009E469D">
        <w:rPr>
          <w:bCs/>
          <w:sz w:val="20"/>
          <w:szCs w:val="20"/>
        </w:rPr>
        <w:t xml:space="preserve">Figura </w:t>
      </w:r>
      <w:r w:rsidR="00F653F5">
        <w:rPr>
          <w:bCs/>
          <w:sz w:val="20"/>
          <w:szCs w:val="20"/>
        </w:rPr>
        <w:t>2</w:t>
      </w:r>
      <w:r w:rsidR="00F678CD" w:rsidRPr="009E469D">
        <w:rPr>
          <w:bCs/>
          <w:sz w:val="20"/>
          <w:szCs w:val="20"/>
        </w:rPr>
        <w:t>.</w:t>
      </w:r>
      <w:r w:rsidRPr="00F93B97">
        <w:rPr>
          <w:b/>
          <w:sz w:val="20"/>
          <w:szCs w:val="20"/>
        </w:rPr>
        <w:t xml:space="preserve"> </w:t>
      </w:r>
      <w:r w:rsidRPr="00F93B97">
        <w:rPr>
          <w:bCs/>
          <w:sz w:val="20"/>
          <w:szCs w:val="20"/>
        </w:rPr>
        <w:t>Comportamento do ângulo de contato, em graus, em madeira de Pinus ssp</w:t>
      </w:r>
      <w:r w:rsidR="006369DF">
        <w:rPr>
          <w:bCs/>
          <w:sz w:val="20"/>
          <w:szCs w:val="20"/>
        </w:rPr>
        <w:t>.</w:t>
      </w:r>
      <w:r w:rsidRPr="00F93B97">
        <w:rPr>
          <w:bCs/>
          <w:sz w:val="20"/>
          <w:szCs w:val="20"/>
        </w:rPr>
        <w:t xml:space="preserve"> não tratada e tratada a 160</w:t>
      </w:r>
      <w:r w:rsidR="006369DF">
        <w:rPr>
          <w:bCs/>
          <w:sz w:val="20"/>
          <w:szCs w:val="20"/>
        </w:rPr>
        <w:t> </w:t>
      </w:r>
      <w:r w:rsidRPr="00F93B97">
        <w:rPr>
          <w:bCs/>
          <w:sz w:val="20"/>
          <w:szCs w:val="20"/>
        </w:rPr>
        <w:t>°C, em superfícies processada mecanicamente em serra de disco e em plaina, por um período de 60 segundos e avaliado cada 10 segundos.</w:t>
      </w:r>
      <w:bookmarkEnd w:id="2"/>
    </w:p>
    <w:p w14:paraId="52529658" w14:textId="77777777" w:rsidR="00F93B97" w:rsidRPr="00F93B97" w:rsidRDefault="00F93B97" w:rsidP="001E06AD">
      <w:pPr>
        <w:widowControl/>
        <w:jc w:val="both"/>
        <w:rPr>
          <w:sz w:val="20"/>
          <w:szCs w:val="20"/>
        </w:rPr>
      </w:pPr>
    </w:p>
    <w:p w14:paraId="57A0D574" w14:textId="6F754999" w:rsidR="00F93B97" w:rsidRPr="00F93B97" w:rsidRDefault="00F93B97" w:rsidP="001E06AD">
      <w:pPr>
        <w:widowControl/>
        <w:ind w:firstLine="720"/>
        <w:jc w:val="both"/>
        <w:rPr>
          <w:sz w:val="20"/>
          <w:szCs w:val="20"/>
        </w:rPr>
      </w:pPr>
      <w:r w:rsidRPr="00F93B97">
        <w:rPr>
          <w:sz w:val="20"/>
          <w:szCs w:val="20"/>
        </w:rPr>
        <w:t>A madeira tratada apresent</w:t>
      </w:r>
      <w:r w:rsidR="006369DF">
        <w:rPr>
          <w:sz w:val="20"/>
          <w:szCs w:val="20"/>
        </w:rPr>
        <w:t>ou</w:t>
      </w:r>
      <w:r w:rsidRPr="00F93B97">
        <w:rPr>
          <w:sz w:val="20"/>
          <w:szCs w:val="20"/>
        </w:rPr>
        <w:t xml:space="preserve"> os maiores ângulos de contato e uma diminuição gradativa e pouco acentuado dos ângulos durante o período de medição. </w:t>
      </w:r>
      <w:r w:rsidR="006369DF">
        <w:rPr>
          <w:sz w:val="20"/>
          <w:szCs w:val="20"/>
        </w:rPr>
        <w:t xml:space="preserve">Já a </w:t>
      </w:r>
      <w:r w:rsidRPr="00F93B97">
        <w:rPr>
          <w:sz w:val="20"/>
          <w:szCs w:val="20"/>
        </w:rPr>
        <w:t>madeira não tratada apresent</w:t>
      </w:r>
      <w:r w:rsidR="006369DF">
        <w:rPr>
          <w:sz w:val="20"/>
          <w:szCs w:val="20"/>
        </w:rPr>
        <w:t>ou</w:t>
      </w:r>
      <w:r w:rsidRPr="00F93B97">
        <w:rPr>
          <w:sz w:val="20"/>
          <w:szCs w:val="20"/>
        </w:rPr>
        <w:t xml:space="preserve"> os menores valores de ângulo. Aos 60 segundos (última marcação) a diferença do ângulo entre a madeira não tratada e tratada </w:t>
      </w:r>
      <w:r w:rsidR="006369DF">
        <w:rPr>
          <w:sz w:val="20"/>
          <w:szCs w:val="20"/>
        </w:rPr>
        <w:t>foi</w:t>
      </w:r>
      <w:r w:rsidRPr="00F93B97">
        <w:rPr>
          <w:sz w:val="20"/>
          <w:szCs w:val="20"/>
        </w:rPr>
        <w:t>, aproximadamente, 30</w:t>
      </w:r>
      <w:r w:rsidR="00721527">
        <w:rPr>
          <w:sz w:val="20"/>
          <w:szCs w:val="20"/>
        </w:rPr>
        <w:t>º</w:t>
      </w:r>
      <w:r w:rsidRPr="00F93B97">
        <w:rPr>
          <w:sz w:val="20"/>
          <w:szCs w:val="20"/>
        </w:rPr>
        <w:t xml:space="preserve">.  </w:t>
      </w:r>
    </w:p>
    <w:p w14:paraId="5029B6E7" w14:textId="77C2C931" w:rsidR="00F93B97" w:rsidRPr="00F93B97" w:rsidRDefault="00F93B97" w:rsidP="001E06AD">
      <w:pPr>
        <w:widowControl/>
        <w:ind w:firstLine="720"/>
        <w:jc w:val="both"/>
        <w:rPr>
          <w:sz w:val="20"/>
          <w:szCs w:val="20"/>
        </w:rPr>
      </w:pPr>
      <w:r w:rsidRPr="00F93B97">
        <w:rPr>
          <w:sz w:val="20"/>
          <w:szCs w:val="20"/>
        </w:rPr>
        <w:lastRenderedPageBreak/>
        <w:t xml:space="preserve">Na superfície </w:t>
      </w:r>
      <w:r w:rsidR="00721527">
        <w:rPr>
          <w:sz w:val="20"/>
          <w:szCs w:val="20"/>
        </w:rPr>
        <w:t>usinada</w:t>
      </w:r>
      <w:r w:rsidR="00721527" w:rsidRPr="00F93B97">
        <w:rPr>
          <w:sz w:val="20"/>
          <w:szCs w:val="20"/>
        </w:rPr>
        <w:t xml:space="preserve"> </w:t>
      </w:r>
      <w:r w:rsidR="00721527">
        <w:rPr>
          <w:sz w:val="20"/>
          <w:szCs w:val="20"/>
        </w:rPr>
        <w:t>por</w:t>
      </w:r>
      <w:r w:rsidR="00721527" w:rsidRPr="00F93B97">
        <w:rPr>
          <w:sz w:val="20"/>
          <w:szCs w:val="20"/>
        </w:rPr>
        <w:t xml:space="preserve"> </w:t>
      </w:r>
      <w:r w:rsidRPr="00F93B97">
        <w:rPr>
          <w:sz w:val="20"/>
          <w:szCs w:val="20"/>
        </w:rPr>
        <w:t>plaina observ</w:t>
      </w:r>
      <w:r w:rsidR="00721527">
        <w:rPr>
          <w:sz w:val="20"/>
          <w:szCs w:val="20"/>
        </w:rPr>
        <w:t>ou-</w:t>
      </w:r>
      <w:r w:rsidRPr="00F93B97">
        <w:rPr>
          <w:sz w:val="20"/>
          <w:szCs w:val="20"/>
        </w:rPr>
        <w:t xml:space="preserve">se que os ângulos não apresentaram a mesma diferença vista na superfície com serra, e o comportamento dos ângulos na madeira tratada, se equiparou a madeira não tratada. O ocorrido pode ser explicado, pelas modificações causadas na madeira pelo tratamento térmico afirmadas por </w:t>
      </w:r>
      <w:r w:rsidRPr="005D2708">
        <w:rPr>
          <w:sz w:val="20"/>
          <w:szCs w:val="20"/>
        </w:rPr>
        <w:t>Hill</w:t>
      </w:r>
      <w:r w:rsidR="008A356F">
        <w:rPr>
          <w:sz w:val="20"/>
          <w:szCs w:val="20"/>
        </w:rPr>
        <w:t xml:space="preserve"> (</w:t>
      </w:r>
      <w:r w:rsidRPr="005D2708">
        <w:rPr>
          <w:sz w:val="20"/>
          <w:szCs w:val="20"/>
        </w:rPr>
        <w:t>2006</w:t>
      </w:r>
      <w:r w:rsidR="008A356F">
        <w:rPr>
          <w:sz w:val="20"/>
          <w:szCs w:val="20"/>
        </w:rPr>
        <w:t>)</w:t>
      </w:r>
      <w:r w:rsidR="00721527">
        <w:rPr>
          <w:sz w:val="20"/>
          <w:szCs w:val="20"/>
        </w:rPr>
        <w:t xml:space="preserve"> (essa citação não conta na lista de referências)</w:t>
      </w:r>
      <w:r w:rsidRPr="005D2708">
        <w:rPr>
          <w:sz w:val="20"/>
          <w:szCs w:val="20"/>
        </w:rPr>
        <w:t xml:space="preserve"> que</w:t>
      </w:r>
      <w:r w:rsidRPr="00F93B97">
        <w:rPr>
          <w:sz w:val="20"/>
          <w:szCs w:val="20"/>
        </w:rPr>
        <w:t xml:space="preserve"> além do fato da molhabilidade da superfície da madeira tratada com calor, diminuir devido a uma redução de hidroxilas livres na parede celular, que reduz a capacidade de sorção da água, por causa da remoção/degradação dos compostos hemicelulósicos. </w:t>
      </w:r>
    </w:p>
    <w:p w14:paraId="10D63B1F" w14:textId="19F24EC6" w:rsidR="00F93B97" w:rsidRPr="00F93B97" w:rsidRDefault="00F93B97" w:rsidP="008A356F">
      <w:pPr>
        <w:widowControl/>
        <w:ind w:firstLine="720"/>
        <w:jc w:val="both"/>
        <w:rPr>
          <w:sz w:val="20"/>
          <w:szCs w:val="20"/>
        </w:rPr>
      </w:pPr>
      <w:r w:rsidRPr="00F93B97">
        <w:rPr>
          <w:sz w:val="20"/>
          <w:szCs w:val="20"/>
        </w:rPr>
        <w:t xml:space="preserve">A variação entre os resultados obtidos, assim como a avaliação estatística das médias dos ângulos observados estão na </w:t>
      </w:r>
      <w:r w:rsidR="004E656D">
        <w:rPr>
          <w:sz w:val="20"/>
          <w:szCs w:val="20"/>
        </w:rPr>
        <w:t>T</w:t>
      </w:r>
      <w:r w:rsidRPr="00F93B97">
        <w:rPr>
          <w:sz w:val="20"/>
          <w:szCs w:val="20"/>
        </w:rPr>
        <w:t xml:space="preserve">abela 1. </w:t>
      </w:r>
    </w:p>
    <w:p w14:paraId="05A6CABD" w14:textId="77777777" w:rsidR="00F93B97" w:rsidRDefault="00F93B97" w:rsidP="001E06AD">
      <w:pPr>
        <w:widowControl/>
        <w:jc w:val="both"/>
        <w:rPr>
          <w:sz w:val="20"/>
          <w:szCs w:val="20"/>
        </w:rPr>
      </w:pPr>
    </w:p>
    <w:p w14:paraId="6ABC6A28" w14:textId="4C28A267" w:rsidR="00F93B97" w:rsidRDefault="00F93B97" w:rsidP="001E06AD">
      <w:pPr>
        <w:widowControl/>
        <w:jc w:val="both"/>
        <w:rPr>
          <w:sz w:val="20"/>
          <w:szCs w:val="20"/>
        </w:rPr>
      </w:pPr>
      <w:bookmarkStart w:id="3" w:name="_Toc9180677"/>
      <w:r w:rsidRPr="009E469D">
        <w:rPr>
          <w:bCs/>
          <w:sz w:val="20"/>
          <w:szCs w:val="20"/>
        </w:rPr>
        <w:t>Tabela</w:t>
      </w:r>
      <w:r w:rsidR="004E656D" w:rsidRPr="009E469D">
        <w:rPr>
          <w:bCs/>
          <w:sz w:val="20"/>
          <w:szCs w:val="20"/>
        </w:rPr>
        <w:t xml:space="preserve"> 1</w:t>
      </w:r>
      <w:r w:rsidR="005D2708">
        <w:rPr>
          <w:b/>
          <w:sz w:val="20"/>
          <w:szCs w:val="20"/>
        </w:rPr>
        <w:t xml:space="preserve">. </w:t>
      </w:r>
      <w:r w:rsidRPr="00F93B97">
        <w:rPr>
          <w:sz w:val="20"/>
          <w:szCs w:val="20"/>
        </w:rPr>
        <w:t xml:space="preserve">Ângulo de contato em graus, nos tempos de medição zero, dez e sessenta segundos, em superfície serrada com serra de disco e aplainada com plaina desengrossadeira, de madeira de </w:t>
      </w:r>
      <w:r w:rsidRPr="00F93B97">
        <w:rPr>
          <w:i/>
          <w:sz w:val="20"/>
          <w:szCs w:val="20"/>
        </w:rPr>
        <w:t xml:space="preserve">Pinus </w:t>
      </w:r>
      <w:proofErr w:type="spellStart"/>
      <w:ins w:id="4" w:author="Alexandre  Miguel Nascimento" w:date="2025-06-27T12:29:00Z" w16du:dateUtc="2025-06-27T15:29:00Z">
        <w:r w:rsidR="007A1A6A">
          <w:rPr>
            <w:i/>
            <w:sz w:val="20"/>
            <w:szCs w:val="20"/>
          </w:rPr>
          <w:t>spp</w:t>
        </w:r>
      </w:ins>
      <w:proofErr w:type="spellEnd"/>
      <w:del w:id="5" w:author="Alexandre  Miguel Nascimento" w:date="2025-06-27T12:29:00Z" w16du:dateUtc="2025-06-27T15:29:00Z">
        <w:r w:rsidRPr="00F93B97" w:rsidDel="007A1A6A">
          <w:rPr>
            <w:i/>
            <w:sz w:val="20"/>
            <w:szCs w:val="20"/>
          </w:rPr>
          <w:delText>ssp</w:delText>
        </w:r>
      </w:del>
      <w:r w:rsidRPr="00F93B97">
        <w:rPr>
          <w:sz w:val="20"/>
          <w:szCs w:val="20"/>
        </w:rPr>
        <w:t xml:space="preserve"> não tratada e tratada a 160°C com a diferença angular (delta).</w:t>
      </w:r>
      <w:bookmarkEnd w:id="3"/>
    </w:p>
    <w:p w14:paraId="51B60006" w14:textId="77777777" w:rsidR="001E06AD" w:rsidRPr="00F93B97" w:rsidRDefault="001E06AD" w:rsidP="001E06AD">
      <w:pPr>
        <w:widowControl/>
        <w:jc w:val="both"/>
        <w:rPr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9"/>
        <w:gridCol w:w="1595"/>
        <w:gridCol w:w="1004"/>
        <w:gridCol w:w="1004"/>
        <w:gridCol w:w="1004"/>
        <w:gridCol w:w="1272"/>
        <w:gridCol w:w="1187"/>
      </w:tblGrid>
      <w:tr w:rsidR="00F93B97" w:rsidRPr="00F93B97" w14:paraId="3F2E5267" w14:textId="77777777" w:rsidTr="001E06AD">
        <w:trPr>
          <w:trHeight w:val="288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4174E5" w14:textId="77777777" w:rsidR="00F93B97" w:rsidRPr="00F93B97" w:rsidRDefault="00F93B97" w:rsidP="001E06AD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F93B97">
              <w:rPr>
                <w:b/>
                <w:bCs/>
                <w:sz w:val="20"/>
                <w:szCs w:val="20"/>
              </w:rPr>
              <w:t>Ângulo de contato (graus)</w:t>
            </w:r>
          </w:p>
        </w:tc>
      </w:tr>
      <w:tr w:rsidR="00F93B97" w:rsidRPr="00F93B97" w14:paraId="333B95FC" w14:textId="77777777" w:rsidTr="001E06AD">
        <w:trPr>
          <w:trHeight w:val="288"/>
          <w:jc w:val="center"/>
        </w:trPr>
        <w:tc>
          <w:tcPr>
            <w:tcW w:w="11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F1C11C2" w14:textId="77777777" w:rsidR="00F93B97" w:rsidRPr="00F93B97" w:rsidRDefault="00F93B97" w:rsidP="00EB64F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21F3D" w14:textId="77777777" w:rsidR="00F93B97" w:rsidRPr="00F93B97" w:rsidRDefault="00F93B97" w:rsidP="00EB64F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52008" w14:textId="77777777" w:rsidR="00F93B97" w:rsidRPr="00F93B97" w:rsidRDefault="00F93B97" w:rsidP="00EB64FB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F93B97">
              <w:rPr>
                <w:b/>
                <w:bCs/>
                <w:sz w:val="20"/>
                <w:szCs w:val="20"/>
              </w:rPr>
              <w:t>Tempo  (s)</w:t>
            </w:r>
          </w:p>
        </w:tc>
        <w:tc>
          <w:tcPr>
            <w:tcW w:w="1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3AA794" w14:textId="77777777" w:rsidR="00F93B97" w:rsidRPr="00F93B97" w:rsidRDefault="00F93B97" w:rsidP="00EB64FB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F93B97">
              <w:rPr>
                <w:b/>
                <w:bCs/>
                <w:sz w:val="20"/>
                <w:szCs w:val="20"/>
              </w:rPr>
              <w:t>Delta – graus</w:t>
            </w:r>
          </w:p>
        </w:tc>
      </w:tr>
      <w:tr w:rsidR="00F93B97" w:rsidRPr="00F93B97" w14:paraId="078CF923" w14:textId="77777777" w:rsidTr="00F653F5">
        <w:trPr>
          <w:trHeight w:val="288"/>
          <w:jc w:val="center"/>
        </w:trPr>
        <w:tc>
          <w:tcPr>
            <w:tcW w:w="11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A763" w14:textId="77777777" w:rsidR="00F93B97" w:rsidRPr="00F93B97" w:rsidRDefault="00F93B97" w:rsidP="001E06AD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r w:rsidRPr="00F93B97">
              <w:rPr>
                <w:b/>
                <w:bCs/>
                <w:sz w:val="20"/>
                <w:szCs w:val="20"/>
              </w:rPr>
              <w:t xml:space="preserve"> Tratamento</w:t>
            </w: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3557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>Superfície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232D" w14:textId="77777777" w:rsidR="00F93B97" w:rsidRPr="00F93B97" w:rsidRDefault="00F93B97" w:rsidP="00F653F5">
            <w:pPr>
              <w:widowControl/>
              <w:jc w:val="center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1D49" w14:textId="77777777" w:rsidR="00F93B97" w:rsidRPr="00F93B97" w:rsidRDefault="00F93B97" w:rsidP="00F653F5">
            <w:pPr>
              <w:widowControl/>
              <w:jc w:val="center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>10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4C3D" w14:textId="77777777" w:rsidR="00F93B97" w:rsidRPr="00F93B97" w:rsidRDefault="00F93B97" w:rsidP="00F653F5">
            <w:pPr>
              <w:widowControl/>
              <w:jc w:val="center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>60</w:t>
            </w:r>
          </w:p>
        </w:tc>
        <w:tc>
          <w:tcPr>
            <w:tcW w:w="7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AE61" w14:textId="06AD5750" w:rsidR="00F93B97" w:rsidRPr="00F93B97" w:rsidRDefault="00F93B97" w:rsidP="00F653F5">
            <w:pPr>
              <w:widowControl/>
              <w:jc w:val="center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>(0-10s)</w:t>
            </w: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A07F" w14:textId="77777777" w:rsidR="00F93B97" w:rsidRPr="00F93B97" w:rsidRDefault="00F93B97" w:rsidP="00F653F5">
            <w:pPr>
              <w:widowControl/>
              <w:jc w:val="center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>(0-60s)</w:t>
            </w:r>
          </w:p>
        </w:tc>
      </w:tr>
      <w:tr w:rsidR="00F93B97" w:rsidRPr="00F93B97" w14:paraId="65C856C8" w14:textId="77777777" w:rsidTr="001E06AD">
        <w:trPr>
          <w:trHeight w:val="288"/>
          <w:jc w:val="center"/>
        </w:trPr>
        <w:tc>
          <w:tcPr>
            <w:tcW w:w="1107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74C1" w14:textId="77777777" w:rsidR="00F93B97" w:rsidRPr="00F93B97" w:rsidRDefault="00F93B97" w:rsidP="001E06AD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r w:rsidRPr="00F93B97">
              <w:rPr>
                <w:b/>
                <w:bCs/>
                <w:sz w:val="20"/>
                <w:szCs w:val="20"/>
              </w:rPr>
              <w:t>NT</w:t>
            </w:r>
          </w:p>
        </w:tc>
        <w:tc>
          <w:tcPr>
            <w:tcW w:w="87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1DD10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>Serra</w:t>
            </w:r>
          </w:p>
        </w:tc>
        <w:tc>
          <w:tcPr>
            <w:tcW w:w="55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9D8E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>62,5</w:t>
            </w:r>
            <w:r w:rsidRPr="00F93B97">
              <w:rPr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55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3C43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41,4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5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8A90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23,6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A74D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21,2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A31E1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39,0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</w:tr>
      <w:tr w:rsidR="00F93B97" w:rsidRPr="00F93B97" w14:paraId="6891C487" w14:textId="77777777" w:rsidTr="001E06AD">
        <w:trPr>
          <w:trHeight w:val="288"/>
          <w:jc w:val="center"/>
        </w:trPr>
        <w:tc>
          <w:tcPr>
            <w:tcW w:w="1107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32E3" w14:textId="77777777" w:rsidR="00F93B97" w:rsidRPr="00F93B97" w:rsidRDefault="00F93B97" w:rsidP="001E06AD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B0E72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>Plaina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1F67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64,5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9327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39,1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05C0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21,1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74A2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25,4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15B8C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43,4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</w:tr>
      <w:tr w:rsidR="00F93B97" w:rsidRPr="00F93B97" w14:paraId="01518563" w14:textId="77777777" w:rsidTr="001E06AD">
        <w:trPr>
          <w:trHeight w:val="288"/>
          <w:jc w:val="center"/>
        </w:trPr>
        <w:tc>
          <w:tcPr>
            <w:tcW w:w="1107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5180" w14:textId="77777777" w:rsidR="00F93B97" w:rsidRPr="00F93B97" w:rsidRDefault="00F93B97" w:rsidP="001E06AD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r w:rsidRPr="00F93B97">
              <w:rPr>
                <w:b/>
                <w:bCs/>
                <w:sz w:val="20"/>
                <w:szCs w:val="20"/>
              </w:rPr>
              <w:t>160°C</w:t>
            </w:r>
          </w:p>
          <w:p w14:paraId="549C68E6" w14:textId="77777777" w:rsidR="00F93B97" w:rsidRPr="00F93B97" w:rsidRDefault="00F93B97" w:rsidP="001E06AD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31C0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>Serra</w:t>
            </w:r>
          </w:p>
        </w:tc>
        <w:tc>
          <w:tcPr>
            <w:tcW w:w="55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3F56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71,6 </w:t>
            </w:r>
            <w:r w:rsidRPr="00F93B9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7CA3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63,4 </w:t>
            </w:r>
            <w:r w:rsidRPr="00F93B9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7478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55,0 </w:t>
            </w:r>
            <w:r w:rsidRPr="00F93B9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0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1813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8,2 </w:t>
            </w:r>
            <w:r w:rsidRPr="00F93B9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941B" w14:textId="372AEBF5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16,6 </w:t>
            </w:r>
            <w:r w:rsidRPr="00F93B97">
              <w:rPr>
                <w:sz w:val="20"/>
                <w:szCs w:val="20"/>
                <w:vertAlign w:val="superscript"/>
              </w:rPr>
              <w:t>b</w:t>
            </w:r>
          </w:p>
        </w:tc>
      </w:tr>
      <w:tr w:rsidR="00F93B97" w:rsidRPr="00F93B97" w14:paraId="1B3F9980" w14:textId="77777777" w:rsidTr="001E06AD">
        <w:trPr>
          <w:trHeight w:val="288"/>
          <w:jc w:val="center"/>
        </w:trPr>
        <w:tc>
          <w:tcPr>
            <w:tcW w:w="1107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D592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</w:p>
        </w:tc>
        <w:tc>
          <w:tcPr>
            <w:tcW w:w="87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1B20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>Plaina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A535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64,9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A6D1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41,1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5B1F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24,4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B7AC5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23,8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AE7B" w14:textId="77777777" w:rsidR="00F93B97" w:rsidRPr="00F93B97" w:rsidRDefault="00F93B97" w:rsidP="001E06AD">
            <w:pPr>
              <w:widowControl/>
              <w:jc w:val="both"/>
              <w:rPr>
                <w:sz w:val="20"/>
                <w:szCs w:val="20"/>
              </w:rPr>
            </w:pPr>
            <w:r w:rsidRPr="00F93B97">
              <w:rPr>
                <w:sz w:val="20"/>
                <w:szCs w:val="20"/>
              </w:rPr>
              <w:t xml:space="preserve">40,4 </w:t>
            </w:r>
            <w:r w:rsidRPr="00F93B97">
              <w:rPr>
                <w:sz w:val="20"/>
                <w:szCs w:val="20"/>
                <w:vertAlign w:val="superscript"/>
              </w:rPr>
              <w:t>a</w:t>
            </w:r>
          </w:p>
        </w:tc>
      </w:tr>
    </w:tbl>
    <w:p w14:paraId="71F07DCB" w14:textId="77777777" w:rsidR="00F93B97" w:rsidRPr="00F93B97" w:rsidRDefault="00F93B97" w:rsidP="001E06AD">
      <w:pPr>
        <w:widowControl/>
        <w:jc w:val="both"/>
        <w:rPr>
          <w:sz w:val="20"/>
          <w:szCs w:val="20"/>
        </w:rPr>
      </w:pPr>
      <w:r w:rsidRPr="00F93B97">
        <w:rPr>
          <w:sz w:val="20"/>
          <w:szCs w:val="20"/>
        </w:rPr>
        <w:t xml:space="preserve">Em que: Letras minúsculas distintas mostram diferença estatística ao nível de 5% de significância pelo teste de Tukey. </w:t>
      </w:r>
    </w:p>
    <w:p w14:paraId="3216BABA" w14:textId="273CB96A" w:rsidR="00F93B97" w:rsidRPr="00F93B97" w:rsidRDefault="00F93B97" w:rsidP="001E06AD">
      <w:pPr>
        <w:widowControl/>
        <w:ind w:firstLine="720"/>
        <w:jc w:val="both"/>
        <w:rPr>
          <w:sz w:val="20"/>
          <w:szCs w:val="20"/>
        </w:rPr>
      </w:pPr>
      <w:r w:rsidRPr="00F93B97">
        <w:rPr>
          <w:sz w:val="20"/>
          <w:szCs w:val="20"/>
        </w:rPr>
        <w:t xml:space="preserve">É possível observar que os maiores ângulos ocorrem no tempo zero quando a superfície é processada em serra de disco e a madeira esta tratada termicamente (71,6°) diferindo estatisticamente dos outros resultados encontrados nas três marcações apresentadas na tabela 1. A diferença entre a primeira marcação e a segunda (tempo = 10 segundos), assim como a primeira marcação e a última (60s), gera um delta que demonstra o comportamento do ângulo. É possível observar que a condição processada com serra em madeira tratada termicamente, a variação é menor do que nas outras condições, diferindo </w:t>
      </w:r>
      <w:r w:rsidRPr="005D2708">
        <w:rPr>
          <w:sz w:val="20"/>
          <w:szCs w:val="20"/>
        </w:rPr>
        <w:t xml:space="preserve">estatisticamente. As outras três condições não apresentaram diferença significativa entre elas.  </w:t>
      </w:r>
    </w:p>
    <w:p w14:paraId="2D062D4A" w14:textId="0C854AFF" w:rsidR="00F93B97" w:rsidRDefault="00F93B97" w:rsidP="001E06AD">
      <w:pPr>
        <w:widowControl/>
        <w:ind w:firstLine="720"/>
        <w:jc w:val="both"/>
        <w:rPr>
          <w:sz w:val="20"/>
          <w:szCs w:val="20"/>
        </w:rPr>
      </w:pPr>
      <w:r w:rsidRPr="00F93B97">
        <w:rPr>
          <w:sz w:val="20"/>
          <w:szCs w:val="20"/>
        </w:rPr>
        <w:t>Quando analisamos o comportamento do ângulo de contato, sem diferenciar o processamento mecânico com que foi gerada a superfície, observ</w:t>
      </w:r>
      <w:r w:rsidR="00721527">
        <w:rPr>
          <w:sz w:val="20"/>
          <w:szCs w:val="20"/>
        </w:rPr>
        <w:t>ou</w:t>
      </w:r>
      <w:r w:rsidRPr="00F93B97">
        <w:rPr>
          <w:sz w:val="20"/>
          <w:szCs w:val="20"/>
        </w:rPr>
        <w:t xml:space="preserve">-se que os maiores ângulos de contato ocorrem em madeira tratada termicamente como mostra a figura </w:t>
      </w:r>
      <w:r w:rsidR="00F653F5">
        <w:rPr>
          <w:sz w:val="20"/>
          <w:szCs w:val="20"/>
        </w:rPr>
        <w:t>3</w:t>
      </w:r>
      <w:r w:rsidRPr="00F93B97">
        <w:rPr>
          <w:sz w:val="20"/>
          <w:szCs w:val="20"/>
        </w:rPr>
        <w:t>. Apesar do comportamento ao longo do tempo ser parecido, o ângulo de contato na madeira que recebeu o tratamento térmico a 160</w:t>
      </w:r>
      <w:r w:rsidR="00721527">
        <w:rPr>
          <w:sz w:val="20"/>
          <w:szCs w:val="20"/>
        </w:rPr>
        <w:t xml:space="preserve"> </w:t>
      </w:r>
      <w:r w:rsidRPr="00F93B97">
        <w:rPr>
          <w:sz w:val="20"/>
          <w:szCs w:val="20"/>
        </w:rPr>
        <w:t xml:space="preserve">°C é sempre maior do que na superfície de madeira que não recebeu o tratamento. Essa diferença é maior do que 15° no instante da última marcação. </w:t>
      </w:r>
    </w:p>
    <w:p w14:paraId="4E9FC6BC" w14:textId="77777777" w:rsidR="00FF3994" w:rsidRDefault="00FF3994" w:rsidP="001E06AD">
      <w:pPr>
        <w:widowControl/>
        <w:ind w:firstLine="720"/>
        <w:jc w:val="both"/>
        <w:rPr>
          <w:sz w:val="20"/>
          <w:szCs w:val="20"/>
        </w:rPr>
      </w:pPr>
    </w:p>
    <w:p w14:paraId="610440CE" w14:textId="485A0F45" w:rsidR="00F93B97" w:rsidRPr="00F93B97" w:rsidRDefault="00F93B97" w:rsidP="0065584A">
      <w:pPr>
        <w:widowControl/>
        <w:ind w:left="851" w:hanging="131"/>
        <w:jc w:val="center"/>
        <w:rPr>
          <w:sz w:val="20"/>
          <w:szCs w:val="20"/>
        </w:rPr>
      </w:pPr>
      <w:r w:rsidRPr="00F93B97">
        <w:rPr>
          <w:noProof/>
          <w:sz w:val="20"/>
          <w:szCs w:val="20"/>
        </w:rPr>
        <w:drawing>
          <wp:inline distT="0" distB="0" distL="0" distR="0" wp14:anchorId="5C788E0C" wp14:editId="5DF81B22">
            <wp:extent cx="3657241" cy="2720315"/>
            <wp:effectExtent l="0" t="0" r="635" b="4445"/>
            <wp:docPr id="11" name="Picture 11" descr="Gráfico, Gráfico de linh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áfico, Gráfico de linh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94" cy="272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6FF44" w14:textId="7D424176" w:rsidR="00F93B97" w:rsidRDefault="00F93B97" w:rsidP="0065584A">
      <w:pPr>
        <w:widowControl/>
        <w:tabs>
          <w:tab w:val="left" w:pos="426"/>
        </w:tabs>
        <w:jc w:val="both"/>
        <w:rPr>
          <w:noProof/>
          <w:sz w:val="20"/>
          <w:szCs w:val="20"/>
        </w:rPr>
      </w:pPr>
      <w:bookmarkStart w:id="6" w:name="_Toc9213836"/>
      <w:r w:rsidRPr="009E469D">
        <w:rPr>
          <w:bCs/>
          <w:sz w:val="20"/>
          <w:szCs w:val="20"/>
        </w:rPr>
        <w:lastRenderedPageBreak/>
        <w:t xml:space="preserve">Figura </w:t>
      </w:r>
      <w:r w:rsidR="00F653F5">
        <w:rPr>
          <w:bCs/>
          <w:sz w:val="20"/>
          <w:szCs w:val="20"/>
        </w:rPr>
        <w:t>3</w:t>
      </w:r>
      <w:r w:rsidR="001D51AC" w:rsidRPr="009E469D">
        <w:rPr>
          <w:bCs/>
          <w:sz w:val="20"/>
          <w:szCs w:val="20"/>
        </w:rPr>
        <w:t>.</w:t>
      </w:r>
      <w:r w:rsidR="001D51AC">
        <w:rPr>
          <w:sz w:val="20"/>
          <w:szCs w:val="20"/>
        </w:rPr>
        <w:t xml:space="preserve"> </w:t>
      </w:r>
      <w:r w:rsidRPr="00F93B97">
        <w:rPr>
          <w:sz w:val="20"/>
          <w:szCs w:val="20"/>
        </w:rPr>
        <w:t xml:space="preserve">Comportamento do ângulo de contato, em graus, em madeira de </w:t>
      </w:r>
      <w:r w:rsidRPr="00F93B97">
        <w:rPr>
          <w:i/>
          <w:sz w:val="20"/>
          <w:szCs w:val="20"/>
        </w:rPr>
        <w:t>Pinus ssp</w:t>
      </w:r>
      <w:r w:rsidRPr="00F93B97">
        <w:rPr>
          <w:sz w:val="20"/>
          <w:szCs w:val="20"/>
        </w:rPr>
        <w:t xml:space="preserve"> não tratada e tratada a 160°C, em superfícies processada mecanicamente em serra de disco e em plaina, por um período de 60 segundos </w:t>
      </w:r>
      <w:r w:rsidRPr="00F93B97">
        <w:rPr>
          <w:noProof/>
          <w:sz w:val="20"/>
          <w:szCs w:val="20"/>
        </w:rPr>
        <w:t>e avaliado cada 10 segundos.</w:t>
      </w:r>
      <w:bookmarkEnd w:id="6"/>
    </w:p>
    <w:p w14:paraId="3226E829" w14:textId="77777777" w:rsidR="001D51AC" w:rsidRPr="00F93B97" w:rsidRDefault="001D51AC" w:rsidP="001E06AD">
      <w:pPr>
        <w:widowControl/>
        <w:ind w:left="851" w:hanging="131"/>
        <w:jc w:val="both"/>
        <w:rPr>
          <w:noProof/>
          <w:sz w:val="20"/>
          <w:szCs w:val="20"/>
        </w:rPr>
      </w:pPr>
    </w:p>
    <w:p w14:paraId="07EBCB25" w14:textId="6DFAFB25" w:rsidR="00F93B97" w:rsidRPr="00F93B97" w:rsidRDefault="00F93B97" w:rsidP="001E06AD">
      <w:pPr>
        <w:widowControl/>
        <w:ind w:firstLine="720"/>
        <w:jc w:val="both"/>
        <w:rPr>
          <w:sz w:val="20"/>
          <w:szCs w:val="20"/>
        </w:rPr>
      </w:pPr>
      <w:r w:rsidRPr="00F93B97">
        <w:rPr>
          <w:sz w:val="20"/>
          <w:szCs w:val="20"/>
        </w:rPr>
        <w:t xml:space="preserve">Estudando o efeito do tratamento térmico na molhabilidade de </w:t>
      </w:r>
      <w:r w:rsidRPr="00F93B97">
        <w:rPr>
          <w:i/>
          <w:sz w:val="20"/>
          <w:szCs w:val="20"/>
        </w:rPr>
        <w:t>Eucalyptus grandis</w:t>
      </w:r>
      <w:r w:rsidRPr="00F93B97">
        <w:rPr>
          <w:sz w:val="20"/>
          <w:szCs w:val="20"/>
        </w:rPr>
        <w:t xml:space="preserve"> e </w:t>
      </w:r>
      <w:proofErr w:type="spellStart"/>
      <w:r w:rsidR="00721527" w:rsidRPr="00F653F5">
        <w:rPr>
          <w:i/>
          <w:iCs/>
          <w:sz w:val="20"/>
          <w:szCs w:val="20"/>
        </w:rPr>
        <w:t>E</w:t>
      </w:r>
      <w:proofErr w:type="spellEnd"/>
      <w:r w:rsidR="00721527" w:rsidRPr="00F653F5">
        <w:rPr>
          <w:i/>
          <w:iCs/>
          <w:sz w:val="20"/>
          <w:szCs w:val="20"/>
        </w:rPr>
        <w:t>.</w:t>
      </w:r>
      <w:r w:rsidR="00721527">
        <w:rPr>
          <w:sz w:val="20"/>
          <w:szCs w:val="20"/>
        </w:rPr>
        <w:t xml:space="preserve"> </w:t>
      </w:r>
      <w:r w:rsidRPr="00F93B97">
        <w:rPr>
          <w:i/>
          <w:sz w:val="20"/>
          <w:szCs w:val="20"/>
        </w:rPr>
        <w:t>saligna</w:t>
      </w:r>
      <w:r w:rsidRPr="00F93B97">
        <w:rPr>
          <w:sz w:val="20"/>
          <w:szCs w:val="20"/>
        </w:rPr>
        <w:t xml:space="preserve">, Cademartori et al, </w:t>
      </w:r>
      <w:r w:rsidR="008A356F">
        <w:rPr>
          <w:sz w:val="20"/>
          <w:szCs w:val="20"/>
        </w:rPr>
        <w:t>(</w:t>
      </w:r>
      <w:r w:rsidRPr="00F93B97">
        <w:rPr>
          <w:sz w:val="20"/>
          <w:szCs w:val="20"/>
        </w:rPr>
        <w:t>2015</w:t>
      </w:r>
      <w:r w:rsidR="008A356F">
        <w:rPr>
          <w:sz w:val="20"/>
          <w:szCs w:val="20"/>
        </w:rPr>
        <w:t>)</w:t>
      </w:r>
      <w:r w:rsidRPr="00F93B97">
        <w:rPr>
          <w:sz w:val="20"/>
          <w:szCs w:val="20"/>
        </w:rPr>
        <w:t xml:space="preserve"> observaram que as amostras não tratadas apresentaram uma diminuição significativa e constante do ângulo de contato em função do tempo, quanto as amostras submetidas a tratamento térmico apresentaram baixas taxas de decréscimo. O mesmo efeito foi observado por Ferreira, </w:t>
      </w:r>
      <w:r w:rsidR="005B2CE8">
        <w:rPr>
          <w:sz w:val="20"/>
          <w:szCs w:val="20"/>
        </w:rPr>
        <w:t>(</w:t>
      </w:r>
      <w:r w:rsidRPr="00F93B97">
        <w:rPr>
          <w:sz w:val="20"/>
          <w:szCs w:val="20"/>
        </w:rPr>
        <w:t>2018</w:t>
      </w:r>
      <w:r w:rsidR="005B2CE8">
        <w:rPr>
          <w:sz w:val="20"/>
          <w:szCs w:val="20"/>
        </w:rPr>
        <w:t>)</w:t>
      </w:r>
      <w:r w:rsidRPr="00F93B97">
        <w:rPr>
          <w:sz w:val="20"/>
          <w:szCs w:val="20"/>
        </w:rPr>
        <w:t xml:space="preserve"> quando analisou o ângulo da gota em lâminas de </w:t>
      </w:r>
      <w:r w:rsidRPr="00F93B97">
        <w:rPr>
          <w:i/>
          <w:sz w:val="20"/>
          <w:szCs w:val="20"/>
        </w:rPr>
        <w:t>Pinus taeda</w:t>
      </w:r>
      <w:r w:rsidRPr="00F93B97">
        <w:rPr>
          <w:sz w:val="20"/>
          <w:szCs w:val="20"/>
        </w:rPr>
        <w:t xml:space="preserve"> para a produção de painéis compensados. Onde o aumento de temperatura do tratamento térmico resultou na observação de um maior ângulo de contato, indicando menor molhabilidade do material.  </w:t>
      </w:r>
    </w:p>
    <w:p w14:paraId="7BDCEC3B" w14:textId="77777777" w:rsidR="00F93B97" w:rsidRPr="00F93B97" w:rsidRDefault="00F93B97" w:rsidP="001E06AD">
      <w:pPr>
        <w:widowControl/>
        <w:ind w:firstLine="720"/>
        <w:jc w:val="both"/>
        <w:rPr>
          <w:sz w:val="20"/>
          <w:szCs w:val="20"/>
        </w:rPr>
      </w:pPr>
      <w:r w:rsidRPr="00F93B97">
        <w:rPr>
          <w:sz w:val="20"/>
          <w:szCs w:val="20"/>
        </w:rPr>
        <w:t>Foi possível observar, quando o ângulo de contato entre a gota e a madeira foi acompanhado por 60 segundos, em madeira não tratada, a diferença entre a primeira marcação (0s) e a última (60s), aproximadamente, 40 graus apresentando diminuição contínua do ângulo. Na madeira tratada a 160°C a diferença entre a primeira marcação do ângulo (0s) e a última (60s) a diferença é de aproximadamente 25 graus, na madeira não tratada, essa diferença é maior que 40 graus. Todas os valores de ângulo são maiores na madeira tratada a 160°, evidenciando que a superfície tratada é menos molhável e a gota tem um menor potencial de espalhamento.</w:t>
      </w:r>
    </w:p>
    <w:p w14:paraId="4FE0DBB6" w14:textId="77777777" w:rsidR="009E469D" w:rsidRDefault="009E469D" w:rsidP="001E06AD">
      <w:pPr>
        <w:widowControl/>
        <w:jc w:val="both"/>
        <w:rPr>
          <w:sz w:val="20"/>
          <w:szCs w:val="20"/>
        </w:rPr>
      </w:pPr>
    </w:p>
    <w:p w14:paraId="51F14F7D" w14:textId="2DD4983B" w:rsidR="004E656D" w:rsidRPr="004E656D" w:rsidRDefault="004D6316" w:rsidP="001E06AD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397B7260" w14:textId="77777777" w:rsidR="00C802EF" w:rsidRDefault="00C802EF" w:rsidP="001E06AD">
      <w:pPr>
        <w:widowControl/>
        <w:jc w:val="both"/>
        <w:rPr>
          <w:sz w:val="20"/>
          <w:szCs w:val="20"/>
        </w:rPr>
      </w:pPr>
    </w:p>
    <w:p w14:paraId="5B43C3C3" w14:textId="77777777" w:rsidR="007209F0" w:rsidRDefault="005847A2" w:rsidP="007209F0">
      <w:pPr>
        <w:widowControl/>
        <w:ind w:right="4" w:firstLine="720"/>
        <w:jc w:val="both"/>
        <w:rPr>
          <w:sz w:val="20"/>
          <w:szCs w:val="20"/>
        </w:rPr>
      </w:pPr>
      <w:r w:rsidRPr="004E656D">
        <w:rPr>
          <w:sz w:val="20"/>
          <w:szCs w:val="20"/>
        </w:rPr>
        <w:t>O tratamento térmico reduz a molhabilidade da madeira.  Na madeira tratada com superfície mecanizada com serra de disco, o ângulo de contato é mais estável</w:t>
      </w:r>
      <w:r w:rsidR="004E656D" w:rsidRPr="004E656D">
        <w:rPr>
          <w:sz w:val="20"/>
          <w:szCs w:val="20"/>
        </w:rPr>
        <w:t xml:space="preserve">. </w:t>
      </w:r>
      <w:r w:rsidRPr="004E656D">
        <w:rPr>
          <w:sz w:val="20"/>
          <w:szCs w:val="20"/>
        </w:rPr>
        <w:t xml:space="preserve">Na superfície mecanizada com plaina, madeira tratada e não tratada, apresentam valores de ângulo de contato próximos. Madeira não tratada apresenta maior diminuição do ângulo com o tempo, quando comparada madeira tratada. Nas amostras tratadas essa diminuição ocorre em baixa taxa de decréscimo.  </w:t>
      </w:r>
      <w:r w:rsidR="007209F0">
        <w:rPr>
          <w:sz w:val="20"/>
          <w:szCs w:val="20"/>
        </w:rPr>
        <w:t xml:space="preserve">O aplainamento da superfície, melhora substancialmente a molhabilidade da madeira tratada. </w:t>
      </w:r>
    </w:p>
    <w:p w14:paraId="322EBF39" w14:textId="51B9F418" w:rsidR="005847A2" w:rsidRPr="004E656D" w:rsidRDefault="005847A2" w:rsidP="001E06AD">
      <w:pPr>
        <w:widowControl/>
        <w:ind w:firstLine="720"/>
        <w:jc w:val="both"/>
        <w:rPr>
          <w:sz w:val="20"/>
          <w:szCs w:val="20"/>
        </w:rPr>
      </w:pPr>
    </w:p>
    <w:p w14:paraId="0B7797C8" w14:textId="77777777" w:rsidR="00C802EF" w:rsidRDefault="00C802EF" w:rsidP="001E06AD">
      <w:pPr>
        <w:widowControl/>
        <w:ind w:firstLine="709"/>
        <w:jc w:val="both"/>
        <w:rPr>
          <w:sz w:val="20"/>
          <w:szCs w:val="20"/>
        </w:rPr>
      </w:pPr>
    </w:p>
    <w:p w14:paraId="06068CAE" w14:textId="32617905" w:rsidR="00C802EF" w:rsidRDefault="004D6316" w:rsidP="001E06AD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328AE194" w14:textId="77777777" w:rsidR="00970471" w:rsidRDefault="00970471" w:rsidP="001E06AD">
      <w:pPr>
        <w:widowControl/>
        <w:jc w:val="both"/>
        <w:rPr>
          <w:b/>
          <w:sz w:val="20"/>
          <w:szCs w:val="20"/>
        </w:rPr>
      </w:pPr>
    </w:p>
    <w:p w14:paraId="21A75D12" w14:textId="5710894A" w:rsidR="00AE0051" w:rsidRDefault="00970471" w:rsidP="00970471">
      <w:pPr>
        <w:spacing w:after="100"/>
        <w:jc w:val="both"/>
        <w:rPr>
          <w:sz w:val="20"/>
          <w:szCs w:val="20"/>
        </w:rPr>
      </w:pPr>
      <w:r w:rsidRPr="00453D6D">
        <w:rPr>
          <w:sz w:val="20"/>
          <w:szCs w:val="20"/>
        </w:rPr>
        <w:t xml:space="preserve">CADEMARTORI, Pedro Henrique G. de et al. </w:t>
      </w:r>
      <w:r w:rsidRPr="004F36FE">
        <w:rPr>
          <w:sz w:val="20"/>
          <w:szCs w:val="20"/>
          <w:lang w:val="en-US"/>
        </w:rPr>
        <w:t>Effect of thermal treatments on technological properties of wood from two Eucalyptus species. </w:t>
      </w:r>
      <w:r w:rsidRPr="00453D6D">
        <w:rPr>
          <w:b/>
          <w:bCs/>
          <w:sz w:val="20"/>
          <w:szCs w:val="20"/>
        </w:rPr>
        <w:t>Anais da Academia Brasileira de Ciências</w:t>
      </w:r>
      <w:r w:rsidRPr="00453D6D">
        <w:rPr>
          <w:sz w:val="20"/>
          <w:szCs w:val="20"/>
        </w:rPr>
        <w:t>, v. 87, n. 01, p. 471-481, 2015.</w:t>
      </w:r>
    </w:p>
    <w:p w14:paraId="444FAB74" w14:textId="3B1050C1" w:rsidR="00C802EF" w:rsidRDefault="00AE0051" w:rsidP="00AE0051">
      <w:pPr>
        <w:spacing w:after="100"/>
        <w:jc w:val="both"/>
        <w:rPr>
          <w:sz w:val="20"/>
          <w:szCs w:val="20"/>
        </w:rPr>
      </w:pPr>
      <w:r w:rsidRPr="00AE0051">
        <w:rPr>
          <w:sz w:val="20"/>
          <w:szCs w:val="20"/>
        </w:rPr>
        <w:t>FERREIRA, J. C.</w:t>
      </w:r>
      <w:r>
        <w:rPr>
          <w:sz w:val="20"/>
          <w:szCs w:val="20"/>
        </w:rPr>
        <w:t xml:space="preserve">; et al. </w:t>
      </w:r>
      <w:r w:rsidRPr="00AE0051">
        <w:rPr>
          <w:b/>
          <w:bCs/>
          <w:sz w:val="20"/>
          <w:szCs w:val="20"/>
        </w:rPr>
        <w:t>Efeito da adição de lignina ao adesivo de ureia-formaldeído em juntas coladas de Eucalyptus sp.</w:t>
      </w:r>
      <w:r w:rsidRPr="00AE0051">
        <w:rPr>
          <w:sz w:val="20"/>
          <w:szCs w:val="20"/>
        </w:rPr>
        <w:t xml:space="preserve"> In: II CBCTEM e II EIACSM, 2015, Belo Horizonte - MG. Anais do II CBCTEM e II EIACSM, 2015</w:t>
      </w:r>
      <w:r>
        <w:rPr>
          <w:sz w:val="20"/>
          <w:szCs w:val="20"/>
        </w:rPr>
        <w:t>.</w:t>
      </w:r>
    </w:p>
    <w:p w14:paraId="24690FBC" w14:textId="77777777" w:rsidR="007B67E4" w:rsidRDefault="007B67E4" w:rsidP="007B67E4">
      <w:pPr>
        <w:spacing w:after="100"/>
        <w:jc w:val="both"/>
        <w:rPr>
          <w:sz w:val="20"/>
          <w:szCs w:val="20"/>
        </w:rPr>
      </w:pPr>
      <w:r w:rsidRPr="00CC09DC">
        <w:rPr>
          <w:sz w:val="20"/>
          <w:szCs w:val="20"/>
        </w:rPr>
        <w:t>MEDEIROS, D</w:t>
      </w:r>
      <w:r>
        <w:rPr>
          <w:sz w:val="20"/>
          <w:szCs w:val="20"/>
        </w:rPr>
        <w:t xml:space="preserve">. </w:t>
      </w:r>
      <w:r w:rsidRPr="00CC09DC">
        <w:rPr>
          <w:sz w:val="20"/>
          <w:szCs w:val="20"/>
        </w:rPr>
        <w:t xml:space="preserve"> T</w:t>
      </w:r>
      <w:r>
        <w:rPr>
          <w:sz w:val="20"/>
          <w:szCs w:val="20"/>
        </w:rPr>
        <w:t>.,</w:t>
      </w:r>
      <w:r w:rsidRPr="00CC09DC">
        <w:rPr>
          <w:sz w:val="20"/>
          <w:szCs w:val="20"/>
        </w:rPr>
        <w:t xml:space="preserve"> et al. Caracterização da madeira de espécies da Amazônia.</w:t>
      </w:r>
      <w:r w:rsidRPr="00CC09DC">
        <w:rPr>
          <w:b/>
          <w:bCs/>
          <w:sz w:val="20"/>
          <w:szCs w:val="20"/>
        </w:rPr>
        <w:t> </w:t>
      </w:r>
      <w:proofErr w:type="spellStart"/>
      <w:r w:rsidRPr="00CC09DC">
        <w:rPr>
          <w:b/>
          <w:bCs/>
          <w:sz w:val="20"/>
          <w:szCs w:val="20"/>
        </w:rPr>
        <w:t>Madera</w:t>
      </w:r>
      <w:proofErr w:type="spellEnd"/>
      <w:r>
        <w:rPr>
          <w:b/>
          <w:bCs/>
          <w:sz w:val="20"/>
          <w:szCs w:val="20"/>
        </w:rPr>
        <w:t xml:space="preserve"> y </w:t>
      </w:r>
      <w:r w:rsidRPr="00CC09DC">
        <w:rPr>
          <w:b/>
          <w:bCs/>
          <w:sz w:val="20"/>
          <w:szCs w:val="20"/>
        </w:rPr>
        <w:t>bosques</w:t>
      </w:r>
      <w:r w:rsidRPr="00CC09DC">
        <w:rPr>
          <w:sz w:val="20"/>
          <w:szCs w:val="20"/>
        </w:rPr>
        <w:t>, v. 27, n. 2, e2722209,2021.  </w:t>
      </w:r>
    </w:p>
    <w:p w14:paraId="3EBC089C" w14:textId="2CF9C386" w:rsidR="008A356F" w:rsidRDefault="008A356F" w:rsidP="007B67E4">
      <w:pPr>
        <w:spacing w:after="100"/>
        <w:jc w:val="both"/>
        <w:rPr>
          <w:sz w:val="20"/>
          <w:szCs w:val="20"/>
        </w:rPr>
      </w:pPr>
      <w:r w:rsidRPr="008A356F">
        <w:rPr>
          <w:sz w:val="20"/>
          <w:szCs w:val="20"/>
        </w:rPr>
        <w:t>BUDHE, S.</w:t>
      </w:r>
      <w:r>
        <w:rPr>
          <w:sz w:val="20"/>
          <w:szCs w:val="20"/>
        </w:rPr>
        <w:t>;</w:t>
      </w:r>
      <w:r w:rsidRPr="008A356F">
        <w:rPr>
          <w:sz w:val="20"/>
          <w:szCs w:val="20"/>
        </w:rPr>
        <w:t xml:space="preserve"> et al. Efeitos do tratamento térmico no comportamento de juntas coladas com aderentes de madeira de teca. </w:t>
      </w:r>
      <w:proofErr w:type="spellStart"/>
      <w:r w:rsidRPr="008A356F">
        <w:rPr>
          <w:b/>
          <w:bCs/>
          <w:sz w:val="20"/>
          <w:szCs w:val="20"/>
        </w:rPr>
        <w:t>Appl</w:t>
      </w:r>
      <w:proofErr w:type="spellEnd"/>
      <w:r w:rsidRPr="008A356F">
        <w:rPr>
          <w:b/>
          <w:bCs/>
          <w:sz w:val="20"/>
          <w:szCs w:val="20"/>
        </w:rPr>
        <w:t xml:space="preserve"> </w:t>
      </w:r>
      <w:proofErr w:type="spellStart"/>
      <w:r w:rsidRPr="008A356F">
        <w:rPr>
          <w:b/>
          <w:bCs/>
          <w:sz w:val="20"/>
          <w:szCs w:val="20"/>
        </w:rPr>
        <w:t>Adhes</w:t>
      </w:r>
      <w:proofErr w:type="spellEnd"/>
      <w:r w:rsidRPr="008A356F">
        <w:rPr>
          <w:b/>
          <w:bCs/>
          <w:sz w:val="20"/>
          <w:szCs w:val="20"/>
        </w:rPr>
        <w:t xml:space="preserve"> </w:t>
      </w:r>
      <w:proofErr w:type="spellStart"/>
      <w:r w:rsidRPr="008A356F">
        <w:rPr>
          <w:b/>
          <w:bCs/>
          <w:sz w:val="20"/>
          <w:szCs w:val="20"/>
        </w:rPr>
        <w:t>Sci</w:t>
      </w:r>
      <w:proofErr w:type="spellEnd"/>
      <w:r>
        <w:rPr>
          <w:sz w:val="20"/>
          <w:szCs w:val="20"/>
        </w:rPr>
        <w:t>. 8, 1.2020.</w:t>
      </w:r>
    </w:p>
    <w:p w14:paraId="3E2173ED" w14:textId="77777777" w:rsidR="007B67E4" w:rsidRDefault="007B67E4" w:rsidP="001E06AD">
      <w:pPr>
        <w:widowControl/>
        <w:jc w:val="both"/>
        <w:rPr>
          <w:sz w:val="20"/>
          <w:szCs w:val="20"/>
        </w:rPr>
      </w:pPr>
    </w:p>
    <w:sectPr w:rsidR="007B67E4" w:rsidSect="001D53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CFE5F" w14:textId="77777777" w:rsidR="00D278B7" w:rsidRDefault="00D278B7">
      <w:r>
        <w:separator/>
      </w:r>
    </w:p>
  </w:endnote>
  <w:endnote w:type="continuationSeparator" w:id="0">
    <w:p w14:paraId="65F620E7" w14:textId="77777777" w:rsidR="00D278B7" w:rsidRDefault="00D27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86D78DA-C7D9-4795-9110-50143E5150D2}"/>
    <w:embedItalic r:id="rId2" w:fontKey="{9E08C0ED-A4A8-4712-A81E-F9F06C57B4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EB2B6D9-F722-4402-A936-A7FA8812EA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8BFA6A3-777F-46B0-92AA-93EDFAD3EA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9D080" w14:textId="77777777" w:rsidR="00D278B7" w:rsidRDefault="00D278B7">
      <w:r>
        <w:separator/>
      </w:r>
    </w:p>
  </w:footnote>
  <w:footnote w:type="continuationSeparator" w:id="0">
    <w:p w14:paraId="1BF8B3FC" w14:textId="77777777" w:rsidR="00D278B7" w:rsidRDefault="00D278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lexandre  Miguel Nascimento">
    <w15:presenceInfo w15:providerId="Windows Live" w15:userId="e003c67932cadf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15067"/>
    <w:rsid w:val="00042F45"/>
    <w:rsid w:val="00057744"/>
    <w:rsid w:val="00075A35"/>
    <w:rsid w:val="00095D13"/>
    <w:rsid w:val="000C5DBB"/>
    <w:rsid w:val="001247F5"/>
    <w:rsid w:val="001640E1"/>
    <w:rsid w:val="001C392B"/>
    <w:rsid w:val="001D51AC"/>
    <w:rsid w:val="001D53B6"/>
    <w:rsid w:val="001E06AD"/>
    <w:rsid w:val="002143DD"/>
    <w:rsid w:val="002E1A69"/>
    <w:rsid w:val="002E371B"/>
    <w:rsid w:val="003308DC"/>
    <w:rsid w:val="0033715D"/>
    <w:rsid w:val="00373568"/>
    <w:rsid w:val="003A57BA"/>
    <w:rsid w:val="003B289C"/>
    <w:rsid w:val="003C5812"/>
    <w:rsid w:val="003E5B6E"/>
    <w:rsid w:val="003E755B"/>
    <w:rsid w:val="00405A28"/>
    <w:rsid w:val="00413F2E"/>
    <w:rsid w:val="00424E67"/>
    <w:rsid w:val="004253F7"/>
    <w:rsid w:val="00486EF1"/>
    <w:rsid w:val="004962BE"/>
    <w:rsid w:val="004D6316"/>
    <w:rsid w:val="004D76D8"/>
    <w:rsid w:val="004E4960"/>
    <w:rsid w:val="004E656D"/>
    <w:rsid w:val="004F36FE"/>
    <w:rsid w:val="004F3892"/>
    <w:rsid w:val="00517684"/>
    <w:rsid w:val="00543F9D"/>
    <w:rsid w:val="005847A2"/>
    <w:rsid w:val="0058521C"/>
    <w:rsid w:val="005925B4"/>
    <w:rsid w:val="005B2CE8"/>
    <w:rsid w:val="005B4390"/>
    <w:rsid w:val="005C5920"/>
    <w:rsid w:val="005D2708"/>
    <w:rsid w:val="005F73C6"/>
    <w:rsid w:val="00612967"/>
    <w:rsid w:val="00617EA8"/>
    <w:rsid w:val="006369DF"/>
    <w:rsid w:val="0065584A"/>
    <w:rsid w:val="006608F2"/>
    <w:rsid w:val="006655AB"/>
    <w:rsid w:val="006A1D6C"/>
    <w:rsid w:val="006C6FC5"/>
    <w:rsid w:val="006D5D74"/>
    <w:rsid w:val="006F406C"/>
    <w:rsid w:val="007209F0"/>
    <w:rsid w:val="00721527"/>
    <w:rsid w:val="00735D4C"/>
    <w:rsid w:val="00752453"/>
    <w:rsid w:val="00771011"/>
    <w:rsid w:val="0079562D"/>
    <w:rsid w:val="007A1A6A"/>
    <w:rsid w:val="007B67E4"/>
    <w:rsid w:val="007D0DFD"/>
    <w:rsid w:val="0082003B"/>
    <w:rsid w:val="008263CF"/>
    <w:rsid w:val="008A356F"/>
    <w:rsid w:val="00903DFE"/>
    <w:rsid w:val="00934AD6"/>
    <w:rsid w:val="00970471"/>
    <w:rsid w:val="00987143"/>
    <w:rsid w:val="009905CA"/>
    <w:rsid w:val="009C0BBA"/>
    <w:rsid w:val="009D0FA0"/>
    <w:rsid w:val="009E469D"/>
    <w:rsid w:val="00A05067"/>
    <w:rsid w:val="00A227FF"/>
    <w:rsid w:val="00A31C8A"/>
    <w:rsid w:val="00A7793B"/>
    <w:rsid w:val="00A9389A"/>
    <w:rsid w:val="00AA1B93"/>
    <w:rsid w:val="00AD4576"/>
    <w:rsid w:val="00AE0051"/>
    <w:rsid w:val="00AE36E1"/>
    <w:rsid w:val="00AF3320"/>
    <w:rsid w:val="00AF6004"/>
    <w:rsid w:val="00B424D3"/>
    <w:rsid w:val="00B44263"/>
    <w:rsid w:val="00B62BCF"/>
    <w:rsid w:val="00B84A84"/>
    <w:rsid w:val="00C028DF"/>
    <w:rsid w:val="00C802EF"/>
    <w:rsid w:val="00CB15F6"/>
    <w:rsid w:val="00CC1F74"/>
    <w:rsid w:val="00CF4905"/>
    <w:rsid w:val="00D10478"/>
    <w:rsid w:val="00D20BB5"/>
    <w:rsid w:val="00D25F8D"/>
    <w:rsid w:val="00D278B7"/>
    <w:rsid w:val="00D66A16"/>
    <w:rsid w:val="00E1359C"/>
    <w:rsid w:val="00E35EF6"/>
    <w:rsid w:val="00E4326D"/>
    <w:rsid w:val="00E4607C"/>
    <w:rsid w:val="00E5343D"/>
    <w:rsid w:val="00E70741"/>
    <w:rsid w:val="00E80E55"/>
    <w:rsid w:val="00EB64FB"/>
    <w:rsid w:val="00ED52A2"/>
    <w:rsid w:val="00EF6EF9"/>
    <w:rsid w:val="00F653F5"/>
    <w:rsid w:val="00F678CD"/>
    <w:rsid w:val="00F86DFB"/>
    <w:rsid w:val="00F93B97"/>
    <w:rsid w:val="00FF3994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1655</Words>
  <Characters>8941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Alexandre  Miguel Nascimento</cp:lastModifiedBy>
  <cp:revision>4</cp:revision>
  <dcterms:created xsi:type="dcterms:W3CDTF">2025-06-27T15:24:00Z</dcterms:created>
  <dcterms:modified xsi:type="dcterms:W3CDTF">2025-06-27T15:29:00Z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