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B26B8" w14:textId="1F433266" w:rsidR="00C802EF" w:rsidRDefault="00282E97">
      <w:pPr>
        <w:widowControl/>
        <w:jc w:val="center"/>
        <w:rPr>
          <w:b/>
          <w:sz w:val="24"/>
          <w:szCs w:val="24"/>
        </w:rPr>
      </w:pPr>
      <w:r w:rsidRPr="00282E97">
        <w:rPr>
          <w:b/>
          <w:sz w:val="24"/>
          <w:szCs w:val="24"/>
        </w:rPr>
        <w:t>POTENCIAL ALELOPÁTICO DE EXTRATO AQUOSO DE RESÍDUOS DE NOZ MACADÂMIA NA GERMINAÇÃO DE ALFACE</w:t>
      </w:r>
    </w:p>
    <w:p w14:paraId="238916F2" w14:textId="77777777" w:rsidR="00C802EF" w:rsidRDefault="00C802EF">
      <w:pPr>
        <w:widowControl/>
        <w:jc w:val="center"/>
        <w:rPr>
          <w:b/>
          <w:sz w:val="24"/>
          <w:szCs w:val="24"/>
        </w:rPr>
      </w:pPr>
      <w:bookmarkStart w:id="0" w:name="_heading=h.gjdgxs" w:colFirst="0" w:colLast="0"/>
      <w:bookmarkEnd w:id="0"/>
    </w:p>
    <w:p w14:paraId="331A1DA5" w14:textId="6723477A" w:rsidR="00BE46C2" w:rsidRPr="00BE46C2" w:rsidRDefault="00BE46C2" w:rsidP="00AD4D4C">
      <w:pPr>
        <w:spacing w:line="276" w:lineRule="auto"/>
        <w:ind w:left="221" w:right="214"/>
        <w:jc w:val="center"/>
        <w:rPr>
          <w:b/>
          <w:sz w:val="20"/>
          <w:szCs w:val="20"/>
        </w:rPr>
      </w:pPr>
      <w:r w:rsidRPr="00BE46C2">
        <w:rPr>
          <w:b/>
          <w:sz w:val="20"/>
          <w:szCs w:val="20"/>
        </w:rPr>
        <w:t>Rickson Alves Marques de Oliveira</w:t>
      </w:r>
      <w:r>
        <w:rPr>
          <w:b/>
          <w:sz w:val="20"/>
          <w:szCs w:val="20"/>
          <w:vertAlign w:val="superscript"/>
        </w:rPr>
        <w:t>1</w:t>
      </w:r>
      <w:ins w:id="1" w:author="Rickson Alves" w:date="2025-06-23T21:00:00Z" w16du:dateUtc="2025-06-24T00:00:00Z">
        <w:r w:rsidR="00C10A1C">
          <w:rPr>
            <w:b/>
            <w:sz w:val="20"/>
            <w:szCs w:val="20"/>
            <w:vertAlign w:val="superscript"/>
          </w:rPr>
          <w:t>*</w:t>
        </w:r>
      </w:ins>
      <w:r w:rsidRPr="00BE46C2">
        <w:rPr>
          <w:b/>
          <w:sz w:val="20"/>
          <w:szCs w:val="20"/>
        </w:rPr>
        <w:t>,</w:t>
      </w:r>
      <w:r>
        <w:rPr>
          <w:b/>
          <w:sz w:val="20"/>
          <w:szCs w:val="20"/>
        </w:rPr>
        <w:t xml:space="preserve"> Cláudio Domingos da Silva</w:t>
      </w:r>
      <w:r w:rsidRPr="00BE46C2"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>,</w:t>
      </w:r>
      <w:r w:rsidRPr="00BE46C2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Carlos Augusto Cardoso Ferna</w:t>
      </w:r>
      <w:r w:rsidR="000D0C83">
        <w:rPr>
          <w:b/>
          <w:sz w:val="20"/>
          <w:szCs w:val="20"/>
        </w:rPr>
        <w:t>n</w:t>
      </w:r>
      <w:r>
        <w:rPr>
          <w:b/>
          <w:sz w:val="20"/>
          <w:szCs w:val="20"/>
        </w:rPr>
        <w:t>des</w:t>
      </w:r>
      <w:r w:rsidR="00AD4D4C" w:rsidRPr="00AD4D4C"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>, Natália Dias de Souza</w:t>
      </w:r>
      <w:r w:rsidR="00AD4D4C"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>, Maria Carolina Souza da Cruz</w:t>
      </w:r>
      <w:r w:rsidR="00AD4D4C"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 xml:space="preserve">, </w:t>
      </w:r>
      <w:r w:rsidRPr="00BE46C2">
        <w:rPr>
          <w:b/>
          <w:sz w:val="20"/>
          <w:szCs w:val="20"/>
        </w:rPr>
        <w:t xml:space="preserve">Tiago </w:t>
      </w:r>
      <w:proofErr w:type="spellStart"/>
      <w:r w:rsidRPr="00BE46C2">
        <w:rPr>
          <w:b/>
          <w:sz w:val="20"/>
          <w:szCs w:val="20"/>
        </w:rPr>
        <w:t>Böer</w:t>
      </w:r>
      <w:proofErr w:type="spellEnd"/>
      <w:r w:rsidRPr="00BE46C2">
        <w:rPr>
          <w:b/>
          <w:sz w:val="20"/>
          <w:szCs w:val="20"/>
        </w:rPr>
        <w:t xml:space="preserve"> Breier</w:t>
      </w:r>
      <w:r w:rsidR="00AD4D4C"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  <w:vertAlign w:val="superscript"/>
        </w:rPr>
        <w:t xml:space="preserve">, </w:t>
      </w:r>
      <w:r>
        <w:rPr>
          <w:b/>
          <w:sz w:val="20"/>
          <w:szCs w:val="20"/>
        </w:rPr>
        <w:t>Alexandre</w:t>
      </w:r>
      <w:r w:rsidR="00AD4D4C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Monteiro de Carvalho</w:t>
      </w:r>
      <w:r w:rsidRPr="00BE46C2">
        <w:rPr>
          <w:b/>
          <w:sz w:val="20"/>
          <w:szCs w:val="20"/>
          <w:vertAlign w:val="superscript"/>
        </w:rPr>
        <w:t>1</w:t>
      </w:r>
      <w:r w:rsidRPr="00AD4D4C">
        <w:rPr>
          <w:b/>
          <w:sz w:val="20"/>
          <w:szCs w:val="20"/>
        </w:rPr>
        <w:t>,</w:t>
      </w:r>
      <w:r w:rsidR="00AD4D4C" w:rsidRPr="00AD4D4C">
        <w:rPr>
          <w:b/>
          <w:sz w:val="20"/>
          <w:szCs w:val="20"/>
        </w:rPr>
        <w:t xml:space="preserve"> Ana </w:t>
      </w:r>
      <w:proofErr w:type="spellStart"/>
      <w:r w:rsidR="00AD4D4C" w:rsidRPr="00AD4D4C">
        <w:rPr>
          <w:b/>
          <w:sz w:val="20"/>
          <w:szCs w:val="20"/>
        </w:rPr>
        <w:t>Helise</w:t>
      </w:r>
      <w:proofErr w:type="spellEnd"/>
      <w:r w:rsidR="00AD4D4C" w:rsidRPr="00AD4D4C">
        <w:rPr>
          <w:b/>
          <w:sz w:val="20"/>
          <w:szCs w:val="20"/>
        </w:rPr>
        <w:t xml:space="preserve"> Abreu Rodrigues da Silva</w:t>
      </w:r>
      <w:r w:rsidR="00AD4D4C" w:rsidRPr="00AD4D4C"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 xml:space="preserve">, </w:t>
      </w:r>
      <w:r w:rsidRPr="00BE46C2">
        <w:rPr>
          <w:b/>
          <w:sz w:val="20"/>
          <w:szCs w:val="20"/>
        </w:rPr>
        <w:t>Íris Rodrigues Malheiros</w:t>
      </w:r>
      <w:r w:rsidRPr="00AD4D4C"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 xml:space="preserve">, </w:t>
      </w:r>
      <w:r w:rsidR="00AD4D4C" w:rsidRPr="00AD4D4C">
        <w:rPr>
          <w:b/>
          <w:sz w:val="20"/>
          <w:szCs w:val="20"/>
        </w:rPr>
        <w:t>An</w:t>
      </w:r>
      <w:r w:rsidR="00AD4D4C">
        <w:rPr>
          <w:b/>
          <w:sz w:val="20"/>
          <w:szCs w:val="20"/>
        </w:rPr>
        <w:t xml:space="preserve">a </w:t>
      </w:r>
      <w:r w:rsidR="00AD4D4C" w:rsidRPr="00AD4D4C">
        <w:rPr>
          <w:b/>
          <w:sz w:val="20"/>
          <w:szCs w:val="20"/>
        </w:rPr>
        <w:t>Beatriz Cardoso de Sousa</w:t>
      </w:r>
      <w:r w:rsidR="00AD4D4C" w:rsidRPr="00AD4D4C">
        <w:rPr>
          <w:b/>
          <w:sz w:val="20"/>
          <w:szCs w:val="20"/>
          <w:vertAlign w:val="superscript"/>
        </w:rPr>
        <w:t>1</w:t>
      </w:r>
    </w:p>
    <w:p w14:paraId="0BF0119F" w14:textId="39301243" w:rsidR="00BE46C2" w:rsidRDefault="00BE46C2" w:rsidP="00AD4D4C">
      <w:pPr>
        <w:spacing w:line="276" w:lineRule="auto"/>
        <w:ind w:left="221" w:right="214"/>
        <w:jc w:val="center"/>
        <w:rPr>
          <w:ins w:id="2" w:author="Rickson Alves" w:date="2025-06-23T20:58:00Z" w16du:dateUtc="2025-06-23T23:58:00Z"/>
          <w:bCs/>
          <w:sz w:val="20"/>
          <w:szCs w:val="20"/>
          <w:vertAlign w:val="superscript"/>
        </w:rPr>
      </w:pPr>
      <w:r w:rsidRPr="00BE46C2">
        <w:rPr>
          <w:bCs/>
          <w:sz w:val="20"/>
          <w:szCs w:val="20"/>
        </w:rPr>
        <w:t>Universidade Federal Rural do Rio de Janeiro</w:t>
      </w:r>
      <w:r w:rsidR="00AD4D4C" w:rsidRPr="00AD4D4C">
        <w:rPr>
          <w:bCs/>
          <w:sz w:val="20"/>
          <w:szCs w:val="20"/>
          <w:vertAlign w:val="superscript"/>
        </w:rPr>
        <w:t>1</w:t>
      </w:r>
    </w:p>
    <w:p w14:paraId="37A592A6" w14:textId="4109CA73" w:rsidR="00C10A1C" w:rsidRPr="00BE46C2" w:rsidRDefault="00C10A1C" w:rsidP="00AD4D4C">
      <w:pPr>
        <w:spacing w:line="276" w:lineRule="auto"/>
        <w:ind w:left="221" w:right="214"/>
        <w:jc w:val="center"/>
        <w:rPr>
          <w:bCs/>
          <w:sz w:val="20"/>
          <w:szCs w:val="20"/>
        </w:rPr>
      </w:pPr>
      <w:ins w:id="3" w:author="Rickson Alves" w:date="2025-06-23T21:01:00Z" w16du:dateUtc="2025-06-24T00:01:00Z">
        <w:r>
          <w:rPr>
            <w:bCs/>
            <w:sz w:val="20"/>
            <w:szCs w:val="20"/>
          </w:rPr>
          <w:t>*</w:t>
        </w:r>
      </w:ins>
      <w:ins w:id="4" w:author="Rickson Alves" w:date="2025-06-23T20:59:00Z" w16du:dateUtc="2025-06-23T23:59:00Z">
        <w:r>
          <w:rPr>
            <w:bCs/>
            <w:sz w:val="20"/>
            <w:szCs w:val="20"/>
          </w:rPr>
          <w:t>ricksonalves100@</w:t>
        </w:r>
      </w:ins>
      <w:ins w:id="5" w:author="Rickson Alves" w:date="2025-06-23T21:00:00Z" w16du:dateUtc="2025-06-24T00:00:00Z">
        <w:r>
          <w:rPr>
            <w:bCs/>
            <w:sz w:val="20"/>
            <w:szCs w:val="20"/>
          </w:rPr>
          <w:t>gmail.com</w:t>
        </w:r>
      </w:ins>
    </w:p>
    <w:p w14:paraId="15A85590" w14:textId="77777777" w:rsidR="00C802EF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75E722A4" w14:textId="77777777" w:rsidR="00C802EF" w:rsidRDefault="00C802EF">
      <w:pPr>
        <w:jc w:val="both"/>
        <w:rPr>
          <w:sz w:val="20"/>
          <w:szCs w:val="20"/>
        </w:rPr>
      </w:pPr>
    </w:p>
    <w:p w14:paraId="3F28E9A9" w14:textId="6C7D4695" w:rsidR="00C802EF" w:rsidRDefault="00000000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  <w:r>
        <w:rPr>
          <w:sz w:val="20"/>
          <w:szCs w:val="20"/>
        </w:rPr>
        <w:t xml:space="preserve"> </w:t>
      </w:r>
    </w:p>
    <w:p w14:paraId="5F65B458" w14:textId="77777777" w:rsidR="0027273B" w:rsidRDefault="0027273B">
      <w:pPr>
        <w:jc w:val="both"/>
        <w:rPr>
          <w:sz w:val="20"/>
          <w:szCs w:val="20"/>
        </w:rPr>
      </w:pPr>
    </w:p>
    <w:p w14:paraId="4C3A67E7" w14:textId="67FC4EC3" w:rsidR="00A63F5F" w:rsidRPr="00A63F5F" w:rsidRDefault="00A63F5F" w:rsidP="0027273B">
      <w:pPr>
        <w:widowControl/>
        <w:ind w:right="4"/>
        <w:jc w:val="both"/>
        <w:rPr>
          <w:iCs/>
          <w:sz w:val="20"/>
          <w:szCs w:val="20"/>
        </w:rPr>
      </w:pPr>
      <w:r w:rsidRPr="00A63F5F">
        <w:rPr>
          <w:iCs/>
          <w:sz w:val="20"/>
          <w:szCs w:val="20"/>
        </w:rPr>
        <w:t xml:space="preserve">O presente estudo avaliou o potencial alelopático de extratos aquosos obtidos a partir de resíduos de </w:t>
      </w:r>
      <w:proofErr w:type="spellStart"/>
      <w:r w:rsidRPr="00A63F5F">
        <w:rPr>
          <w:i/>
          <w:sz w:val="20"/>
          <w:szCs w:val="20"/>
        </w:rPr>
        <w:t>Macadamia</w:t>
      </w:r>
      <w:proofErr w:type="spellEnd"/>
      <w:r w:rsidRPr="00A63F5F">
        <w:rPr>
          <w:i/>
          <w:sz w:val="20"/>
          <w:szCs w:val="20"/>
        </w:rPr>
        <w:t xml:space="preserve"> </w:t>
      </w:r>
      <w:proofErr w:type="spellStart"/>
      <w:r w:rsidRPr="00A63F5F">
        <w:rPr>
          <w:i/>
          <w:sz w:val="20"/>
          <w:szCs w:val="20"/>
        </w:rPr>
        <w:t>integrifolia</w:t>
      </w:r>
      <w:proofErr w:type="spellEnd"/>
      <w:r w:rsidRPr="00A63F5F">
        <w:rPr>
          <w:iCs/>
          <w:sz w:val="20"/>
          <w:szCs w:val="20"/>
        </w:rPr>
        <w:t xml:space="preserve"> sobre a germinação de sementes de </w:t>
      </w:r>
      <w:proofErr w:type="spellStart"/>
      <w:r w:rsidRPr="00A63F5F">
        <w:rPr>
          <w:i/>
          <w:sz w:val="20"/>
          <w:szCs w:val="20"/>
        </w:rPr>
        <w:t>Lactuca</w:t>
      </w:r>
      <w:proofErr w:type="spellEnd"/>
      <w:r w:rsidRPr="00A63F5F">
        <w:rPr>
          <w:i/>
          <w:sz w:val="20"/>
          <w:szCs w:val="20"/>
        </w:rPr>
        <w:t xml:space="preserve"> sativa</w:t>
      </w:r>
      <w:r>
        <w:rPr>
          <w:i/>
          <w:sz w:val="20"/>
          <w:szCs w:val="20"/>
        </w:rPr>
        <w:t xml:space="preserve"> </w:t>
      </w:r>
      <w:r w:rsidRPr="00A63F5F">
        <w:rPr>
          <w:iCs/>
          <w:sz w:val="20"/>
          <w:szCs w:val="20"/>
        </w:rPr>
        <w:t xml:space="preserve">(alface). Para isso, prepararam-se extratos nas concentrações de 25%, 50%, 75% e 100%, aplicados em placas de Petri contendo papel </w:t>
      </w:r>
      <w:proofErr w:type="spellStart"/>
      <w:r w:rsidRPr="00A63F5F">
        <w:rPr>
          <w:iCs/>
          <w:sz w:val="20"/>
          <w:szCs w:val="20"/>
        </w:rPr>
        <w:t>germitest</w:t>
      </w:r>
      <w:proofErr w:type="spellEnd"/>
      <w:r w:rsidRPr="00A63F5F">
        <w:rPr>
          <w:iCs/>
          <w:sz w:val="20"/>
          <w:szCs w:val="20"/>
        </w:rPr>
        <w:t xml:space="preserve"> e 25 sementes por repetição. Os tratamentos foram mantidos em câmara de germinação a 25 °C, com fotoperíodo de 12 horas, sendo avaliados após sete dias. Foram analisadas as variáveis: porcentagem de germinação, índice de velocidade de germinação (IVG) e comprimento radicular. Os resultados mostraram que o extrato aquoso de macadâmia exerceu efeito alelopático significativo sobre as sementes de </w:t>
      </w:r>
      <w:proofErr w:type="spellStart"/>
      <w:r w:rsidRPr="00A63F5F">
        <w:rPr>
          <w:i/>
          <w:sz w:val="20"/>
          <w:szCs w:val="20"/>
        </w:rPr>
        <w:t>Lactuca</w:t>
      </w:r>
      <w:proofErr w:type="spellEnd"/>
      <w:r w:rsidRPr="00A63F5F">
        <w:rPr>
          <w:i/>
          <w:sz w:val="20"/>
          <w:szCs w:val="20"/>
        </w:rPr>
        <w:t xml:space="preserve"> sativa</w:t>
      </w:r>
      <w:r w:rsidRPr="00A63F5F">
        <w:rPr>
          <w:iCs/>
          <w:sz w:val="20"/>
          <w:szCs w:val="20"/>
        </w:rPr>
        <w:t xml:space="preserve">, reduzindo a germinação e o desenvolvimento radicular de forma proporcional ao aumento da concentração do extrato. A concentração de 100% apresentou os efeitos mais inibitórios, diferindo estatisticamente do controle (água destilada). Conclui-se que os resíduos da </w:t>
      </w:r>
      <w:proofErr w:type="spellStart"/>
      <w:r w:rsidRPr="003C125A">
        <w:rPr>
          <w:i/>
          <w:sz w:val="20"/>
          <w:szCs w:val="20"/>
        </w:rPr>
        <w:t>Macadamia</w:t>
      </w:r>
      <w:proofErr w:type="spellEnd"/>
      <w:r w:rsidRPr="003C125A">
        <w:rPr>
          <w:i/>
          <w:sz w:val="20"/>
          <w:szCs w:val="20"/>
        </w:rPr>
        <w:t xml:space="preserve"> </w:t>
      </w:r>
      <w:proofErr w:type="spellStart"/>
      <w:r w:rsidRPr="003C125A">
        <w:rPr>
          <w:i/>
          <w:sz w:val="20"/>
          <w:szCs w:val="20"/>
        </w:rPr>
        <w:t>integrifolia</w:t>
      </w:r>
      <w:proofErr w:type="spellEnd"/>
      <w:r w:rsidRPr="00A63F5F">
        <w:rPr>
          <w:iCs/>
          <w:sz w:val="20"/>
          <w:szCs w:val="20"/>
        </w:rPr>
        <w:t xml:space="preserve"> possuem compostos com potencial alelopático, capazes de interferir negativamente na germinação e crescimento inicial de plântulas de </w:t>
      </w:r>
      <w:proofErr w:type="spellStart"/>
      <w:r w:rsidRPr="003C125A">
        <w:rPr>
          <w:i/>
          <w:sz w:val="20"/>
          <w:szCs w:val="20"/>
        </w:rPr>
        <w:t>Lactuca</w:t>
      </w:r>
      <w:proofErr w:type="spellEnd"/>
      <w:r w:rsidRPr="003C125A">
        <w:rPr>
          <w:i/>
          <w:sz w:val="20"/>
          <w:szCs w:val="20"/>
        </w:rPr>
        <w:t xml:space="preserve"> sativa</w:t>
      </w:r>
      <w:r w:rsidRPr="00A63F5F">
        <w:rPr>
          <w:iCs/>
          <w:sz w:val="20"/>
          <w:szCs w:val="20"/>
        </w:rPr>
        <w:t xml:space="preserve">. </w:t>
      </w:r>
    </w:p>
    <w:p w14:paraId="2E8F4FA6" w14:textId="6E945980" w:rsidR="00282E97" w:rsidRPr="00282E97" w:rsidRDefault="00282E97" w:rsidP="0027273B">
      <w:pPr>
        <w:widowControl/>
        <w:ind w:right="4"/>
        <w:jc w:val="both"/>
        <w:rPr>
          <w:sz w:val="20"/>
          <w:szCs w:val="20"/>
        </w:rPr>
      </w:pPr>
      <w:r w:rsidRPr="00282E97">
        <w:rPr>
          <w:i/>
          <w:sz w:val="20"/>
          <w:szCs w:val="20"/>
        </w:rPr>
        <w:t>Palavras-chave</w:t>
      </w:r>
      <w:r w:rsidRPr="00282E97">
        <w:rPr>
          <w:sz w:val="20"/>
          <w:szCs w:val="20"/>
        </w:rPr>
        <w:t xml:space="preserve">: </w:t>
      </w:r>
      <w:proofErr w:type="spellStart"/>
      <w:r w:rsidRPr="00282E97">
        <w:rPr>
          <w:sz w:val="20"/>
          <w:szCs w:val="20"/>
        </w:rPr>
        <w:t>Alelopatia</w:t>
      </w:r>
      <w:proofErr w:type="spellEnd"/>
      <w:r w:rsidRPr="00282E97">
        <w:rPr>
          <w:sz w:val="20"/>
          <w:szCs w:val="20"/>
        </w:rPr>
        <w:t xml:space="preserve">, </w:t>
      </w:r>
      <w:r w:rsidRPr="00282E97">
        <w:rPr>
          <w:i/>
          <w:iCs/>
          <w:sz w:val="20"/>
          <w:szCs w:val="20"/>
        </w:rPr>
        <w:t>Macadâmia integrifólia</w:t>
      </w:r>
      <w:r w:rsidRPr="00282E97">
        <w:rPr>
          <w:sz w:val="20"/>
          <w:szCs w:val="20"/>
        </w:rPr>
        <w:t>, bioindicadora</w:t>
      </w:r>
      <w:r>
        <w:rPr>
          <w:sz w:val="20"/>
          <w:szCs w:val="20"/>
        </w:rPr>
        <w:t>, sustentabilidade.</w:t>
      </w:r>
    </w:p>
    <w:p w14:paraId="18DBA1B0" w14:textId="77777777" w:rsidR="00C802EF" w:rsidRDefault="00C802EF">
      <w:pPr>
        <w:widowControl/>
        <w:jc w:val="both"/>
        <w:rPr>
          <w:b/>
          <w:sz w:val="20"/>
          <w:szCs w:val="20"/>
        </w:rPr>
      </w:pPr>
    </w:p>
    <w:p w14:paraId="55D0657B" w14:textId="77777777" w:rsidR="0027273B" w:rsidRDefault="00000000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INTRODUÇÃO</w:t>
      </w:r>
    </w:p>
    <w:p w14:paraId="1953B445" w14:textId="646019F3" w:rsidR="0027273B" w:rsidRPr="0027273B" w:rsidRDefault="00000000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14:paraId="7EAFDACC" w14:textId="304C0D2D" w:rsidR="00A93973" w:rsidRDefault="00A93973" w:rsidP="009E30CA">
      <w:pPr>
        <w:widowControl/>
        <w:ind w:firstLine="709"/>
        <w:jc w:val="both"/>
        <w:rPr>
          <w:sz w:val="20"/>
          <w:szCs w:val="20"/>
        </w:rPr>
      </w:pPr>
      <w:proofErr w:type="spellStart"/>
      <w:r w:rsidRPr="00A93973">
        <w:rPr>
          <w:sz w:val="20"/>
          <w:szCs w:val="20"/>
        </w:rPr>
        <w:t>Alelopatia</w:t>
      </w:r>
      <w:proofErr w:type="spellEnd"/>
      <w:r w:rsidRPr="00A93973">
        <w:rPr>
          <w:sz w:val="20"/>
          <w:szCs w:val="20"/>
        </w:rPr>
        <w:t xml:space="preserve"> refere-se à capacidade das plantas de produzirem e liberarem substâncias químicas no ambiente, as quais podem afetar positiva ou negativamente o desenvolvimento de outras plantas (MONTEIRO; VIEIRA, 2002).</w:t>
      </w:r>
    </w:p>
    <w:p w14:paraId="5A38E89A" w14:textId="3E8464A4" w:rsidR="00282E97" w:rsidRPr="00282E97" w:rsidRDefault="00282E97" w:rsidP="009E30CA">
      <w:pPr>
        <w:widowControl/>
        <w:ind w:firstLine="709"/>
        <w:jc w:val="both"/>
        <w:rPr>
          <w:sz w:val="20"/>
          <w:szCs w:val="20"/>
        </w:rPr>
      </w:pPr>
      <w:r w:rsidRPr="00282E97">
        <w:rPr>
          <w:sz w:val="20"/>
          <w:szCs w:val="20"/>
        </w:rPr>
        <w:tab/>
      </w:r>
      <w:r w:rsidR="00A93973" w:rsidRPr="00A93973">
        <w:rPr>
          <w:sz w:val="20"/>
          <w:szCs w:val="20"/>
        </w:rPr>
        <w:t>Os compostos alelopáticos podem interferir em diversas funções do organismo afetado, incluindo a redução na absorção de nutrientes, modificação nos hormônios de crescimento, inibição da fotossíntese, alterações no processo respiratório</w:t>
      </w:r>
      <w:r w:rsidR="00A93973">
        <w:rPr>
          <w:sz w:val="20"/>
          <w:szCs w:val="20"/>
        </w:rPr>
        <w:t xml:space="preserve">, </w:t>
      </w:r>
      <w:r w:rsidR="00A93973" w:rsidRPr="00A93973">
        <w:rPr>
          <w:sz w:val="20"/>
          <w:szCs w:val="20"/>
        </w:rPr>
        <w:t>intensificando ou reduzindo a respiração, efeitos sobre a síntese de proteínas, mudanças na permeabilidade da membrana celular e inibição da atividade enzimática (MONTEIRO; VIEIRA, 2002).</w:t>
      </w:r>
    </w:p>
    <w:p w14:paraId="5440515B" w14:textId="2EA3E257" w:rsidR="00282E97" w:rsidRPr="00282E97" w:rsidRDefault="00282E97" w:rsidP="009E30CA">
      <w:pPr>
        <w:widowControl/>
        <w:ind w:firstLine="709"/>
        <w:jc w:val="both"/>
        <w:rPr>
          <w:sz w:val="20"/>
          <w:szCs w:val="20"/>
        </w:rPr>
      </w:pPr>
      <w:r w:rsidRPr="00282E97">
        <w:rPr>
          <w:sz w:val="20"/>
          <w:szCs w:val="20"/>
        </w:rPr>
        <w:tab/>
        <w:t xml:space="preserve">Os compostos </w:t>
      </w:r>
      <w:proofErr w:type="spellStart"/>
      <w:r w:rsidRPr="00282E97">
        <w:rPr>
          <w:sz w:val="20"/>
          <w:szCs w:val="20"/>
        </w:rPr>
        <w:t>aleloquímicos</w:t>
      </w:r>
      <w:proofErr w:type="spellEnd"/>
      <w:r w:rsidRPr="00282E97">
        <w:rPr>
          <w:sz w:val="20"/>
          <w:szCs w:val="20"/>
        </w:rPr>
        <w:t xml:space="preserve">, também conhecidos como substâncias </w:t>
      </w:r>
      <w:proofErr w:type="spellStart"/>
      <w:r w:rsidRPr="00282E97">
        <w:rPr>
          <w:sz w:val="20"/>
          <w:szCs w:val="20"/>
        </w:rPr>
        <w:t>alelopáticas</w:t>
      </w:r>
      <w:proofErr w:type="spellEnd"/>
      <w:r w:rsidRPr="00282E97">
        <w:rPr>
          <w:sz w:val="20"/>
          <w:szCs w:val="20"/>
        </w:rPr>
        <w:t xml:space="preserve"> ou </w:t>
      </w:r>
      <w:proofErr w:type="spellStart"/>
      <w:r w:rsidRPr="00282E97">
        <w:rPr>
          <w:sz w:val="20"/>
          <w:szCs w:val="20"/>
        </w:rPr>
        <w:t>fitotoxinas</w:t>
      </w:r>
      <w:proofErr w:type="spellEnd"/>
      <w:r w:rsidRPr="00282E97">
        <w:rPr>
          <w:sz w:val="20"/>
          <w:szCs w:val="20"/>
        </w:rPr>
        <w:t>, são elementos químicos que exibem atividade alelopática. Estas substâncias são encontradas em todas as partes das plantas</w:t>
      </w:r>
      <w:r w:rsidR="000B7A09">
        <w:rPr>
          <w:sz w:val="20"/>
          <w:szCs w:val="20"/>
        </w:rPr>
        <w:t xml:space="preserve">, como </w:t>
      </w:r>
      <w:r w:rsidRPr="00282E97">
        <w:rPr>
          <w:sz w:val="20"/>
          <w:szCs w:val="20"/>
        </w:rPr>
        <w:t xml:space="preserve">folhas, flores, frutos, raízes, rizomas, caules e sementes. No entanto, a quantidade e o método de liberação variam entre diferentes tipos </w:t>
      </w:r>
      <w:r w:rsidR="00563D00">
        <w:rPr>
          <w:sz w:val="20"/>
          <w:szCs w:val="20"/>
        </w:rPr>
        <w:t>e partes das</w:t>
      </w:r>
      <w:r w:rsidRPr="00282E97">
        <w:rPr>
          <w:sz w:val="20"/>
          <w:szCs w:val="20"/>
        </w:rPr>
        <w:t xml:space="preserve"> plantas (DOS SANTOS et al,2019). </w:t>
      </w:r>
    </w:p>
    <w:p w14:paraId="23D19B25" w14:textId="1B7208B5" w:rsidR="00282E97" w:rsidRPr="00282E97" w:rsidRDefault="00AB0D6D" w:rsidP="009E30CA">
      <w:pPr>
        <w:widowControl/>
        <w:ind w:firstLine="709"/>
        <w:jc w:val="both"/>
        <w:rPr>
          <w:sz w:val="20"/>
          <w:szCs w:val="20"/>
        </w:rPr>
      </w:pPr>
      <w:r w:rsidRPr="00AB0D6D">
        <w:rPr>
          <w:sz w:val="20"/>
          <w:szCs w:val="20"/>
        </w:rPr>
        <w:t xml:space="preserve">A </w:t>
      </w:r>
      <w:proofErr w:type="spellStart"/>
      <w:r w:rsidRPr="00AB0D6D">
        <w:rPr>
          <w:sz w:val="20"/>
          <w:szCs w:val="20"/>
        </w:rPr>
        <w:t>autotoxicidade</w:t>
      </w:r>
      <w:proofErr w:type="spellEnd"/>
      <w:r w:rsidRPr="00AB0D6D">
        <w:rPr>
          <w:sz w:val="20"/>
          <w:szCs w:val="20"/>
        </w:rPr>
        <w:t xml:space="preserve"> é uma forma específica de </w:t>
      </w:r>
      <w:proofErr w:type="spellStart"/>
      <w:r w:rsidRPr="00AB0D6D">
        <w:rPr>
          <w:sz w:val="20"/>
          <w:szCs w:val="20"/>
        </w:rPr>
        <w:t>alelopatia</w:t>
      </w:r>
      <w:proofErr w:type="spellEnd"/>
      <w:r w:rsidRPr="00AB0D6D">
        <w:rPr>
          <w:sz w:val="20"/>
          <w:szCs w:val="20"/>
        </w:rPr>
        <w:t xml:space="preserve"> intraespecífica, na qual a planta libera compostos que afetam negativamente indivíduos da mesma espécie (C</w:t>
      </w:r>
      <w:r>
        <w:rPr>
          <w:sz w:val="20"/>
          <w:szCs w:val="20"/>
        </w:rPr>
        <w:t>HON</w:t>
      </w:r>
      <w:r w:rsidRPr="00AB0D6D">
        <w:rPr>
          <w:sz w:val="20"/>
          <w:szCs w:val="20"/>
        </w:rPr>
        <w:t xml:space="preserve"> et al., 2006). Esse fenômeno tem sido registrado em diversos ecossistemas, como pastagens, campos agrícolas, florestas e pomares, onde provoca diversos impactos ecológicos e econômicos. Entre esses impactos estão a redução da produtividade das culturas, dificuldades na sucessão do cultivo, falhas na regeneração florestal e problemas de replantio em pomares (C</w:t>
      </w:r>
      <w:r>
        <w:rPr>
          <w:sz w:val="20"/>
          <w:szCs w:val="20"/>
        </w:rPr>
        <w:t>HON</w:t>
      </w:r>
      <w:r w:rsidRPr="00AB0D6D">
        <w:rPr>
          <w:sz w:val="20"/>
          <w:szCs w:val="20"/>
        </w:rPr>
        <w:t xml:space="preserve"> et al., 2006; S</w:t>
      </w:r>
      <w:r>
        <w:rPr>
          <w:sz w:val="20"/>
          <w:szCs w:val="20"/>
        </w:rPr>
        <w:t>INGH</w:t>
      </w:r>
      <w:r w:rsidRPr="00AB0D6D">
        <w:rPr>
          <w:sz w:val="20"/>
          <w:szCs w:val="20"/>
        </w:rPr>
        <w:t xml:space="preserve"> et al., 2010).</w:t>
      </w:r>
      <w:r w:rsidR="00282E97" w:rsidRPr="00282E97">
        <w:rPr>
          <w:sz w:val="20"/>
          <w:szCs w:val="20"/>
        </w:rPr>
        <w:t xml:space="preserve"> </w:t>
      </w:r>
    </w:p>
    <w:p w14:paraId="3B39AE96" w14:textId="600C6FBA" w:rsidR="00282E97" w:rsidRPr="00282E97" w:rsidRDefault="00282E97" w:rsidP="009E30CA">
      <w:pPr>
        <w:widowControl/>
        <w:ind w:firstLine="709"/>
        <w:jc w:val="both"/>
        <w:rPr>
          <w:sz w:val="20"/>
          <w:szCs w:val="20"/>
        </w:rPr>
      </w:pPr>
      <w:r w:rsidRPr="00282E97">
        <w:rPr>
          <w:sz w:val="20"/>
          <w:szCs w:val="20"/>
        </w:rPr>
        <w:tab/>
        <w:t xml:space="preserve"> </w:t>
      </w:r>
      <w:r w:rsidR="00F12CF8" w:rsidRPr="00F12CF8">
        <w:rPr>
          <w:sz w:val="20"/>
          <w:szCs w:val="20"/>
        </w:rPr>
        <w:t>No contexto agrícola</w:t>
      </w:r>
      <w:r w:rsidR="00B502B0">
        <w:rPr>
          <w:sz w:val="20"/>
          <w:szCs w:val="20"/>
        </w:rPr>
        <w:t>, d</w:t>
      </w:r>
      <w:r w:rsidR="00F12CF8" w:rsidRPr="00F12CF8">
        <w:rPr>
          <w:sz w:val="20"/>
          <w:szCs w:val="20"/>
        </w:rPr>
        <w:t xml:space="preserve">urante o beneficiamento da noz da macadâmia, grande quantidade de resíduos é gerada, principalmente </w:t>
      </w:r>
      <w:r w:rsidR="00B502B0">
        <w:rPr>
          <w:sz w:val="20"/>
          <w:szCs w:val="20"/>
        </w:rPr>
        <w:t>pela</w:t>
      </w:r>
      <w:r w:rsidR="00F12CF8" w:rsidRPr="00F12CF8">
        <w:rPr>
          <w:sz w:val="20"/>
          <w:szCs w:val="20"/>
        </w:rPr>
        <w:t xml:space="preserve"> casca, que representa cerca de 60 a 70% do peso total do fruto. A variedade mais comum, </w:t>
      </w:r>
      <w:proofErr w:type="spellStart"/>
      <w:r w:rsidR="00F12CF8" w:rsidRPr="00F12CF8">
        <w:rPr>
          <w:i/>
          <w:iCs/>
          <w:sz w:val="20"/>
          <w:szCs w:val="20"/>
        </w:rPr>
        <w:t>Macadamia</w:t>
      </w:r>
      <w:proofErr w:type="spellEnd"/>
      <w:r w:rsidR="00F12CF8" w:rsidRPr="00F12CF8">
        <w:rPr>
          <w:i/>
          <w:iCs/>
          <w:sz w:val="20"/>
          <w:szCs w:val="20"/>
        </w:rPr>
        <w:t xml:space="preserve"> </w:t>
      </w:r>
      <w:proofErr w:type="spellStart"/>
      <w:r w:rsidR="00F12CF8" w:rsidRPr="00F12CF8">
        <w:rPr>
          <w:i/>
          <w:iCs/>
          <w:sz w:val="20"/>
          <w:szCs w:val="20"/>
        </w:rPr>
        <w:t>integrifolia</w:t>
      </w:r>
      <w:proofErr w:type="spellEnd"/>
      <w:r w:rsidR="00F12CF8" w:rsidRPr="00F12CF8">
        <w:rPr>
          <w:sz w:val="20"/>
          <w:szCs w:val="20"/>
        </w:rPr>
        <w:t>, possui frutos arredondados com casca lisa constituída por um material fibroso, celular e altamente resistente (FAN et al., 2018). Em 2021, a produção global de macadâmia alcançou 241.420 toneladas com casca, das quais 65.835 toneladas corresponderam às amêndoas e 175.585 toneladas aos resíduos (INC, 2022). A disposição adequada dessas cascas apresenta desafios, pois o descarte em aterros sanitários acarreta custos elevados para as indústrias de processamento (WONGCHAREE et al., 2018).</w:t>
      </w:r>
    </w:p>
    <w:p w14:paraId="1D0CD1B8" w14:textId="6AA871B5" w:rsidR="00282E97" w:rsidRPr="00282E97" w:rsidRDefault="00EF3DC1" w:rsidP="009E30CA">
      <w:pPr>
        <w:widowControl/>
        <w:ind w:firstLine="709"/>
        <w:jc w:val="both"/>
        <w:rPr>
          <w:sz w:val="20"/>
          <w:szCs w:val="20"/>
        </w:rPr>
      </w:pPr>
      <w:r w:rsidRPr="00EF3DC1">
        <w:rPr>
          <w:sz w:val="20"/>
          <w:szCs w:val="20"/>
        </w:rPr>
        <w:lastRenderedPageBreak/>
        <w:t>Assim como a macadâmia é um produto de grande relevância no setor agrícola</w:t>
      </w:r>
      <w:r>
        <w:rPr>
          <w:sz w:val="20"/>
          <w:szCs w:val="20"/>
        </w:rPr>
        <w:t xml:space="preserve">, a </w:t>
      </w:r>
      <w:r w:rsidR="00282E97" w:rsidRPr="00282E97">
        <w:rPr>
          <w:sz w:val="20"/>
          <w:szCs w:val="20"/>
        </w:rPr>
        <w:t>alface (</w:t>
      </w:r>
      <w:proofErr w:type="spellStart"/>
      <w:r w:rsidR="00282E97" w:rsidRPr="00282E97">
        <w:rPr>
          <w:i/>
          <w:iCs/>
          <w:sz w:val="20"/>
          <w:szCs w:val="20"/>
        </w:rPr>
        <w:t>Lactuca</w:t>
      </w:r>
      <w:proofErr w:type="spellEnd"/>
      <w:r w:rsidR="00282E97" w:rsidRPr="00282E97">
        <w:rPr>
          <w:i/>
          <w:iCs/>
          <w:sz w:val="20"/>
          <w:szCs w:val="20"/>
        </w:rPr>
        <w:t xml:space="preserve"> sativa</w:t>
      </w:r>
      <w:r w:rsidR="00282E97" w:rsidRPr="00282E97">
        <w:rPr>
          <w:sz w:val="20"/>
          <w:szCs w:val="20"/>
        </w:rPr>
        <w:t xml:space="preserve"> L.) </w:t>
      </w:r>
      <w:r>
        <w:rPr>
          <w:sz w:val="20"/>
          <w:szCs w:val="20"/>
        </w:rPr>
        <w:t>também se destaca como uma das hortaliças mais cultivadas e consumidas mundialmente.</w:t>
      </w:r>
      <w:r w:rsidR="00282E97" w:rsidRPr="00282E97">
        <w:rPr>
          <w:sz w:val="20"/>
          <w:szCs w:val="20"/>
        </w:rPr>
        <w:t xml:space="preserve"> </w:t>
      </w:r>
      <w:r>
        <w:rPr>
          <w:sz w:val="20"/>
          <w:szCs w:val="20"/>
        </w:rPr>
        <w:t>Essa</w:t>
      </w:r>
      <w:r w:rsidR="00282E97" w:rsidRPr="00282E97">
        <w:rPr>
          <w:sz w:val="20"/>
          <w:szCs w:val="20"/>
        </w:rPr>
        <w:t xml:space="preserve"> planta herbácea de folhas comestíveis, pertencente à família Asteraceae</w:t>
      </w:r>
      <w:r>
        <w:rPr>
          <w:sz w:val="20"/>
          <w:szCs w:val="20"/>
        </w:rPr>
        <w:t xml:space="preserve">, </w:t>
      </w:r>
      <w:r w:rsidR="00282E97" w:rsidRPr="00282E97">
        <w:rPr>
          <w:sz w:val="20"/>
          <w:szCs w:val="20"/>
        </w:rPr>
        <w:t>possui raízes pivotantes, caule cilíndrico e inflorescências em formato de capítulo, esta hortaliça está entre as mais cultivadas e consumidas globalmente, sendo uma excelente fonte de fibras, vitaminas e minerais (CONTI, 1994).  Existem diversas variedades da espécie, como crespa, americana, lisa e romana, que se diferenciam pelo formato, cor, textura das folhas e formação da cabeça (HENZ; SUINAGA, 2009)</w:t>
      </w:r>
      <w:r w:rsidR="000D0C83">
        <w:rPr>
          <w:sz w:val="20"/>
          <w:szCs w:val="20"/>
        </w:rPr>
        <w:t>.</w:t>
      </w:r>
    </w:p>
    <w:p w14:paraId="0FD63199" w14:textId="3F924826" w:rsidR="00282E97" w:rsidRPr="00282E97" w:rsidRDefault="00282E97" w:rsidP="009E30CA">
      <w:pPr>
        <w:widowControl/>
        <w:ind w:firstLine="709"/>
        <w:jc w:val="both"/>
        <w:rPr>
          <w:sz w:val="20"/>
          <w:szCs w:val="20"/>
        </w:rPr>
      </w:pPr>
      <w:r w:rsidRPr="00282E97">
        <w:rPr>
          <w:sz w:val="20"/>
          <w:szCs w:val="20"/>
        </w:rPr>
        <w:tab/>
        <w:t xml:space="preserve">De acordo com Novais et al. (2021) a alface é uma planta bioindicadora, ou seja, pode ser usada para identificar diversos efeitos causados pela falta e excesso de nutrientes e substâncias no solo. Segundo Araújo et al (2021) usar esta espécie para testes </w:t>
      </w:r>
      <w:r w:rsidR="00B502B0">
        <w:rPr>
          <w:sz w:val="20"/>
          <w:szCs w:val="20"/>
        </w:rPr>
        <w:t xml:space="preserve">de </w:t>
      </w:r>
      <w:r w:rsidRPr="00282E97">
        <w:rPr>
          <w:sz w:val="20"/>
          <w:szCs w:val="20"/>
        </w:rPr>
        <w:t>germinação é vantajoso, pois se trata de uma planta que responde rapidamente a mudanças em seu meio e apresenta sensibilidade a certos elementos ambientais</w:t>
      </w:r>
      <w:r w:rsidR="004B58B2">
        <w:rPr>
          <w:sz w:val="20"/>
          <w:szCs w:val="20"/>
        </w:rPr>
        <w:t>, além de a</w:t>
      </w:r>
      <w:r w:rsidRPr="00282E97">
        <w:rPr>
          <w:sz w:val="20"/>
          <w:szCs w:val="20"/>
        </w:rPr>
        <w:t>presenta</w:t>
      </w:r>
      <w:r w:rsidR="004B58B2">
        <w:rPr>
          <w:sz w:val="20"/>
          <w:szCs w:val="20"/>
        </w:rPr>
        <w:t>r</w:t>
      </w:r>
      <w:r w:rsidRPr="00282E97">
        <w:rPr>
          <w:sz w:val="20"/>
          <w:szCs w:val="20"/>
        </w:rPr>
        <w:t xml:space="preserve"> ciclo de crescimento relativamente curto, o que significa que os efeitos diversos dos compostos alelopáticos podem ser observados mais rápido em comparação com outras culturas. </w:t>
      </w:r>
    </w:p>
    <w:p w14:paraId="33A84130" w14:textId="5047AC7A" w:rsidR="00C802EF" w:rsidRDefault="00282E97" w:rsidP="009E30CA">
      <w:pPr>
        <w:widowControl/>
        <w:ind w:firstLine="709"/>
        <w:jc w:val="both"/>
        <w:rPr>
          <w:sz w:val="20"/>
          <w:szCs w:val="20"/>
        </w:rPr>
      </w:pPr>
      <w:r w:rsidRPr="00282E97">
        <w:rPr>
          <w:sz w:val="20"/>
          <w:szCs w:val="20"/>
        </w:rPr>
        <w:tab/>
        <w:t xml:space="preserve">Diante do exposto, o objetivo do presente trabalho foi analisar o desempenho fisiológico de sementes de </w:t>
      </w:r>
      <w:proofErr w:type="spellStart"/>
      <w:r w:rsidRPr="00282E97">
        <w:rPr>
          <w:i/>
          <w:iCs/>
          <w:sz w:val="20"/>
          <w:szCs w:val="20"/>
        </w:rPr>
        <w:t>Lactuca</w:t>
      </w:r>
      <w:proofErr w:type="spellEnd"/>
      <w:r w:rsidRPr="00282E97">
        <w:rPr>
          <w:i/>
          <w:iCs/>
          <w:sz w:val="20"/>
          <w:szCs w:val="20"/>
        </w:rPr>
        <w:t xml:space="preserve"> sativa</w:t>
      </w:r>
      <w:r w:rsidRPr="00282E97">
        <w:rPr>
          <w:sz w:val="20"/>
          <w:szCs w:val="20"/>
        </w:rPr>
        <w:t xml:space="preserve"> L. como planta teste, tratados com extrato bruto de infusão (EBIN) aquoso dos resíduos do beneficiamento da noz da macadâmia </w:t>
      </w:r>
      <w:r w:rsidR="002F5370">
        <w:rPr>
          <w:sz w:val="20"/>
          <w:szCs w:val="20"/>
        </w:rPr>
        <w:t>(</w:t>
      </w:r>
      <w:proofErr w:type="spellStart"/>
      <w:r w:rsidRPr="002F5370">
        <w:rPr>
          <w:i/>
          <w:iCs/>
          <w:sz w:val="20"/>
          <w:szCs w:val="20"/>
        </w:rPr>
        <w:t>Macadamia</w:t>
      </w:r>
      <w:proofErr w:type="spellEnd"/>
      <w:r w:rsidRPr="002F5370">
        <w:rPr>
          <w:i/>
          <w:iCs/>
          <w:sz w:val="20"/>
          <w:szCs w:val="20"/>
        </w:rPr>
        <w:t xml:space="preserve"> </w:t>
      </w:r>
      <w:r w:rsidR="002F5370">
        <w:rPr>
          <w:i/>
          <w:iCs/>
          <w:sz w:val="20"/>
          <w:szCs w:val="20"/>
        </w:rPr>
        <w:t>integrifólia</w:t>
      </w:r>
      <w:r w:rsidR="002F5370">
        <w:rPr>
          <w:sz w:val="20"/>
          <w:szCs w:val="20"/>
        </w:rPr>
        <w:t>)</w:t>
      </w:r>
      <w:r w:rsidR="00B502B0">
        <w:rPr>
          <w:sz w:val="20"/>
          <w:szCs w:val="20"/>
        </w:rPr>
        <w:t>.</w:t>
      </w:r>
      <w:r w:rsidRPr="00282E97">
        <w:rPr>
          <w:sz w:val="20"/>
          <w:szCs w:val="20"/>
        </w:rPr>
        <w:t xml:space="preserve"> </w:t>
      </w:r>
    </w:p>
    <w:p w14:paraId="7DDBFC3D" w14:textId="77777777" w:rsidR="00282E97" w:rsidRDefault="00282E97" w:rsidP="00282E97">
      <w:pPr>
        <w:widowControl/>
        <w:jc w:val="both"/>
        <w:rPr>
          <w:b/>
          <w:sz w:val="20"/>
          <w:szCs w:val="20"/>
        </w:rPr>
      </w:pPr>
    </w:p>
    <w:p w14:paraId="58D98A87" w14:textId="1DBC80E4" w:rsidR="00C802EF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MATERIAL E MÉTODOS </w:t>
      </w:r>
    </w:p>
    <w:p w14:paraId="2CA450CF" w14:textId="77777777" w:rsidR="00C802EF" w:rsidRDefault="00C802EF">
      <w:pPr>
        <w:widowControl/>
        <w:jc w:val="both"/>
        <w:rPr>
          <w:sz w:val="20"/>
          <w:szCs w:val="20"/>
        </w:rPr>
      </w:pPr>
    </w:p>
    <w:p w14:paraId="36BCE107" w14:textId="13A160CE" w:rsidR="00C802EF" w:rsidRDefault="00000000">
      <w:pPr>
        <w:widowControl/>
        <w:rPr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89778C">
        <w:rPr>
          <w:b/>
          <w:sz w:val="20"/>
          <w:szCs w:val="20"/>
        </w:rPr>
        <w:t>Materiais</w:t>
      </w:r>
    </w:p>
    <w:p w14:paraId="6152A518" w14:textId="1BA09F98" w:rsidR="0089778C" w:rsidRPr="0089778C" w:rsidRDefault="0089778C" w:rsidP="009E30CA">
      <w:pPr>
        <w:widowControl/>
        <w:ind w:firstLine="709"/>
        <w:jc w:val="both"/>
        <w:rPr>
          <w:sz w:val="20"/>
          <w:szCs w:val="20"/>
        </w:rPr>
      </w:pPr>
      <w:r w:rsidRPr="0089778C">
        <w:rPr>
          <w:sz w:val="20"/>
          <w:szCs w:val="20"/>
        </w:rPr>
        <w:t>Para este estudo foram obtidos resíduos do beneficiamento da noz da macadâmia (</w:t>
      </w:r>
      <w:proofErr w:type="spellStart"/>
      <w:r w:rsidRPr="0089778C">
        <w:rPr>
          <w:i/>
          <w:iCs/>
          <w:sz w:val="20"/>
          <w:szCs w:val="20"/>
        </w:rPr>
        <w:t>Macadamia</w:t>
      </w:r>
      <w:proofErr w:type="spellEnd"/>
      <w:r w:rsidRPr="0089778C">
        <w:rPr>
          <w:i/>
          <w:iCs/>
          <w:sz w:val="20"/>
          <w:szCs w:val="20"/>
        </w:rPr>
        <w:t xml:space="preserve"> </w:t>
      </w:r>
      <w:proofErr w:type="spellStart"/>
      <w:r w:rsidRPr="0089778C">
        <w:rPr>
          <w:i/>
          <w:iCs/>
          <w:sz w:val="20"/>
          <w:szCs w:val="20"/>
        </w:rPr>
        <w:t>integrifolia</w:t>
      </w:r>
      <w:proofErr w:type="spellEnd"/>
      <w:r w:rsidRPr="0089778C">
        <w:rPr>
          <w:sz w:val="20"/>
          <w:szCs w:val="20"/>
        </w:rPr>
        <w:t xml:space="preserve">) (cascas dos frutos) na unidade industrial de beneficiamento de nozes da TRIBECA, na Fazenda Santa Marta, localizada no Município de Piraí, Estado do Rio de Janeiro. As sementes de </w:t>
      </w:r>
      <w:proofErr w:type="spellStart"/>
      <w:r w:rsidRPr="0089778C">
        <w:rPr>
          <w:i/>
          <w:iCs/>
          <w:sz w:val="20"/>
          <w:szCs w:val="20"/>
        </w:rPr>
        <w:t>Lactuca</w:t>
      </w:r>
      <w:proofErr w:type="spellEnd"/>
      <w:r w:rsidRPr="0089778C">
        <w:rPr>
          <w:i/>
          <w:iCs/>
          <w:sz w:val="20"/>
          <w:szCs w:val="20"/>
        </w:rPr>
        <w:t xml:space="preserve"> sativa</w:t>
      </w:r>
      <w:r w:rsidRPr="0089778C">
        <w:rPr>
          <w:sz w:val="20"/>
          <w:szCs w:val="20"/>
        </w:rPr>
        <w:t xml:space="preserve"> L. (alface) foram adquiridas na Cooperativa Agroecológica Nacional Terra e Vida Ltda. Assentamento Roça Nova – cep 96495.000- Candiota</w:t>
      </w:r>
      <w:r w:rsidR="000D0C83">
        <w:rPr>
          <w:sz w:val="20"/>
          <w:szCs w:val="20"/>
        </w:rPr>
        <w:t xml:space="preserve"> - </w:t>
      </w:r>
      <w:r w:rsidRPr="0089778C">
        <w:rPr>
          <w:sz w:val="20"/>
          <w:szCs w:val="20"/>
        </w:rPr>
        <w:t>RS</w:t>
      </w:r>
      <w:r w:rsidR="00915AEF">
        <w:rPr>
          <w:sz w:val="20"/>
          <w:szCs w:val="20"/>
        </w:rPr>
        <w:t>.</w:t>
      </w:r>
      <w:r w:rsidRPr="0089778C">
        <w:rPr>
          <w:sz w:val="20"/>
          <w:szCs w:val="20"/>
        </w:rPr>
        <w:t xml:space="preserve"> </w:t>
      </w:r>
    </w:p>
    <w:p w14:paraId="3A9475C4" w14:textId="5FA8AF19" w:rsidR="0089778C" w:rsidRPr="0089778C" w:rsidRDefault="0089778C" w:rsidP="009E30CA">
      <w:pPr>
        <w:widowControl/>
        <w:ind w:firstLine="709"/>
        <w:jc w:val="both"/>
        <w:rPr>
          <w:sz w:val="20"/>
          <w:szCs w:val="20"/>
        </w:rPr>
      </w:pPr>
      <w:r w:rsidRPr="0089778C">
        <w:rPr>
          <w:sz w:val="20"/>
          <w:szCs w:val="20"/>
        </w:rPr>
        <w:tab/>
        <w:t xml:space="preserve">O experimento foi conduzido no Laboratório de Biologia Reprodutiva e Conservação de Espécies Arbóreas (LACON), no Departamento de Silvicultura da UFFRJ, com o objetivo de avaliar o efeito alelopático do extrato aquoso do resíduo da </w:t>
      </w:r>
      <w:proofErr w:type="spellStart"/>
      <w:r w:rsidRPr="0089778C">
        <w:rPr>
          <w:i/>
          <w:iCs/>
          <w:sz w:val="20"/>
          <w:szCs w:val="20"/>
        </w:rPr>
        <w:t>Macadamia</w:t>
      </w:r>
      <w:proofErr w:type="spellEnd"/>
      <w:r w:rsidRPr="0089778C">
        <w:rPr>
          <w:i/>
          <w:iCs/>
          <w:sz w:val="20"/>
          <w:szCs w:val="20"/>
        </w:rPr>
        <w:t xml:space="preserve"> </w:t>
      </w:r>
      <w:proofErr w:type="spellStart"/>
      <w:r w:rsidRPr="0089778C">
        <w:rPr>
          <w:i/>
          <w:iCs/>
          <w:sz w:val="20"/>
          <w:szCs w:val="20"/>
        </w:rPr>
        <w:t>integrifolia</w:t>
      </w:r>
      <w:proofErr w:type="spellEnd"/>
      <w:r w:rsidRPr="0089778C">
        <w:rPr>
          <w:sz w:val="20"/>
          <w:szCs w:val="20"/>
        </w:rPr>
        <w:t xml:space="preserve"> sobre as sementes de </w:t>
      </w:r>
      <w:proofErr w:type="spellStart"/>
      <w:r w:rsidRPr="0089778C">
        <w:rPr>
          <w:i/>
          <w:iCs/>
          <w:sz w:val="20"/>
          <w:szCs w:val="20"/>
        </w:rPr>
        <w:t>Lactuca</w:t>
      </w:r>
      <w:proofErr w:type="spellEnd"/>
      <w:r w:rsidRPr="0089778C">
        <w:rPr>
          <w:i/>
          <w:iCs/>
          <w:sz w:val="20"/>
          <w:szCs w:val="20"/>
        </w:rPr>
        <w:t xml:space="preserve"> sativa</w:t>
      </w:r>
      <w:r>
        <w:rPr>
          <w:i/>
          <w:iCs/>
          <w:sz w:val="20"/>
          <w:szCs w:val="20"/>
        </w:rPr>
        <w:t xml:space="preserve"> L.</w:t>
      </w:r>
      <w:r w:rsidRPr="0089778C">
        <w:rPr>
          <w:sz w:val="20"/>
          <w:szCs w:val="20"/>
        </w:rPr>
        <w:t xml:space="preserve"> (alface). </w:t>
      </w:r>
    </w:p>
    <w:p w14:paraId="6C76B731" w14:textId="77777777" w:rsidR="0089778C" w:rsidRPr="0089778C" w:rsidRDefault="0089778C" w:rsidP="009E30CA">
      <w:pPr>
        <w:widowControl/>
        <w:ind w:firstLine="709"/>
        <w:jc w:val="both"/>
        <w:rPr>
          <w:sz w:val="20"/>
          <w:szCs w:val="20"/>
        </w:rPr>
      </w:pPr>
      <w:r w:rsidRPr="0089778C">
        <w:rPr>
          <w:sz w:val="20"/>
          <w:szCs w:val="20"/>
        </w:rPr>
        <w:tab/>
        <w:t>A verificação do potencial alelopático dos extratos aquosos do resíduo do beneficiamento da noz da macadâmia (</w:t>
      </w:r>
      <w:proofErr w:type="spellStart"/>
      <w:r w:rsidRPr="0089778C">
        <w:rPr>
          <w:i/>
          <w:iCs/>
          <w:sz w:val="20"/>
          <w:szCs w:val="20"/>
        </w:rPr>
        <w:t>Macadamia</w:t>
      </w:r>
      <w:proofErr w:type="spellEnd"/>
      <w:r w:rsidRPr="0089778C">
        <w:rPr>
          <w:i/>
          <w:iCs/>
          <w:sz w:val="20"/>
          <w:szCs w:val="20"/>
        </w:rPr>
        <w:t xml:space="preserve"> </w:t>
      </w:r>
      <w:proofErr w:type="spellStart"/>
      <w:r w:rsidRPr="0089778C">
        <w:rPr>
          <w:i/>
          <w:iCs/>
          <w:sz w:val="20"/>
          <w:szCs w:val="20"/>
        </w:rPr>
        <w:t>integrifolia</w:t>
      </w:r>
      <w:proofErr w:type="spellEnd"/>
      <w:r w:rsidRPr="0089778C">
        <w:rPr>
          <w:sz w:val="20"/>
          <w:szCs w:val="20"/>
        </w:rPr>
        <w:t xml:space="preserve">) sobre as sementes de </w:t>
      </w:r>
      <w:proofErr w:type="spellStart"/>
      <w:r w:rsidRPr="0089778C">
        <w:rPr>
          <w:i/>
          <w:iCs/>
          <w:sz w:val="20"/>
          <w:szCs w:val="20"/>
        </w:rPr>
        <w:t>Lactuca</w:t>
      </w:r>
      <w:proofErr w:type="spellEnd"/>
      <w:r w:rsidRPr="0089778C">
        <w:rPr>
          <w:i/>
          <w:iCs/>
          <w:sz w:val="20"/>
          <w:szCs w:val="20"/>
        </w:rPr>
        <w:t xml:space="preserve"> sativa</w:t>
      </w:r>
      <w:r w:rsidRPr="0089778C">
        <w:rPr>
          <w:sz w:val="20"/>
          <w:szCs w:val="20"/>
        </w:rPr>
        <w:t xml:space="preserve"> L. (alface), nas diversas concentrações, foi realizada através da porcentagem de plântulas normais obtidas nos experimentos. O experimento foi realizado da seguinte forma: </w:t>
      </w:r>
    </w:p>
    <w:p w14:paraId="215ECE96" w14:textId="1E79D6BE" w:rsidR="0089778C" w:rsidRPr="0089778C" w:rsidRDefault="0089778C" w:rsidP="0089778C">
      <w:pPr>
        <w:widowControl/>
        <w:jc w:val="both"/>
        <w:rPr>
          <w:b/>
          <w:bCs/>
          <w:sz w:val="20"/>
          <w:szCs w:val="20"/>
        </w:rPr>
      </w:pPr>
      <w:r w:rsidRPr="0089778C">
        <w:rPr>
          <w:b/>
          <w:bCs/>
          <w:sz w:val="20"/>
          <w:szCs w:val="20"/>
        </w:rPr>
        <w:t xml:space="preserve">Extrato aquoso </w:t>
      </w:r>
    </w:p>
    <w:p w14:paraId="4D2806AA" w14:textId="040A0E45" w:rsidR="0089778C" w:rsidRPr="0089778C" w:rsidRDefault="0089778C" w:rsidP="000D0C83">
      <w:pPr>
        <w:widowControl/>
        <w:ind w:firstLine="709"/>
        <w:jc w:val="both"/>
        <w:rPr>
          <w:sz w:val="20"/>
          <w:szCs w:val="20"/>
        </w:rPr>
      </w:pPr>
      <w:r w:rsidRPr="0089778C">
        <w:rPr>
          <w:sz w:val="20"/>
          <w:szCs w:val="20"/>
        </w:rPr>
        <w:t xml:space="preserve">A partir da fervura de 40g de resíduo de </w:t>
      </w:r>
      <w:r w:rsidR="00457CD6" w:rsidRPr="0089778C">
        <w:rPr>
          <w:sz w:val="20"/>
          <w:szCs w:val="20"/>
        </w:rPr>
        <w:t>noz macadâmia</w:t>
      </w:r>
      <w:r w:rsidRPr="0089778C">
        <w:rPr>
          <w:sz w:val="20"/>
          <w:szCs w:val="20"/>
        </w:rPr>
        <w:t xml:space="preserve"> em 200ml de água destilada</w:t>
      </w:r>
      <w:r w:rsidR="000D0C83">
        <w:rPr>
          <w:sz w:val="20"/>
          <w:szCs w:val="20"/>
        </w:rPr>
        <w:t xml:space="preserve"> por aproximadamente 10 minutos</w:t>
      </w:r>
      <w:r w:rsidRPr="0089778C">
        <w:rPr>
          <w:sz w:val="20"/>
          <w:szCs w:val="20"/>
        </w:rPr>
        <w:t>, recolheu-se alíquotas filtradas para a diluição do extrato e obtenção das concentrações desejadas (25%, 50%, 75%, 100%).</w:t>
      </w:r>
    </w:p>
    <w:p w14:paraId="13948E1D" w14:textId="2229CC51" w:rsidR="0089778C" w:rsidRPr="0089778C" w:rsidRDefault="0089778C" w:rsidP="0089778C">
      <w:pPr>
        <w:widowControl/>
        <w:jc w:val="both"/>
        <w:rPr>
          <w:b/>
          <w:bCs/>
          <w:sz w:val="20"/>
          <w:szCs w:val="20"/>
        </w:rPr>
      </w:pPr>
      <w:r w:rsidRPr="0089778C">
        <w:rPr>
          <w:b/>
          <w:bCs/>
          <w:sz w:val="20"/>
          <w:szCs w:val="20"/>
        </w:rPr>
        <w:t xml:space="preserve">Teste de germinação </w:t>
      </w:r>
    </w:p>
    <w:p w14:paraId="451CA6A8" w14:textId="2C64747A" w:rsidR="0089778C" w:rsidRPr="0089778C" w:rsidRDefault="0089778C" w:rsidP="009E30CA">
      <w:pPr>
        <w:widowControl/>
        <w:ind w:firstLine="709"/>
        <w:jc w:val="both"/>
        <w:rPr>
          <w:sz w:val="20"/>
          <w:szCs w:val="20"/>
        </w:rPr>
      </w:pPr>
      <w:r w:rsidRPr="0089778C">
        <w:rPr>
          <w:sz w:val="20"/>
          <w:szCs w:val="20"/>
        </w:rPr>
        <w:tab/>
        <w:t xml:space="preserve"> </w:t>
      </w:r>
      <w:r w:rsidR="00F56E56" w:rsidRPr="00F56E56">
        <w:rPr>
          <w:sz w:val="20"/>
          <w:szCs w:val="20"/>
        </w:rPr>
        <w:t xml:space="preserve">Para o experimento, foram utilizadas sementes de </w:t>
      </w:r>
      <w:proofErr w:type="spellStart"/>
      <w:r w:rsidR="00F56E56" w:rsidRPr="00F56E56">
        <w:rPr>
          <w:i/>
          <w:iCs/>
          <w:sz w:val="20"/>
          <w:szCs w:val="20"/>
        </w:rPr>
        <w:t>Lactuca</w:t>
      </w:r>
      <w:proofErr w:type="spellEnd"/>
      <w:r w:rsidR="00F56E56" w:rsidRPr="00F56E56">
        <w:rPr>
          <w:i/>
          <w:iCs/>
          <w:sz w:val="20"/>
          <w:szCs w:val="20"/>
        </w:rPr>
        <w:t xml:space="preserve"> sativa</w:t>
      </w:r>
      <w:r w:rsidR="00F56E56" w:rsidRPr="00F56E56">
        <w:rPr>
          <w:sz w:val="20"/>
          <w:szCs w:val="20"/>
        </w:rPr>
        <w:t xml:space="preserve"> L., totalizando 500 unidades, distribuídas em cinco tratamentos com 100 sementes cada. Cada tratamento contou com quatro repetições de 25 sementes, dispostas em placas de Petri. O substrato empregado foi papel do tipo </w:t>
      </w:r>
      <w:proofErr w:type="spellStart"/>
      <w:r w:rsidR="00F56E56" w:rsidRPr="00F56E56">
        <w:rPr>
          <w:sz w:val="20"/>
          <w:szCs w:val="20"/>
        </w:rPr>
        <w:t>germitest</w:t>
      </w:r>
      <w:proofErr w:type="spellEnd"/>
      <w:r w:rsidR="00F56E56" w:rsidRPr="00F56E56">
        <w:rPr>
          <w:sz w:val="20"/>
          <w:szCs w:val="20"/>
        </w:rPr>
        <w:t>, previamente esterilizado e umedecido com 10mL dos extratos aquosos. As placas foram mantidas em câmara de germinação a 25 °C, sob fotoperíodo controlado, e as avaliações ocorreram após sete dias.</w:t>
      </w:r>
    </w:p>
    <w:p w14:paraId="773256BE" w14:textId="77777777" w:rsidR="0089778C" w:rsidRPr="0089778C" w:rsidRDefault="0089778C" w:rsidP="009E30CA">
      <w:pPr>
        <w:widowControl/>
        <w:ind w:firstLine="709"/>
        <w:jc w:val="both"/>
        <w:rPr>
          <w:sz w:val="20"/>
          <w:szCs w:val="20"/>
        </w:rPr>
      </w:pPr>
      <w:r w:rsidRPr="0089778C">
        <w:rPr>
          <w:sz w:val="20"/>
          <w:szCs w:val="20"/>
        </w:rPr>
        <w:tab/>
        <w:t xml:space="preserve">Os tratamentos relacionaram-se a 4 diferentes concentrações de extrato aquoso (25%, 50%, 75%, 100%). Um “tratamento branco” utilizando apenas água destilada para umedecer o papel foi colocado junto ao experimento. </w:t>
      </w:r>
    </w:p>
    <w:p w14:paraId="61369D73" w14:textId="77777777" w:rsidR="0089778C" w:rsidRPr="0089778C" w:rsidRDefault="0089778C" w:rsidP="009E6717">
      <w:pPr>
        <w:widowControl/>
        <w:ind w:firstLine="709"/>
        <w:jc w:val="both"/>
        <w:rPr>
          <w:sz w:val="20"/>
          <w:szCs w:val="20"/>
        </w:rPr>
      </w:pPr>
      <w:r w:rsidRPr="0089778C">
        <w:rPr>
          <w:sz w:val="20"/>
          <w:szCs w:val="20"/>
        </w:rPr>
        <w:tab/>
      </w:r>
      <w:r w:rsidRPr="0089778C">
        <w:rPr>
          <w:b/>
          <w:bCs/>
          <w:sz w:val="20"/>
          <w:szCs w:val="20"/>
        </w:rPr>
        <w:t>Primeira contagem da germinação (PCG)</w:t>
      </w:r>
      <w:r w:rsidRPr="0089778C">
        <w:rPr>
          <w:sz w:val="20"/>
          <w:szCs w:val="20"/>
        </w:rPr>
        <w:t xml:space="preserve"> – realizada conjuntamente com o teste de germinação aos sete dias após semeadura. Os resultados foram determinados em porcentagem de sementes germinadas (plântulas normais). </w:t>
      </w:r>
    </w:p>
    <w:p w14:paraId="20676271" w14:textId="7FF039AD" w:rsidR="00496891" w:rsidRDefault="0089778C" w:rsidP="009E6717">
      <w:pPr>
        <w:widowControl/>
        <w:ind w:firstLine="709"/>
        <w:jc w:val="both"/>
        <w:rPr>
          <w:sz w:val="20"/>
          <w:szCs w:val="20"/>
        </w:rPr>
      </w:pPr>
      <w:r w:rsidRPr="0089778C">
        <w:rPr>
          <w:sz w:val="20"/>
          <w:szCs w:val="20"/>
        </w:rPr>
        <w:tab/>
        <w:t xml:space="preserve"> </w:t>
      </w:r>
      <w:r w:rsidRPr="0089778C">
        <w:rPr>
          <w:b/>
          <w:bCs/>
          <w:sz w:val="20"/>
          <w:szCs w:val="20"/>
        </w:rPr>
        <w:t>Germinação (G)</w:t>
      </w:r>
      <w:r w:rsidRPr="0089778C">
        <w:rPr>
          <w:sz w:val="20"/>
          <w:szCs w:val="20"/>
        </w:rPr>
        <w:t>: calculada pela fórmula</w:t>
      </w:r>
      <w:r w:rsidR="00874597">
        <w:rPr>
          <w:sz w:val="20"/>
          <w:szCs w:val="20"/>
        </w:rPr>
        <w:t>:</w:t>
      </w:r>
      <w:r w:rsidRPr="0089778C">
        <w:rPr>
          <w:sz w:val="20"/>
          <w:szCs w:val="20"/>
        </w:rPr>
        <w:t xml:space="preserve"> </w:t>
      </w:r>
      <w:r w:rsidR="00496891">
        <w:rPr>
          <w:sz w:val="20"/>
          <w:szCs w:val="20"/>
        </w:rPr>
        <w:t xml:space="preserve"> </w:t>
      </w:r>
    </w:p>
    <w:p w14:paraId="32DB59E4" w14:textId="7D82DD0E" w:rsidR="00496891" w:rsidRPr="00496891" w:rsidRDefault="00496891" w:rsidP="0089778C">
      <w:pPr>
        <w:widowControl/>
        <w:jc w:val="both"/>
        <w:rPr>
          <w:sz w:val="20"/>
          <w:szCs w:val="20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0"/>
              <w:szCs w:val="20"/>
            </w:rPr>
            <m:t>G=</m:t>
          </m:r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100</m:t>
                  </m:r>
                </m:den>
              </m:f>
            </m:e>
          </m:d>
          <m:r>
            <w:rPr>
              <w:rFonts w:ascii="Cambria Math" w:hAnsi="Cambria Math"/>
              <w:sz w:val="20"/>
              <w:szCs w:val="20"/>
            </w:rPr>
            <m:t>x 100</m:t>
          </m:r>
        </m:oMath>
      </m:oMathPara>
    </w:p>
    <w:p w14:paraId="07432A4F" w14:textId="6B6CA3CE" w:rsidR="0089778C" w:rsidRPr="00496891" w:rsidRDefault="0089778C" w:rsidP="0089778C">
      <w:pPr>
        <w:widowControl/>
        <w:jc w:val="both"/>
        <w:rPr>
          <w:sz w:val="20"/>
          <w:szCs w:val="20"/>
        </w:rPr>
      </w:pPr>
      <w:r w:rsidRPr="0089778C">
        <w:rPr>
          <w:sz w:val="20"/>
          <w:szCs w:val="20"/>
        </w:rPr>
        <w:t xml:space="preserve">em que: N = número de sementes germinadas ao final do teste. Unidade: %.  </w:t>
      </w:r>
    </w:p>
    <w:p w14:paraId="13E17322" w14:textId="73F608BC" w:rsidR="00496891" w:rsidRDefault="00496891" w:rsidP="0089778C">
      <w:pPr>
        <w:widowControl/>
        <w:jc w:val="both"/>
        <w:rPr>
          <w:b/>
          <w:bCs/>
          <w:sz w:val="20"/>
          <w:szCs w:val="20"/>
        </w:rPr>
      </w:pPr>
      <w:r w:rsidRPr="00496891">
        <w:rPr>
          <w:b/>
          <w:bCs/>
          <w:sz w:val="20"/>
          <w:szCs w:val="20"/>
        </w:rPr>
        <w:t>Análise estatística</w:t>
      </w:r>
    </w:p>
    <w:p w14:paraId="1F3FFEE9" w14:textId="1D818D6A" w:rsidR="00915AEF" w:rsidRDefault="00496891" w:rsidP="00915AEF">
      <w:pPr>
        <w:widowControl/>
        <w:ind w:firstLine="709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ab/>
      </w:r>
      <w:r w:rsidR="00915AEF" w:rsidRPr="0089778C">
        <w:rPr>
          <w:sz w:val="20"/>
          <w:szCs w:val="20"/>
        </w:rPr>
        <w:t xml:space="preserve">O delineamento experimental adotado foi o inteiramente </w:t>
      </w:r>
      <w:proofErr w:type="spellStart"/>
      <w:r w:rsidR="00915AEF" w:rsidRPr="0089778C">
        <w:rPr>
          <w:sz w:val="20"/>
          <w:szCs w:val="20"/>
        </w:rPr>
        <w:t>casualizado</w:t>
      </w:r>
      <w:proofErr w:type="spellEnd"/>
      <w:r w:rsidR="00915AEF" w:rsidRPr="0089778C">
        <w:rPr>
          <w:sz w:val="20"/>
          <w:szCs w:val="20"/>
        </w:rPr>
        <w:t>, com quatro repetições. Os dados foram submetidos à análise de variância e quando os efeitos de tratamentos apresentaram diferença significativa (P&lt;0,01) foram realizados teste de comparação de médias</w:t>
      </w:r>
    </w:p>
    <w:p w14:paraId="3AC02621" w14:textId="0E1CCB47" w:rsidR="00496891" w:rsidRPr="00496891" w:rsidRDefault="00496891" w:rsidP="009E30CA">
      <w:pPr>
        <w:widowControl/>
        <w:ind w:firstLine="709"/>
        <w:jc w:val="both"/>
        <w:rPr>
          <w:sz w:val="20"/>
          <w:szCs w:val="20"/>
        </w:rPr>
      </w:pPr>
      <w:r w:rsidRPr="00496891">
        <w:rPr>
          <w:sz w:val="20"/>
          <w:szCs w:val="20"/>
        </w:rPr>
        <w:t xml:space="preserve">A análise de dados foi realizada no programa estatístico SAS </w:t>
      </w:r>
      <w:proofErr w:type="spellStart"/>
      <w:r w:rsidRPr="00496891">
        <w:rPr>
          <w:sz w:val="20"/>
          <w:szCs w:val="20"/>
        </w:rPr>
        <w:t>OnDemand</w:t>
      </w:r>
      <w:proofErr w:type="spellEnd"/>
      <w:r w:rsidRPr="00496891">
        <w:rPr>
          <w:sz w:val="20"/>
          <w:szCs w:val="20"/>
        </w:rPr>
        <w:t xml:space="preserve">. Foram adotadas análises paramétricas com a Análise da Variância (ANOVA), seguindo um delineamento inteiramente </w:t>
      </w:r>
      <w:proofErr w:type="spellStart"/>
      <w:r w:rsidRPr="00496891">
        <w:rPr>
          <w:sz w:val="20"/>
          <w:szCs w:val="20"/>
        </w:rPr>
        <w:t>casualizado</w:t>
      </w:r>
      <w:proofErr w:type="spellEnd"/>
      <w:r w:rsidRPr="00496891">
        <w:rPr>
          <w:sz w:val="20"/>
          <w:szCs w:val="20"/>
        </w:rPr>
        <w:t xml:space="preserve">, foi </w:t>
      </w:r>
      <w:r w:rsidRPr="00496891">
        <w:rPr>
          <w:sz w:val="20"/>
          <w:szCs w:val="20"/>
        </w:rPr>
        <w:lastRenderedPageBreak/>
        <w:t>utilizado o teste de Tukey para a comparação de médias ao nível de confiança de 95%., com cinco tratamentos, em quatro repetições que consistiram nos regimes de temperatura: 25</w:t>
      </w:r>
      <w:r w:rsidR="00915AEF">
        <w:rPr>
          <w:sz w:val="20"/>
          <w:szCs w:val="20"/>
        </w:rPr>
        <w:t xml:space="preserve"> </w:t>
      </w:r>
      <w:r w:rsidRPr="00496891">
        <w:rPr>
          <w:sz w:val="20"/>
          <w:szCs w:val="20"/>
        </w:rPr>
        <w:t>°C constantes</w:t>
      </w:r>
      <w:r w:rsidR="00915AEF">
        <w:rPr>
          <w:sz w:val="20"/>
          <w:szCs w:val="20"/>
        </w:rPr>
        <w:t xml:space="preserve"> e</w:t>
      </w:r>
      <w:r w:rsidRPr="00496891">
        <w:rPr>
          <w:sz w:val="20"/>
          <w:szCs w:val="20"/>
        </w:rPr>
        <w:t xml:space="preserve"> 25 sementes por tratamento.</w:t>
      </w:r>
    </w:p>
    <w:p w14:paraId="492BAD85" w14:textId="77777777" w:rsidR="00C802EF" w:rsidRDefault="00C802EF">
      <w:pPr>
        <w:widowControl/>
        <w:jc w:val="both"/>
        <w:rPr>
          <w:sz w:val="20"/>
          <w:szCs w:val="20"/>
        </w:rPr>
      </w:pPr>
    </w:p>
    <w:p w14:paraId="1875CFCB" w14:textId="71BD399D" w:rsidR="00C802EF" w:rsidRDefault="00000000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RESULTADOS E DISCUSSÃO </w:t>
      </w:r>
    </w:p>
    <w:p w14:paraId="6B321699" w14:textId="77777777" w:rsidR="00E36C83" w:rsidRDefault="00E36C83" w:rsidP="00E36C83">
      <w:pPr>
        <w:widowControl/>
        <w:jc w:val="both"/>
        <w:rPr>
          <w:sz w:val="20"/>
          <w:szCs w:val="20"/>
        </w:rPr>
      </w:pPr>
    </w:p>
    <w:p w14:paraId="281FC385" w14:textId="23B17DC1" w:rsidR="00E36C83" w:rsidRPr="00E36C83" w:rsidRDefault="00E36C83" w:rsidP="00E36C83">
      <w:pPr>
        <w:widowControl/>
        <w:jc w:val="both"/>
        <w:rPr>
          <w:b/>
          <w:sz w:val="20"/>
          <w:szCs w:val="20"/>
        </w:rPr>
      </w:pPr>
      <w:r w:rsidRPr="00E36C83">
        <w:rPr>
          <w:b/>
          <w:sz w:val="20"/>
          <w:szCs w:val="20"/>
        </w:rPr>
        <w:t>Índice de velocidade de germinação (IVG) e germinação (G) de sementes de alface rubi crespa</w:t>
      </w:r>
    </w:p>
    <w:p w14:paraId="659C877A" w14:textId="7B99E257" w:rsidR="00E36C83" w:rsidRDefault="00E36C83" w:rsidP="009E30CA">
      <w:pPr>
        <w:widowControl/>
        <w:ind w:firstLine="709"/>
        <w:jc w:val="both"/>
        <w:rPr>
          <w:bCs/>
          <w:sz w:val="20"/>
          <w:szCs w:val="20"/>
        </w:rPr>
      </w:pPr>
      <w:r w:rsidRPr="00E36C83">
        <w:rPr>
          <w:bCs/>
          <w:sz w:val="20"/>
          <w:szCs w:val="20"/>
        </w:rPr>
        <w:t>Os dados de germinação e índice de velocidade de germinação IVG das sementes de Alface Rubi Crespa estão representados na Tabela 1.</w:t>
      </w:r>
    </w:p>
    <w:p w14:paraId="37730545" w14:textId="77777777" w:rsidR="00E36C83" w:rsidRDefault="00E36C83" w:rsidP="00E36C83">
      <w:pPr>
        <w:widowControl/>
        <w:jc w:val="both"/>
        <w:rPr>
          <w:bCs/>
          <w:sz w:val="20"/>
          <w:szCs w:val="20"/>
        </w:rPr>
      </w:pPr>
    </w:p>
    <w:p w14:paraId="344903D1" w14:textId="546B679E" w:rsidR="00C802EF" w:rsidRDefault="00E36C83" w:rsidP="00E36C83">
      <w:pPr>
        <w:widowControl/>
        <w:jc w:val="both"/>
        <w:rPr>
          <w:bCs/>
          <w:sz w:val="20"/>
          <w:szCs w:val="20"/>
        </w:rPr>
      </w:pPr>
      <w:r w:rsidRPr="00E36C83">
        <w:rPr>
          <w:bCs/>
          <w:sz w:val="20"/>
          <w:szCs w:val="20"/>
        </w:rPr>
        <w:t>Tabela 1: Índice de velocidade de germinação (IVG) e germinação (G) de sementes de alface rubi crespa submetidas a diferentes dosagens do extrato aquoso dos resíduos de beneficiamento da Noz da macadâmia (</w:t>
      </w:r>
      <w:proofErr w:type="spellStart"/>
      <w:r w:rsidRPr="00E36C83">
        <w:rPr>
          <w:bCs/>
          <w:i/>
          <w:iCs/>
          <w:sz w:val="20"/>
          <w:szCs w:val="20"/>
        </w:rPr>
        <w:t>Macadamia</w:t>
      </w:r>
      <w:proofErr w:type="spellEnd"/>
      <w:r w:rsidRPr="00E36C83">
        <w:rPr>
          <w:bCs/>
          <w:i/>
          <w:iCs/>
          <w:sz w:val="20"/>
          <w:szCs w:val="20"/>
        </w:rPr>
        <w:t xml:space="preserve"> </w:t>
      </w:r>
      <w:proofErr w:type="spellStart"/>
      <w:r w:rsidRPr="00E36C83">
        <w:rPr>
          <w:bCs/>
          <w:i/>
          <w:iCs/>
          <w:sz w:val="20"/>
          <w:szCs w:val="20"/>
        </w:rPr>
        <w:t>Integrifolia</w:t>
      </w:r>
      <w:proofErr w:type="spellEnd"/>
      <w:r w:rsidRPr="00E36C83">
        <w:rPr>
          <w:bCs/>
          <w:sz w:val="20"/>
          <w:szCs w:val="20"/>
        </w:rPr>
        <w:t>):</w:t>
      </w:r>
    </w:p>
    <w:tbl>
      <w:tblPr>
        <w:tblStyle w:val="Tabelacomgrade"/>
        <w:tblW w:w="0" w:type="auto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single" w:sz="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693"/>
        <w:gridCol w:w="2540"/>
      </w:tblGrid>
      <w:tr w:rsidR="00E36C83" w:rsidRPr="0065177A" w14:paraId="2B21B8A2" w14:textId="77777777" w:rsidTr="002B17A4">
        <w:trPr>
          <w:jc w:val="center"/>
        </w:trPr>
        <w:tc>
          <w:tcPr>
            <w:tcW w:w="3261" w:type="dxa"/>
          </w:tcPr>
          <w:p w14:paraId="59FF0299" w14:textId="77777777" w:rsidR="00E36C83" w:rsidRPr="00E36C83" w:rsidRDefault="00E36C83" w:rsidP="002B17A4">
            <w:pPr>
              <w:ind w:firstLine="851"/>
              <w:jc w:val="center"/>
              <w:rPr>
                <w:sz w:val="20"/>
                <w:szCs w:val="20"/>
              </w:rPr>
            </w:pPr>
            <w:r w:rsidRPr="00E36C83">
              <w:rPr>
                <w:sz w:val="20"/>
                <w:szCs w:val="20"/>
              </w:rPr>
              <w:t>TRATAMENTO</w:t>
            </w:r>
          </w:p>
        </w:tc>
        <w:tc>
          <w:tcPr>
            <w:tcW w:w="2693" w:type="dxa"/>
          </w:tcPr>
          <w:p w14:paraId="27139787" w14:textId="77777777" w:rsidR="00E36C83" w:rsidRPr="00E36C83" w:rsidRDefault="00E36C83" w:rsidP="002B17A4">
            <w:pPr>
              <w:ind w:firstLine="851"/>
              <w:jc w:val="center"/>
              <w:rPr>
                <w:sz w:val="20"/>
                <w:szCs w:val="20"/>
              </w:rPr>
            </w:pPr>
            <w:r w:rsidRPr="00E36C83">
              <w:rPr>
                <w:sz w:val="20"/>
                <w:szCs w:val="20"/>
              </w:rPr>
              <w:t>IVG (plântulas/dia)</w:t>
            </w:r>
          </w:p>
        </w:tc>
        <w:tc>
          <w:tcPr>
            <w:tcW w:w="2540" w:type="dxa"/>
          </w:tcPr>
          <w:p w14:paraId="35A8E338" w14:textId="77777777" w:rsidR="00E36C83" w:rsidRPr="00E36C83" w:rsidRDefault="00E36C83" w:rsidP="002B17A4">
            <w:pPr>
              <w:ind w:firstLine="851"/>
              <w:jc w:val="center"/>
              <w:rPr>
                <w:sz w:val="20"/>
                <w:szCs w:val="20"/>
              </w:rPr>
            </w:pPr>
            <w:r w:rsidRPr="00E36C83">
              <w:rPr>
                <w:sz w:val="20"/>
                <w:szCs w:val="20"/>
              </w:rPr>
              <w:t>G (%)</w:t>
            </w:r>
          </w:p>
        </w:tc>
      </w:tr>
      <w:tr w:rsidR="00E36C83" w:rsidRPr="0065177A" w14:paraId="3D05D631" w14:textId="77777777" w:rsidTr="002B17A4">
        <w:trPr>
          <w:jc w:val="center"/>
        </w:trPr>
        <w:tc>
          <w:tcPr>
            <w:tcW w:w="3261" w:type="dxa"/>
          </w:tcPr>
          <w:p w14:paraId="47B4D7CC" w14:textId="77777777" w:rsidR="00E36C83" w:rsidRPr="00E36C83" w:rsidRDefault="00E36C83" w:rsidP="0031051C">
            <w:pPr>
              <w:ind w:firstLine="851"/>
              <w:jc w:val="center"/>
              <w:rPr>
                <w:sz w:val="20"/>
                <w:szCs w:val="20"/>
              </w:rPr>
            </w:pPr>
            <w:r w:rsidRPr="00E36C83">
              <w:rPr>
                <w:sz w:val="20"/>
                <w:szCs w:val="20"/>
              </w:rPr>
              <w:t>T1 – TESTEMUNHA</w:t>
            </w:r>
          </w:p>
        </w:tc>
        <w:tc>
          <w:tcPr>
            <w:tcW w:w="2693" w:type="dxa"/>
          </w:tcPr>
          <w:p w14:paraId="7FC788BE" w14:textId="7A06DD91" w:rsidR="00E36C83" w:rsidRPr="00E36C83" w:rsidRDefault="00E36C83" w:rsidP="002B17A4">
            <w:pPr>
              <w:ind w:firstLine="851"/>
              <w:jc w:val="center"/>
              <w:rPr>
                <w:sz w:val="20"/>
                <w:szCs w:val="20"/>
              </w:rPr>
            </w:pPr>
            <w:r w:rsidRPr="00E36C83">
              <w:rPr>
                <w:sz w:val="20"/>
                <w:szCs w:val="20"/>
              </w:rPr>
              <w:t>6</w:t>
            </w:r>
            <w:r w:rsidR="007845C1">
              <w:rPr>
                <w:sz w:val="20"/>
                <w:szCs w:val="20"/>
              </w:rPr>
              <w:t xml:space="preserve"> a</w:t>
            </w:r>
          </w:p>
        </w:tc>
        <w:tc>
          <w:tcPr>
            <w:tcW w:w="2540" w:type="dxa"/>
          </w:tcPr>
          <w:p w14:paraId="24D5E6D9" w14:textId="78DB1E5B" w:rsidR="00E36C83" w:rsidRPr="00E36C83" w:rsidRDefault="00E36C83" w:rsidP="002B17A4">
            <w:pPr>
              <w:ind w:firstLine="851"/>
              <w:jc w:val="center"/>
              <w:rPr>
                <w:sz w:val="20"/>
                <w:szCs w:val="20"/>
              </w:rPr>
            </w:pPr>
            <w:r w:rsidRPr="00E36C83">
              <w:rPr>
                <w:sz w:val="20"/>
                <w:szCs w:val="20"/>
              </w:rPr>
              <w:t>30</w:t>
            </w:r>
            <w:r w:rsidR="007845C1">
              <w:rPr>
                <w:sz w:val="20"/>
                <w:szCs w:val="20"/>
              </w:rPr>
              <w:t xml:space="preserve"> a</w:t>
            </w:r>
          </w:p>
        </w:tc>
      </w:tr>
      <w:tr w:rsidR="00E36C83" w:rsidRPr="0065177A" w14:paraId="1B67586C" w14:textId="77777777" w:rsidTr="002B17A4">
        <w:trPr>
          <w:jc w:val="center"/>
        </w:trPr>
        <w:tc>
          <w:tcPr>
            <w:tcW w:w="3261" w:type="dxa"/>
          </w:tcPr>
          <w:p w14:paraId="23F6FAF5" w14:textId="77777777" w:rsidR="00E36C83" w:rsidRPr="00E36C83" w:rsidRDefault="00E36C83" w:rsidP="0031051C">
            <w:pPr>
              <w:ind w:firstLine="851"/>
              <w:jc w:val="center"/>
              <w:rPr>
                <w:sz w:val="20"/>
                <w:szCs w:val="20"/>
              </w:rPr>
            </w:pPr>
            <w:r w:rsidRPr="00E36C83">
              <w:rPr>
                <w:sz w:val="20"/>
                <w:szCs w:val="20"/>
              </w:rPr>
              <w:t>T2 – EXTRATO A 25%</w:t>
            </w:r>
          </w:p>
        </w:tc>
        <w:tc>
          <w:tcPr>
            <w:tcW w:w="2693" w:type="dxa"/>
          </w:tcPr>
          <w:p w14:paraId="550644B9" w14:textId="746EEA1A" w:rsidR="00E36C83" w:rsidRPr="00E36C83" w:rsidRDefault="00E36C83" w:rsidP="002B17A4">
            <w:pPr>
              <w:ind w:firstLine="851"/>
              <w:jc w:val="center"/>
              <w:rPr>
                <w:sz w:val="20"/>
                <w:szCs w:val="20"/>
              </w:rPr>
            </w:pPr>
            <w:r w:rsidRPr="00E36C83">
              <w:rPr>
                <w:sz w:val="20"/>
                <w:szCs w:val="20"/>
              </w:rPr>
              <w:t>2</w:t>
            </w:r>
            <w:r w:rsidR="007845C1">
              <w:rPr>
                <w:sz w:val="20"/>
                <w:szCs w:val="20"/>
              </w:rPr>
              <w:t xml:space="preserve"> </w:t>
            </w:r>
            <w:r w:rsidRPr="00E36C83">
              <w:rPr>
                <w:sz w:val="20"/>
                <w:szCs w:val="20"/>
              </w:rPr>
              <w:t>b</w:t>
            </w:r>
          </w:p>
        </w:tc>
        <w:tc>
          <w:tcPr>
            <w:tcW w:w="2540" w:type="dxa"/>
          </w:tcPr>
          <w:p w14:paraId="6C873E21" w14:textId="09289361" w:rsidR="00E36C83" w:rsidRPr="00E36C83" w:rsidRDefault="00E36C83" w:rsidP="002B17A4">
            <w:pPr>
              <w:ind w:firstLine="851"/>
              <w:jc w:val="center"/>
              <w:rPr>
                <w:sz w:val="20"/>
                <w:szCs w:val="20"/>
              </w:rPr>
            </w:pPr>
            <w:r w:rsidRPr="00E36C83">
              <w:rPr>
                <w:sz w:val="20"/>
                <w:szCs w:val="20"/>
              </w:rPr>
              <w:t>13</w:t>
            </w:r>
            <w:r w:rsidR="007845C1">
              <w:rPr>
                <w:sz w:val="20"/>
                <w:szCs w:val="20"/>
              </w:rPr>
              <w:t xml:space="preserve"> </w:t>
            </w:r>
            <w:r w:rsidRPr="00E36C83">
              <w:rPr>
                <w:sz w:val="20"/>
                <w:szCs w:val="20"/>
              </w:rPr>
              <w:t>b</w:t>
            </w:r>
          </w:p>
        </w:tc>
      </w:tr>
      <w:tr w:rsidR="00E36C83" w:rsidRPr="0065177A" w14:paraId="60B0C173" w14:textId="77777777" w:rsidTr="002B17A4">
        <w:trPr>
          <w:jc w:val="center"/>
        </w:trPr>
        <w:tc>
          <w:tcPr>
            <w:tcW w:w="3261" w:type="dxa"/>
          </w:tcPr>
          <w:p w14:paraId="66B7F861" w14:textId="77777777" w:rsidR="00E36C83" w:rsidRPr="00E36C83" w:rsidRDefault="00E36C83" w:rsidP="0031051C">
            <w:pPr>
              <w:ind w:firstLine="851"/>
              <w:jc w:val="center"/>
              <w:rPr>
                <w:sz w:val="20"/>
                <w:szCs w:val="20"/>
              </w:rPr>
            </w:pPr>
            <w:r w:rsidRPr="00E36C83">
              <w:rPr>
                <w:sz w:val="20"/>
                <w:szCs w:val="20"/>
              </w:rPr>
              <w:t>T3 – EXTRATO A 50%</w:t>
            </w:r>
          </w:p>
        </w:tc>
        <w:tc>
          <w:tcPr>
            <w:tcW w:w="2693" w:type="dxa"/>
          </w:tcPr>
          <w:p w14:paraId="3AC09694" w14:textId="5E17CCF9" w:rsidR="00E36C83" w:rsidRPr="00E36C83" w:rsidRDefault="00E36C83" w:rsidP="002B17A4">
            <w:pPr>
              <w:ind w:firstLine="851"/>
              <w:jc w:val="center"/>
              <w:rPr>
                <w:sz w:val="20"/>
                <w:szCs w:val="20"/>
              </w:rPr>
            </w:pPr>
            <w:r w:rsidRPr="00E36C83">
              <w:rPr>
                <w:sz w:val="20"/>
                <w:szCs w:val="20"/>
              </w:rPr>
              <w:t>1</w:t>
            </w:r>
            <w:r w:rsidR="007845C1">
              <w:rPr>
                <w:sz w:val="20"/>
                <w:szCs w:val="20"/>
              </w:rPr>
              <w:t xml:space="preserve"> </w:t>
            </w:r>
            <w:r w:rsidRPr="00E36C83">
              <w:rPr>
                <w:sz w:val="20"/>
                <w:szCs w:val="20"/>
              </w:rPr>
              <w:t>b</w:t>
            </w:r>
          </w:p>
        </w:tc>
        <w:tc>
          <w:tcPr>
            <w:tcW w:w="2540" w:type="dxa"/>
          </w:tcPr>
          <w:p w14:paraId="095D707B" w14:textId="74AAAFB3" w:rsidR="00E36C83" w:rsidRPr="00E36C83" w:rsidRDefault="00E36C83" w:rsidP="002B17A4">
            <w:pPr>
              <w:ind w:firstLine="851"/>
              <w:jc w:val="center"/>
              <w:rPr>
                <w:sz w:val="20"/>
                <w:szCs w:val="20"/>
              </w:rPr>
            </w:pPr>
            <w:r w:rsidRPr="00E36C83">
              <w:rPr>
                <w:sz w:val="20"/>
                <w:szCs w:val="20"/>
              </w:rPr>
              <w:t>5</w:t>
            </w:r>
            <w:r w:rsidR="007845C1">
              <w:rPr>
                <w:sz w:val="20"/>
                <w:szCs w:val="20"/>
              </w:rPr>
              <w:t xml:space="preserve"> </w:t>
            </w:r>
            <w:r w:rsidRPr="00E36C83">
              <w:rPr>
                <w:sz w:val="20"/>
                <w:szCs w:val="20"/>
              </w:rPr>
              <w:t>b</w:t>
            </w:r>
          </w:p>
        </w:tc>
      </w:tr>
      <w:tr w:rsidR="00E36C83" w:rsidRPr="0065177A" w14:paraId="20C885A1" w14:textId="77777777" w:rsidTr="002B17A4">
        <w:trPr>
          <w:jc w:val="center"/>
        </w:trPr>
        <w:tc>
          <w:tcPr>
            <w:tcW w:w="3261" w:type="dxa"/>
          </w:tcPr>
          <w:p w14:paraId="77FA3D67" w14:textId="77777777" w:rsidR="00E36C83" w:rsidRPr="00E36C83" w:rsidRDefault="00E36C83" w:rsidP="0031051C">
            <w:pPr>
              <w:ind w:firstLine="851"/>
              <w:jc w:val="center"/>
              <w:rPr>
                <w:sz w:val="20"/>
                <w:szCs w:val="20"/>
              </w:rPr>
            </w:pPr>
            <w:r w:rsidRPr="00E36C83">
              <w:rPr>
                <w:sz w:val="20"/>
                <w:szCs w:val="20"/>
              </w:rPr>
              <w:t>T4 – EXTRATO A 75%</w:t>
            </w:r>
          </w:p>
        </w:tc>
        <w:tc>
          <w:tcPr>
            <w:tcW w:w="2693" w:type="dxa"/>
          </w:tcPr>
          <w:p w14:paraId="56129672" w14:textId="521F4B17" w:rsidR="00E36C83" w:rsidRPr="00E36C83" w:rsidRDefault="00E36C83" w:rsidP="002B17A4">
            <w:pPr>
              <w:ind w:firstLine="851"/>
              <w:jc w:val="center"/>
              <w:rPr>
                <w:sz w:val="20"/>
                <w:szCs w:val="20"/>
              </w:rPr>
            </w:pPr>
            <w:r w:rsidRPr="00E36C83">
              <w:rPr>
                <w:sz w:val="20"/>
                <w:szCs w:val="20"/>
              </w:rPr>
              <w:t>0</w:t>
            </w:r>
            <w:r w:rsidR="007845C1">
              <w:rPr>
                <w:sz w:val="20"/>
                <w:szCs w:val="20"/>
              </w:rPr>
              <w:t xml:space="preserve"> </w:t>
            </w:r>
            <w:r w:rsidRPr="00E36C83">
              <w:rPr>
                <w:sz w:val="20"/>
                <w:szCs w:val="20"/>
              </w:rPr>
              <w:t>b</w:t>
            </w:r>
          </w:p>
        </w:tc>
        <w:tc>
          <w:tcPr>
            <w:tcW w:w="2540" w:type="dxa"/>
          </w:tcPr>
          <w:p w14:paraId="22228156" w14:textId="33745ADC" w:rsidR="00E36C83" w:rsidRPr="00E36C83" w:rsidRDefault="00E36C83" w:rsidP="002B17A4">
            <w:pPr>
              <w:ind w:firstLine="851"/>
              <w:jc w:val="center"/>
              <w:rPr>
                <w:sz w:val="20"/>
                <w:szCs w:val="20"/>
              </w:rPr>
            </w:pPr>
            <w:r w:rsidRPr="00E36C83">
              <w:rPr>
                <w:sz w:val="20"/>
                <w:szCs w:val="20"/>
              </w:rPr>
              <w:t>3</w:t>
            </w:r>
            <w:r w:rsidR="007845C1">
              <w:rPr>
                <w:sz w:val="20"/>
                <w:szCs w:val="20"/>
              </w:rPr>
              <w:t xml:space="preserve"> </w:t>
            </w:r>
            <w:r w:rsidRPr="00E36C83">
              <w:rPr>
                <w:sz w:val="20"/>
                <w:szCs w:val="20"/>
              </w:rPr>
              <w:t>b</w:t>
            </w:r>
          </w:p>
        </w:tc>
      </w:tr>
      <w:tr w:rsidR="00E36C83" w:rsidRPr="0065177A" w14:paraId="4DB2E12E" w14:textId="77777777" w:rsidTr="002B17A4">
        <w:trPr>
          <w:jc w:val="center"/>
        </w:trPr>
        <w:tc>
          <w:tcPr>
            <w:tcW w:w="3261" w:type="dxa"/>
          </w:tcPr>
          <w:p w14:paraId="47BB2C9B" w14:textId="77777777" w:rsidR="00E36C83" w:rsidRPr="00E36C83" w:rsidRDefault="00E36C83" w:rsidP="0031051C">
            <w:pPr>
              <w:ind w:firstLine="851"/>
              <w:jc w:val="center"/>
              <w:rPr>
                <w:sz w:val="20"/>
                <w:szCs w:val="20"/>
              </w:rPr>
            </w:pPr>
            <w:r w:rsidRPr="00E36C83">
              <w:rPr>
                <w:sz w:val="20"/>
                <w:szCs w:val="20"/>
              </w:rPr>
              <w:t>T5 – EXTRATO A 100%</w:t>
            </w:r>
          </w:p>
        </w:tc>
        <w:tc>
          <w:tcPr>
            <w:tcW w:w="2693" w:type="dxa"/>
          </w:tcPr>
          <w:p w14:paraId="72AB1C35" w14:textId="15909B02" w:rsidR="00E36C83" w:rsidRPr="00E36C83" w:rsidRDefault="00E36C83" w:rsidP="002B17A4">
            <w:pPr>
              <w:ind w:firstLine="851"/>
              <w:jc w:val="center"/>
              <w:rPr>
                <w:sz w:val="20"/>
                <w:szCs w:val="20"/>
              </w:rPr>
            </w:pPr>
            <w:r w:rsidRPr="00E36C83">
              <w:rPr>
                <w:sz w:val="20"/>
                <w:szCs w:val="20"/>
              </w:rPr>
              <w:t>1</w:t>
            </w:r>
            <w:r w:rsidR="007845C1">
              <w:rPr>
                <w:sz w:val="20"/>
                <w:szCs w:val="20"/>
              </w:rPr>
              <w:t xml:space="preserve"> </w:t>
            </w:r>
            <w:r w:rsidRPr="00E36C83">
              <w:rPr>
                <w:sz w:val="20"/>
                <w:szCs w:val="20"/>
              </w:rPr>
              <w:t>b</w:t>
            </w:r>
          </w:p>
        </w:tc>
        <w:tc>
          <w:tcPr>
            <w:tcW w:w="2540" w:type="dxa"/>
          </w:tcPr>
          <w:p w14:paraId="29661EA8" w14:textId="11CE8812" w:rsidR="00E36C83" w:rsidRPr="00E36C83" w:rsidRDefault="00E36C83" w:rsidP="002B17A4">
            <w:pPr>
              <w:ind w:firstLine="851"/>
              <w:jc w:val="center"/>
              <w:rPr>
                <w:sz w:val="20"/>
                <w:szCs w:val="20"/>
              </w:rPr>
            </w:pPr>
            <w:r w:rsidRPr="00E36C83">
              <w:rPr>
                <w:sz w:val="20"/>
                <w:szCs w:val="20"/>
              </w:rPr>
              <w:t>3</w:t>
            </w:r>
            <w:r w:rsidR="007845C1">
              <w:rPr>
                <w:sz w:val="20"/>
                <w:szCs w:val="20"/>
              </w:rPr>
              <w:t xml:space="preserve"> </w:t>
            </w:r>
            <w:r w:rsidRPr="00E36C83">
              <w:rPr>
                <w:sz w:val="20"/>
                <w:szCs w:val="20"/>
              </w:rPr>
              <w:t>b</w:t>
            </w:r>
          </w:p>
        </w:tc>
      </w:tr>
      <w:tr w:rsidR="00E36C83" w:rsidRPr="0065177A" w14:paraId="76122C31" w14:textId="77777777" w:rsidTr="002B17A4">
        <w:trPr>
          <w:jc w:val="center"/>
        </w:trPr>
        <w:tc>
          <w:tcPr>
            <w:tcW w:w="3261" w:type="dxa"/>
          </w:tcPr>
          <w:p w14:paraId="62758CDB" w14:textId="77777777" w:rsidR="00E36C83" w:rsidRPr="00E36C83" w:rsidRDefault="00E36C83" w:rsidP="0031051C">
            <w:pPr>
              <w:ind w:firstLine="851"/>
              <w:jc w:val="center"/>
              <w:rPr>
                <w:sz w:val="20"/>
                <w:szCs w:val="20"/>
              </w:rPr>
            </w:pPr>
            <w:r w:rsidRPr="00E36C83">
              <w:rPr>
                <w:sz w:val="20"/>
                <w:szCs w:val="20"/>
              </w:rPr>
              <w:t>C.V. (%)</w:t>
            </w:r>
          </w:p>
        </w:tc>
        <w:tc>
          <w:tcPr>
            <w:tcW w:w="2693" w:type="dxa"/>
          </w:tcPr>
          <w:p w14:paraId="52A9A405" w14:textId="77777777" w:rsidR="00E36C83" w:rsidRPr="00E36C83" w:rsidRDefault="00E36C83" w:rsidP="002B17A4">
            <w:pPr>
              <w:ind w:firstLine="851"/>
              <w:jc w:val="center"/>
              <w:rPr>
                <w:sz w:val="20"/>
                <w:szCs w:val="20"/>
              </w:rPr>
            </w:pPr>
            <w:r w:rsidRPr="00E36C83">
              <w:rPr>
                <w:sz w:val="20"/>
                <w:szCs w:val="20"/>
              </w:rPr>
              <w:t>56.90</w:t>
            </w:r>
          </w:p>
        </w:tc>
        <w:tc>
          <w:tcPr>
            <w:tcW w:w="2540" w:type="dxa"/>
          </w:tcPr>
          <w:p w14:paraId="51063453" w14:textId="77777777" w:rsidR="00E36C83" w:rsidRPr="00E36C83" w:rsidRDefault="00E36C83" w:rsidP="002B17A4">
            <w:pPr>
              <w:ind w:firstLine="851"/>
              <w:jc w:val="center"/>
              <w:rPr>
                <w:sz w:val="20"/>
                <w:szCs w:val="20"/>
              </w:rPr>
            </w:pPr>
            <w:r w:rsidRPr="00E36C83">
              <w:rPr>
                <w:sz w:val="20"/>
                <w:szCs w:val="20"/>
              </w:rPr>
              <w:t>45.58</w:t>
            </w:r>
          </w:p>
        </w:tc>
      </w:tr>
    </w:tbl>
    <w:p w14:paraId="30301D61" w14:textId="05421D51" w:rsidR="00E36C83" w:rsidRPr="00E36C83" w:rsidRDefault="00E36C83" w:rsidP="00E36C83">
      <w:pPr>
        <w:widowControl/>
        <w:jc w:val="both"/>
        <w:rPr>
          <w:bCs/>
          <w:sz w:val="16"/>
          <w:szCs w:val="16"/>
        </w:rPr>
      </w:pPr>
      <w:r w:rsidRPr="00E36C83">
        <w:rPr>
          <w:bCs/>
          <w:sz w:val="16"/>
          <w:szCs w:val="16"/>
        </w:rPr>
        <w:t>Médias seguidas de mesma letra, na coluna, não diferenciam entre si, pelo teste Tukey (p &lt; 0,05).</w:t>
      </w:r>
    </w:p>
    <w:p w14:paraId="69AD11AF" w14:textId="77777777" w:rsidR="00E36C83" w:rsidRDefault="00E36C83">
      <w:pPr>
        <w:widowControl/>
        <w:ind w:left="851"/>
        <w:jc w:val="both"/>
        <w:rPr>
          <w:b/>
          <w:sz w:val="20"/>
          <w:szCs w:val="20"/>
        </w:rPr>
      </w:pPr>
    </w:p>
    <w:p w14:paraId="084967D4" w14:textId="1504F005" w:rsidR="004E3CE8" w:rsidRDefault="004E3CE8" w:rsidP="009E30CA">
      <w:pPr>
        <w:widowControl/>
        <w:ind w:firstLine="709"/>
        <w:jc w:val="both"/>
        <w:rPr>
          <w:bCs/>
          <w:sz w:val="20"/>
          <w:szCs w:val="20"/>
        </w:rPr>
      </w:pPr>
      <w:r w:rsidRPr="004E3CE8">
        <w:rPr>
          <w:bCs/>
          <w:sz w:val="20"/>
          <w:szCs w:val="20"/>
        </w:rPr>
        <w:t>A aplicação do extrato aquoso dos resíduos da noz de macadâmia, mesmo nas concentrações mais baixas, causou uma redução expressiva na capacidade germinativa das sementes. O tratamento com 25% de extrato (T2) já provocou queda acentuada nos valores de IVG (2 plântulas/dia) e germinação (13%), efeito que se intensificou com o aumento da concentração. Nos tratamentos com 50% (T3), 75% (T4) e 100% (T5) de extrato, o IVG variou entre 0 e 1 plântula/dia, enquanto a germinação não ultrapassou 5%, demonstrando o efeito inibitório crescente da substância aplicada.</w:t>
      </w:r>
    </w:p>
    <w:p w14:paraId="73E048F1" w14:textId="5DAA6174" w:rsidR="00E36C83" w:rsidRDefault="00860266" w:rsidP="00860266">
      <w:pPr>
        <w:widowControl/>
        <w:ind w:firstLine="709"/>
        <w:jc w:val="both"/>
        <w:rPr>
          <w:bCs/>
          <w:sz w:val="20"/>
          <w:szCs w:val="20"/>
        </w:rPr>
      </w:pPr>
      <w:r w:rsidRPr="00860266">
        <w:rPr>
          <w:bCs/>
          <w:sz w:val="20"/>
          <w:szCs w:val="20"/>
        </w:rPr>
        <w:t xml:space="preserve">Esses resultados evidenciam a ação alelopática do extrato aquoso dos resíduos de </w:t>
      </w:r>
      <w:r w:rsidR="002C7EE8">
        <w:rPr>
          <w:bCs/>
          <w:sz w:val="20"/>
          <w:szCs w:val="20"/>
        </w:rPr>
        <w:t xml:space="preserve">noz de </w:t>
      </w:r>
      <w:r w:rsidRPr="00860266">
        <w:rPr>
          <w:bCs/>
          <w:sz w:val="20"/>
          <w:szCs w:val="20"/>
        </w:rPr>
        <w:t>macadâmia sobre a</w:t>
      </w:r>
      <w:r>
        <w:rPr>
          <w:bCs/>
          <w:sz w:val="20"/>
          <w:szCs w:val="20"/>
        </w:rPr>
        <w:t xml:space="preserve"> </w:t>
      </w:r>
      <w:r w:rsidRPr="00860266">
        <w:rPr>
          <w:bCs/>
          <w:sz w:val="20"/>
          <w:szCs w:val="20"/>
        </w:rPr>
        <w:t xml:space="preserve">germinação da alface, corroborando estudos anteriores como o de Santos et al. (2023), que relacionaram a presença de compostos fenólicos e o potencial antioxidante de extratos vegetais com a inibição da germinação. Segundo os autores, a redução do IVG pode ser atribuída à entrada de substâncias </w:t>
      </w:r>
      <w:proofErr w:type="spellStart"/>
      <w:r w:rsidRPr="00860266">
        <w:rPr>
          <w:bCs/>
          <w:sz w:val="20"/>
          <w:szCs w:val="20"/>
        </w:rPr>
        <w:t>alelopáticas</w:t>
      </w:r>
      <w:proofErr w:type="spellEnd"/>
      <w:r w:rsidRPr="00860266">
        <w:rPr>
          <w:bCs/>
          <w:sz w:val="20"/>
          <w:szCs w:val="20"/>
        </w:rPr>
        <w:t xml:space="preserve"> durante a fase de </w:t>
      </w:r>
      <w:proofErr w:type="spellStart"/>
      <w:r w:rsidRPr="00860266">
        <w:rPr>
          <w:bCs/>
          <w:sz w:val="20"/>
          <w:szCs w:val="20"/>
        </w:rPr>
        <w:t>embebição</w:t>
      </w:r>
      <w:proofErr w:type="spellEnd"/>
      <w:r w:rsidRPr="00860266">
        <w:rPr>
          <w:bCs/>
          <w:sz w:val="20"/>
          <w:szCs w:val="20"/>
        </w:rPr>
        <w:t>, interferindo em processos fisiológicos essenciais à multiplicação e ao crescimento celular, retardando assim o desenvolvimento da plântula (EL ID; BRAGA; SANTOS, 2020).</w:t>
      </w:r>
    </w:p>
    <w:p w14:paraId="097E2CBB" w14:textId="77777777" w:rsidR="00860266" w:rsidRDefault="00860266">
      <w:pPr>
        <w:widowControl/>
        <w:ind w:left="851"/>
        <w:jc w:val="both"/>
        <w:rPr>
          <w:b/>
          <w:sz w:val="20"/>
          <w:szCs w:val="20"/>
        </w:rPr>
      </w:pPr>
    </w:p>
    <w:p w14:paraId="52C48207" w14:textId="57BD2314" w:rsidR="00575517" w:rsidRDefault="00000000" w:rsidP="00575517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CONCLUSÕES </w:t>
      </w:r>
    </w:p>
    <w:p w14:paraId="6F4037E1" w14:textId="77777777" w:rsidR="00575517" w:rsidRDefault="00575517" w:rsidP="00575517">
      <w:pPr>
        <w:widowControl/>
        <w:jc w:val="both"/>
        <w:rPr>
          <w:sz w:val="20"/>
          <w:szCs w:val="20"/>
        </w:rPr>
      </w:pPr>
    </w:p>
    <w:p w14:paraId="4FEFFCCA" w14:textId="19B58B7C" w:rsidR="0003039F" w:rsidRDefault="002C7EE8" w:rsidP="0003039F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O</w:t>
      </w:r>
      <w:r w:rsidR="00CD1438" w:rsidRPr="00CD1438">
        <w:rPr>
          <w:sz w:val="20"/>
          <w:szCs w:val="20"/>
        </w:rPr>
        <w:t xml:space="preserve"> extrato aquoso </w:t>
      </w:r>
      <w:r w:rsidRPr="00860266">
        <w:rPr>
          <w:bCs/>
          <w:sz w:val="20"/>
          <w:szCs w:val="20"/>
        </w:rPr>
        <w:t xml:space="preserve">dos resíduos de </w:t>
      </w:r>
      <w:r>
        <w:rPr>
          <w:bCs/>
          <w:sz w:val="20"/>
          <w:szCs w:val="20"/>
        </w:rPr>
        <w:t xml:space="preserve">noz de </w:t>
      </w:r>
      <w:r w:rsidRPr="00860266">
        <w:rPr>
          <w:bCs/>
          <w:sz w:val="20"/>
          <w:szCs w:val="20"/>
        </w:rPr>
        <w:t xml:space="preserve">macadâmia </w:t>
      </w:r>
      <w:r>
        <w:rPr>
          <w:bCs/>
          <w:sz w:val="20"/>
          <w:szCs w:val="20"/>
        </w:rPr>
        <w:t>a</w:t>
      </w:r>
      <w:r w:rsidR="00CD1438" w:rsidRPr="00CD1438">
        <w:rPr>
          <w:sz w:val="20"/>
          <w:szCs w:val="20"/>
        </w:rPr>
        <w:t>presenta efeito alelopático significativo, evidenciado pela redução expressiva tanto no índice de velocidade de germinação quanto na porcentagem de germinação das sementes avaliadas</w:t>
      </w:r>
      <w:r>
        <w:rPr>
          <w:sz w:val="20"/>
          <w:szCs w:val="20"/>
        </w:rPr>
        <w:t>.</w:t>
      </w:r>
    </w:p>
    <w:p w14:paraId="56340B79" w14:textId="77777777" w:rsidR="0003039F" w:rsidRDefault="0003039F">
      <w:pPr>
        <w:widowControl/>
        <w:ind w:firstLine="709"/>
        <w:jc w:val="both"/>
        <w:rPr>
          <w:sz w:val="20"/>
          <w:szCs w:val="20"/>
        </w:rPr>
      </w:pPr>
    </w:p>
    <w:p w14:paraId="06068CAE" w14:textId="44B0CC2A" w:rsidR="00C802EF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REFERÊNCIAS </w:t>
      </w:r>
    </w:p>
    <w:p w14:paraId="444FAB74" w14:textId="77777777" w:rsidR="00C802EF" w:rsidRDefault="00C802EF">
      <w:pPr>
        <w:widowControl/>
        <w:jc w:val="both"/>
        <w:rPr>
          <w:sz w:val="20"/>
          <w:szCs w:val="20"/>
        </w:rPr>
      </w:pPr>
    </w:p>
    <w:p w14:paraId="528B4092" w14:textId="64FCFBF3" w:rsidR="0003039F" w:rsidRPr="0003039F" w:rsidRDefault="0003039F" w:rsidP="0003039F">
      <w:pPr>
        <w:widowControl/>
        <w:spacing w:after="120"/>
        <w:jc w:val="both"/>
        <w:rPr>
          <w:sz w:val="20"/>
          <w:szCs w:val="20"/>
        </w:rPr>
      </w:pPr>
      <w:r w:rsidRPr="0003039F">
        <w:rPr>
          <w:sz w:val="20"/>
          <w:szCs w:val="20"/>
        </w:rPr>
        <w:t xml:space="preserve">ARAÚJO, M. P.; EL-DEIR, S. G.; TAVARES, R. G. </w:t>
      </w:r>
      <w:proofErr w:type="spellStart"/>
      <w:r w:rsidRPr="0003039F">
        <w:rPr>
          <w:sz w:val="20"/>
          <w:szCs w:val="20"/>
        </w:rPr>
        <w:t>Lactuca</w:t>
      </w:r>
      <w:proofErr w:type="spellEnd"/>
      <w:r w:rsidRPr="0003039F">
        <w:rPr>
          <w:sz w:val="20"/>
          <w:szCs w:val="20"/>
        </w:rPr>
        <w:t xml:space="preserve"> sativa como bioindicador da contaminação por alumínio do lodo de Estação de Tratamento de Água. Revista </w:t>
      </w:r>
      <w:proofErr w:type="spellStart"/>
      <w:r w:rsidRPr="002B17A4">
        <w:rPr>
          <w:b/>
          <w:bCs/>
          <w:sz w:val="20"/>
          <w:szCs w:val="20"/>
        </w:rPr>
        <w:t>Scientia</w:t>
      </w:r>
      <w:proofErr w:type="spellEnd"/>
      <w:r w:rsidRPr="002B17A4">
        <w:rPr>
          <w:b/>
          <w:bCs/>
          <w:sz w:val="20"/>
          <w:szCs w:val="20"/>
        </w:rPr>
        <w:t xml:space="preserve"> </w:t>
      </w:r>
      <w:proofErr w:type="spellStart"/>
      <w:r w:rsidRPr="002B17A4">
        <w:rPr>
          <w:b/>
          <w:bCs/>
          <w:sz w:val="20"/>
          <w:szCs w:val="20"/>
        </w:rPr>
        <w:t>Grica</w:t>
      </w:r>
      <w:proofErr w:type="spellEnd"/>
      <w:r w:rsidRPr="0003039F">
        <w:rPr>
          <w:sz w:val="20"/>
          <w:szCs w:val="20"/>
        </w:rPr>
        <w:t>, v. 16, n. 2, 2021. Disponível em:</w:t>
      </w:r>
      <w:r w:rsidR="002B17A4">
        <w:rPr>
          <w:sz w:val="20"/>
          <w:szCs w:val="20"/>
        </w:rPr>
        <w:t xml:space="preserve"> &lt;</w:t>
      </w:r>
      <w:r w:rsidRPr="0003039F">
        <w:rPr>
          <w:sz w:val="20"/>
          <w:szCs w:val="20"/>
        </w:rPr>
        <w:t xml:space="preserve">https://revistasg.emnuvens.com.br/ </w:t>
      </w:r>
      <w:proofErr w:type="spellStart"/>
      <w:r w:rsidRPr="0003039F">
        <w:rPr>
          <w:sz w:val="20"/>
          <w:szCs w:val="20"/>
        </w:rPr>
        <w:t>sg</w:t>
      </w:r>
      <w:proofErr w:type="spellEnd"/>
      <w:r w:rsidRPr="0003039F">
        <w:rPr>
          <w:sz w:val="20"/>
          <w:szCs w:val="20"/>
        </w:rPr>
        <w:t>/</w:t>
      </w:r>
      <w:proofErr w:type="spellStart"/>
      <w:r w:rsidRPr="0003039F">
        <w:rPr>
          <w:sz w:val="20"/>
          <w:szCs w:val="20"/>
        </w:rPr>
        <w:t>article</w:t>
      </w:r>
      <w:proofErr w:type="spellEnd"/>
      <w:r w:rsidRPr="0003039F">
        <w:rPr>
          <w:sz w:val="20"/>
          <w:szCs w:val="20"/>
        </w:rPr>
        <w:t>/</w:t>
      </w:r>
      <w:proofErr w:type="spellStart"/>
      <w:r w:rsidRPr="0003039F">
        <w:rPr>
          <w:sz w:val="20"/>
          <w:szCs w:val="20"/>
        </w:rPr>
        <w:t>view</w:t>
      </w:r>
      <w:proofErr w:type="spellEnd"/>
      <w:r w:rsidRPr="0003039F">
        <w:rPr>
          <w:sz w:val="20"/>
          <w:szCs w:val="20"/>
        </w:rPr>
        <w:t>/1717</w:t>
      </w:r>
      <w:r w:rsidR="002B17A4">
        <w:rPr>
          <w:sz w:val="20"/>
          <w:szCs w:val="20"/>
        </w:rPr>
        <w:t>&gt;</w:t>
      </w:r>
      <w:r w:rsidRPr="0003039F">
        <w:rPr>
          <w:sz w:val="20"/>
          <w:szCs w:val="20"/>
        </w:rPr>
        <w:t xml:space="preserve">. Acesso em: 20 set. 2024. </w:t>
      </w:r>
    </w:p>
    <w:p w14:paraId="7F645439" w14:textId="77777777" w:rsidR="0003039F" w:rsidRDefault="0003039F" w:rsidP="0003039F">
      <w:pPr>
        <w:widowControl/>
        <w:spacing w:after="120"/>
        <w:jc w:val="both"/>
        <w:rPr>
          <w:sz w:val="20"/>
          <w:szCs w:val="20"/>
        </w:rPr>
      </w:pPr>
      <w:r w:rsidRPr="0003039F">
        <w:rPr>
          <w:sz w:val="20"/>
          <w:szCs w:val="20"/>
        </w:rPr>
        <w:t>CONTI, J. H. Caracterização de cultivares de alface (</w:t>
      </w:r>
      <w:proofErr w:type="spellStart"/>
      <w:r w:rsidRPr="0003039F">
        <w:rPr>
          <w:sz w:val="20"/>
          <w:szCs w:val="20"/>
        </w:rPr>
        <w:t>Lactuca</w:t>
      </w:r>
      <w:proofErr w:type="spellEnd"/>
      <w:r w:rsidRPr="0003039F">
        <w:rPr>
          <w:sz w:val="20"/>
          <w:szCs w:val="20"/>
        </w:rPr>
        <w:t xml:space="preserve"> sativa L.) adaptadas aos cultivos de inverno e verão. 1994. 107 p. </w:t>
      </w:r>
      <w:r w:rsidRPr="00515259">
        <w:rPr>
          <w:sz w:val="20"/>
          <w:szCs w:val="20"/>
        </w:rPr>
        <w:t>Dissertação (Mestrado em Genética e Melhoramento de Plantas)</w:t>
      </w:r>
      <w:r w:rsidRPr="0003039F">
        <w:rPr>
          <w:sz w:val="20"/>
          <w:szCs w:val="20"/>
        </w:rPr>
        <w:t xml:space="preserve"> – Escola Superior de Agricultura Luiz de Queiroz, </w:t>
      </w:r>
      <w:r w:rsidRPr="00515259">
        <w:rPr>
          <w:b/>
          <w:bCs/>
          <w:sz w:val="20"/>
          <w:szCs w:val="20"/>
        </w:rPr>
        <w:t>Universidade de São Paulo</w:t>
      </w:r>
      <w:r w:rsidRPr="0003039F">
        <w:rPr>
          <w:sz w:val="20"/>
          <w:szCs w:val="20"/>
        </w:rPr>
        <w:t xml:space="preserve">, 1994. </w:t>
      </w:r>
    </w:p>
    <w:p w14:paraId="0734CD70" w14:textId="2F34E911" w:rsidR="00081565" w:rsidRPr="0003039F" w:rsidRDefault="00081565" w:rsidP="0003039F">
      <w:pPr>
        <w:widowControl/>
        <w:spacing w:after="120"/>
        <w:jc w:val="both"/>
        <w:rPr>
          <w:sz w:val="20"/>
          <w:szCs w:val="20"/>
        </w:rPr>
      </w:pPr>
      <w:r w:rsidRPr="00081565">
        <w:rPr>
          <w:sz w:val="20"/>
          <w:szCs w:val="20"/>
        </w:rPr>
        <w:t xml:space="preserve">CHON, S. U.; JENNINGS, J. A.; NELSON, C. J. Alfalfa (Medicago sativa L.) </w:t>
      </w:r>
      <w:proofErr w:type="spellStart"/>
      <w:r w:rsidRPr="00081565">
        <w:rPr>
          <w:sz w:val="20"/>
          <w:szCs w:val="20"/>
        </w:rPr>
        <w:t>autotoxicity</w:t>
      </w:r>
      <w:proofErr w:type="spellEnd"/>
      <w:r w:rsidRPr="00081565">
        <w:rPr>
          <w:sz w:val="20"/>
          <w:szCs w:val="20"/>
        </w:rPr>
        <w:t xml:space="preserve">: </w:t>
      </w:r>
      <w:proofErr w:type="spellStart"/>
      <w:r w:rsidRPr="00081565">
        <w:rPr>
          <w:sz w:val="20"/>
          <w:szCs w:val="20"/>
        </w:rPr>
        <w:t>current</w:t>
      </w:r>
      <w:proofErr w:type="spellEnd"/>
      <w:r w:rsidRPr="00081565">
        <w:rPr>
          <w:sz w:val="20"/>
          <w:szCs w:val="20"/>
        </w:rPr>
        <w:t xml:space="preserve"> status. </w:t>
      </w:r>
      <w:proofErr w:type="spellStart"/>
      <w:r w:rsidRPr="00081565">
        <w:rPr>
          <w:b/>
          <w:bCs/>
          <w:sz w:val="20"/>
          <w:szCs w:val="20"/>
        </w:rPr>
        <w:t>Allelopathy</w:t>
      </w:r>
      <w:proofErr w:type="spellEnd"/>
      <w:r w:rsidRPr="00081565">
        <w:rPr>
          <w:b/>
          <w:bCs/>
          <w:sz w:val="20"/>
          <w:szCs w:val="20"/>
        </w:rPr>
        <w:t xml:space="preserve"> </w:t>
      </w:r>
      <w:proofErr w:type="spellStart"/>
      <w:r w:rsidRPr="00081565">
        <w:rPr>
          <w:b/>
          <w:bCs/>
          <w:sz w:val="20"/>
          <w:szCs w:val="20"/>
        </w:rPr>
        <w:t>Journal</w:t>
      </w:r>
      <w:proofErr w:type="spellEnd"/>
      <w:r w:rsidRPr="00081565">
        <w:rPr>
          <w:sz w:val="20"/>
          <w:szCs w:val="20"/>
        </w:rPr>
        <w:t>, v. 18, p. 57–80, 2006.</w:t>
      </w:r>
    </w:p>
    <w:p w14:paraId="46FFF968" w14:textId="77777777" w:rsidR="0003039F" w:rsidRPr="0003039F" w:rsidRDefault="0003039F" w:rsidP="0003039F">
      <w:pPr>
        <w:widowControl/>
        <w:spacing w:after="120"/>
        <w:jc w:val="both"/>
        <w:rPr>
          <w:sz w:val="20"/>
          <w:szCs w:val="20"/>
        </w:rPr>
      </w:pPr>
      <w:r w:rsidRPr="0003039F">
        <w:rPr>
          <w:sz w:val="20"/>
          <w:szCs w:val="20"/>
        </w:rPr>
        <w:t xml:space="preserve">DOS SANTOS VIANA, Jonathan; GOMES, </w:t>
      </w:r>
      <w:proofErr w:type="spellStart"/>
      <w:r w:rsidRPr="0003039F">
        <w:rPr>
          <w:sz w:val="20"/>
          <w:szCs w:val="20"/>
        </w:rPr>
        <w:t>Josilda</w:t>
      </w:r>
      <w:proofErr w:type="spellEnd"/>
      <w:r w:rsidRPr="0003039F">
        <w:rPr>
          <w:sz w:val="20"/>
          <w:szCs w:val="20"/>
        </w:rPr>
        <w:t xml:space="preserve"> Junqueira Ayres; LOURENÇO, Maria do Socorro </w:t>
      </w:r>
      <w:proofErr w:type="spellStart"/>
      <w:r w:rsidRPr="0003039F">
        <w:rPr>
          <w:sz w:val="20"/>
          <w:szCs w:val="20"/>
        </w:rPr>
        <w:t>Nahuz</w:t>
      </w:r>
      <w:proofErr w:type="spellEnd"/>
      <w:r w:rsidRPr="0003039F">
        <w:rPr>
          <w:sz w:val="20"/>
          <w:szCs w:val="20"/>
        </w:rPr>
        <w:t xml:space="preserve">. EFEITO ALELOPÁTICO DE </w:t>
      </w:r>
      <w:proofErr w:type="spellStart"/>
      <w:r w:rsidRPr="0003039F">
        <w:rPr>
          <w:sz w:val="20"/>
          <w:szCs w:val="20"/>
        </w:rPr>
        <w:t>Plectranthus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neochilus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Schltr</w:t>
      </w:r>
      <w:proofErr w:type="spellEnd"/>
      <w:r w:rsidRPr="0003039F">
        <w:rPr>
          <w:sz w:val="20"/>
          <w:szCs w:val="20"/>
        </w:rPr>
        <w:t xml:space="preserve"> E </w:t>
      </w:r>
      <w:proofErr w:type="spellStart"/>
      <w:r w:rsidRPr="0003039F">
        <w:rPr>
          <w:sz w:val="20"/>
          <w:szCs w:val="20"/>
        </w:rPr>
        <w:t>Laurus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nobilis</w:t>
      </w:r>
      <w:proofErr w:type="spellEnd"/>
      <w:r w:rsidRPr="0003039F">
        <w:rPr>
          <w:sz w:val="20"/>
          <w:szCs w:val="20"/>
        </w:rPr>
        <w:t xml:space="preserve"> L. NA GERMINAÇÃO DE SEMENTES DE </w:t>
      </w:r>
      <w:proofErr w:type="spellStart"/>
      <w:r w:rsidRPr="0003039F">
        <w:rPr>
          <w:sz w:val="20"/>
          <w:szCs w:val="20"/>
        </w:rPr>
        <w:t>Abelmoschus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esculentus</w:t>
      </w:r>
      <w:proofErr w:type="spellEnd"/>
      <w:r w:rsidRPr="0003039F">
        <w:rPr>
          <w:sz w:val="20"/>
          <w:szCs w:val="20"/>
        </w:rPr>
        <w:t xml:space="preserve"> (L). </w:t>
      </w:r>
      <w:proofErr w:type="spellStart"/>
      <w:r w:rsidRPr="0003039F">
        <w:rPr>
          <w:sz w:val="20"/>
          <w:szCs w:val="20"/>
        </w:rPr>
        <w:t>Moench</w:t>
      </w:r>
      <w:proofErr w:type="spellEnd"/>
      <w:r w:rsidRPr="0003039F">
        <w:rPr>
          <w:sz w:val="20"/>
          <w:szCs w:val="20"/>
        </w:rPr>
        <w:t xml:space="preserve">. </w:t>
      </w:r>
      <w:proofErr w:type="spellStart"/>
      <w:r w:rsidRPr="002B17A4">
        <w:rPr>
          <w:b/>
          <w:bCs/>
          <w:sz w:val="20"/>
          <w:szCs w:val="20"/>
        </w:rPr>
        <w:t>SaBios</w:t>
      </w:r>
      <w:proofErr w:type="spellEnd"/>
      <w:r w:rsidRPr="0003039F">
        <w:rPr>
          <w:sz w:val="20"/>
          <w:szCs w:val="20"/>
        </w:rPr>
        <w:t xml:space="preserve">-Revista de Saúde e Biologia, v. 14, n. 2, p. 35-41, 2019. </w:t>
      </w:r>
    </w:p>
    <w:p w14:paraId="29D29234" w14:textId="03533038" w:rsidR="00A75608" w:rsidRPr="0003039F" w:rsidRDefault="00A75608" w:rsidP="0003039F">
      <w:pPr>
        <w:widowControl/>
        <w:spacing w:after="120"/>
        <w:jc w:val="both"/>
        <w:rPr>
          <w:sz w:val="20"/>
          <w:szCs w:val="20"/>
        </w:rPr>
      </w:pPr>
      <w:r w:rsidRPr="00A75608">
        <w:rPr>
          <w:sz w:val="20"/>
          <w:szCs w:val="20"/>
        </w:rPr>
        <w:lastRenderedPageBreak/>
        <w:t xml:space="preserve">EL ID, V. L.; BRAGA, M. R.; SANTOS JUNIOR, N. A. DOS. </w:t>
      </w:r>
      <w:proofErr w:type="spellStart"/>
      <w:r w:rsidRPr="00A75608">
        <w:rPr>
          <w:sz w:val="20"/>
          <w:szCs w:val="20"/>
        </w:rPr>
        <w:t>Germination</w:t>
      </w:r>
      <w:proofErr w:type="spellEnd"/>
      <w:r w:rsidRPr="00A75608">
        <w:rPr>
          <w:sz w:val="20"/>
          <w:szCs w:val="20"/>
        </w:rPr>
        <w:t xml:space="preserve"> </w:t>
      </w:r>
      <w:proofErr w:type="spellStart"/>
      <w:r w:rsidRPr="00A75608">
        <w:rPr>
          <w:sz w:val="20"/>
          <w:szCs w:val="20"/>
        </w:rPr>
        <w:t>and</w:t>
      </w:r>
      <w:proofErr w:type="spellEnd"/>
      <w:r w:rsidRPr="00A75608">
        <w:rPr>
          <w:sz w:val="20"/>
          <w:szCs w:val="20"/>
        </w:rPr>
        <w:t xml:space="preserve"> </w:t>
      </w:r>
      <w:proofErr w:type="spellStart"/>
      <w:r w:rsidRPr="00A75608">
        <w:rPr>
          <w:sz w:val="20"/>
          <w:szCs w:val="20"/>
        </w:rPr>
        <w:t>initial</w:t>
      </w:r>
      <w:proofErr w:type="spellEnd"/>
      <w:r w:rsidRPr="00A75608">
        <w:rPr>
          <w:sz w:val="20"/>
          <w:szCs w:val="20"/>
        </w:rPr>
        <w:t xml:space="preserve"> </w:t>
      </w:r>
      <w:proofErr w:type="spellStart"/>
      <w:r w:rsidRPr="00A75608">
        <w:rPr>
          <w:sz w:val="20"/>
          <w:szCs w:val="20"/>
        </w:rPr>
        <w:t>development</w:t>
      </w:r>
      <w:proofErr w:type="spellEnd"/>
      <w:r w:rsidRPr="00A75608">
        <w:rPr>
          <w:sz w:val="20"/>
          <w:szCs w:val="20"/>
        </w:rPr>
        <w:t xml:space="preserve"> </w:t>
      </w:r>
      <w:proofErr w:type="spellStart"/>
      <w:r w:rsidRPr="00A75608">
        <w:rPr>
          <w:sz w:val="20"/>
          <w:szCs w:val="20"/>
        </w:rPr>
        <w:t>of</w:t>
      </w:r>
      <w:proofErr w:type="spellEnd"/>
      <w:r w:rsidRPr="00A75608">
        <w:rPr>
          <w:sz w:val="20"/>
          <w:szCs w:val="20"/>
        </w:rPr>
        <w:t xml:space="preserve"> </w:t>
      </w:r>
      <w:proofErr w:type="spellStart"/>
      <w:r w:rsidRPr="00A75608">
        <w:rPr>
          <w:sz w:val="20"/>
          <w:szCs w:val="20"/>
        </w:rPr>
        <w:t>forest</w:t>
      </w:r>
      <w:proofErr w:type="spellEnd"/>
      <w:r w:rsidRPr="00A75608">
        <w:rPr>
          <w:sz w:val="20"/>
          <w:szCs w:val="20"/>
        </w:rPr>
        <w:t xml:space="preserve"> </w:t>
      </w:r>
      <w:proofErr w:type="spellStart"/>
      <w:r w:rsidRPr="00A75608">
        <w:rPr>
          <w:sz w:val="20"/>
          <w:szCs w:val="20"/>
        </w:rPr>
        <w:t>species</w:t>
      </w:r>
      <w:proofErr w:type="spellEnd"/>
      <w:r w:rsidRPr="00A75608">
        <w:rPr>
          <w:sz w:val="20"/>
          <w:szCs w:val="20"/>
        </w:rPr>
        <w:t xml:space="preserve"> </w:t>
      </w:r>
      <w:proofErr w:type="spellStart"/>
      <w:r w:rsidRPr="00A75608">
        <w:rPr>
          <w:sz w:val="20"/>
          <w:szCs w:val="20"/>
        </w:rPr>
        <w:t>under</w:t>
      </w:r>
      <w:proofErr w:type="spellEnd"/>
      <w:r w:rsidRPr="00A75608">
        <w:rPr>
          <w:sz w:val="20"/>
          <w:szCs w:val="20"/>
        </w:rPr>
        <w:t xml:space="preserve"> </w:t>
      </w:r>
      <w:proofErr w:type="spellStart"/>
      <w:r w:rsidRPr="00A75608">
        <w:rPr>
          <w:sz w:val="20"/>
          <w:szCs w:val="20"/>
        </w:rPr>
        <w:t>the</w:t>
      </w:r>
      <w:proofErr w:type="spellEnd"/>
      <w:r w:rsidRPr="00A75608">
        <w:rPr>
          <w:sz w:val="20"/>
          <w:szCs w:val="20"/>
        </w:rPr>
        <w:t xml:space="preserve"> </w:t>
      </w:r>
      <w:proofErr w:type="spellStart"/>
      <w:r w:rsidRPr="00A75608">
        <w:rPr>
          <w:sz w:val="20"/>
          <w:szCs w:val="20"/>
        </w:rPr>
        <w:t>action</w:t>
      </w:r>
      <w:proofErr w:type="spellEnd"/>
      <w:r w:rsidRPr="00A75608">
        <w:rPr>
          <w:sz w:val="20"/>
          <w:szCs w:val="20"/>
        </w:rPr>
        <w:t xml:space="preserve"> </w:t>
      </w:r>
      <w:proofErr w:type="spellStart"/>
      <w:r w:rsidRPr="00A75608">
        <w:rPr>
          <w:sz w:val="20"/>
          <w:szCs w:val="20"/>
        </w:rPr>
        <w:t>of</w:t>
      </w:r>
      <w:proofErr w:type="spellEnd"/>
      <w:r w:rsidRPr="00A75608">
        <w:rPr>
          <w:sz w:val="20"/>
          <w:szCs w:val="20"/>
        </w:rPr>
        <w:t xml:space="preserve"> </w:t>
      </w:r>
      <w:proofErr w:type="spellStart"/>
      <w:r w:rsidRPr="00A75608">
        <w:rPr>
          <w:sz w:val="20"/>
          <w:szCs w:val="20"/>
        </w:rPr>
        <w:t>catechin</w:t>
      </w:r>
      <w:proofErr w:type="spellEnd"/>
      <w:r w:rsidRPr="00A75608">
        <w:rPr>
          <w:sz w:val="20"/>
          <w:szCs w:val="20"/>
        </w:rPr>
        <w:t xml:space="preserve">, </w:t>
      </w:r>
      <w:proofErr w:type="spellStart"/>
      <w:r w:rsidRPr="00A75608">
        <w:rPr>
          <w:sz w:val="20"/>
          <w:szCs w:val="20"/>
        </w:rPr>
        <w:t>presents</w:t>
      </w:r>
      <w:proofErr w:type="spellEnd"/>
      <w:r w:rsidRPr="00A75608">
        <w:rPr>
          <w:sz w:val="20"/>
          <w:szCs w:val="20"/>
        </w:rPr>
        <w:t xml:space="preserve"> in </w:t>
      </w:r>
      <w:proofErr w:type="spellStart"/>
      <w:r w:rsidRPr="00A75608">
        <w:rPr>
          <w:sz w:val="20"/>
          <w:szCs w:val="20"/>
        </w:rPr>
        <w:t>seeds</w:t>
      </w:r>
      <w:proofErr w:type="spellEnd"/>
      <w:r w:rsidRPr="00A75608">
        <w:rPr>
          <w:sz w:val="20"/>
          <w:szCs w:val="20"/>
        </w:rPr>
        <w:t xml:space="preserve"> </w:t>
      </w:r>
      <w:proofErr w:type="spellStart"/>
      <w:r w:rsidRPr="00A75608">
        <w:rPr>
          <w:sz w:val="20"/>
          <w:szCs w:val="20"/>
        </w:rPr>
        <w:t>of</w:t>
      </w:r>
      <w:proofErr w:type="spellEnd"/>
      <w:r w:rsidRPr="00A75608">
        <w:rPr>
          <w:sz w:val="20"/>
          <w:szCs w:val="20"/>
        </w:rPr>
        <w:t xml:space="preserve"> </w:t>
      </w:r>
      <w:proofErr w:type="spellStart"/>
      <w:r w:rsidRPr="00A75608">
        <w:rPr>
          <w:sz w:val="20"/>
          <w:szCs w:val="20"/>
        </w:rPr>
        <w:t>Sesbania</w:t>
      </w:r>
      <w:proofErr w:type="spellEnd"/>
      <w:r w:rsidRPr="00A75608">
        <w:rPr>
          <w:sz w:val="20"/>
          <w:szCs w:val="20"/>
        </w:rPr>
        <w:t xml:space="preserve"> </w:t>
      </w:r>
      <w:proofErr w:type="spellStart"/>
      <w:r w:rsidRPr="00A75608">
        <w:rPr>
          <w:sz w:val="20"/>
          <w:szCs w:val="20"/>
        </w:rPr>
        <w:t>virgata</w:t>
      </w:r>
      <w:proofErr w:type="spellEnd"/>
      <w:r w:rsidRPr="00A75608">
        <w:rPr>
          <w:sz w:val="20"/>
          <w:szCs w:val="20"/>
        </w:rPr>
        <w:t xml:space="preserve"> (Cav.) Pers. (Fabaceae). </w:t>
      </w:r>
      <w:proofErr w:type="spellStart"/>
      <w:r w:rsidRPr="00A75608">
        <w:rPr>
          <w:b/>
          <w:bCs/>
          <w:sz w:val="20"/>
          <w:szCs w:val="20"/>
        </w:rPr>
        <w:t>Hoehnea</w:t>
      </w:r>
      <w:proofErr w:type="spellEnd"/>
      <w:r w:rsidRPr="00A75608">
        <w:rPr>
          <w:sz w:val="20"/>
          <w:szCs w:val="20"/>
        </w:rPr>
        <w:t>, v. 47, p. e472020, 2020.</w:t>
      </w:r>
    </w:p>
    <w:p w14:paraId="50787096" w14:textId="25AC143A" w:rsidR="0003039F" w:rsidRDefault="0003039F" w:rsidP="0003039F">
      <w:pPr>
        <w:widowControl/>
        <w:spacing w:after="120"/>
        <w:jc w:val="both"/>
        <w:rPr>
          <w:sz w:val="20"/>
          <w:szCs w:val="20"/>
        </w:rPr>
      </w:pPr>
      <w:r w:rsidRPr="0003039F">
        <w:rPr>
          <w:sz w:val="20"/>
          <w:szCs w:val="20"/>
        </w:rPr>
        <w:t xml:space="preserve">FAN, F.; YANG, Z.; LI, H.; SHI, Z.; KAN, H.; </w:t>
      </w:r>
      <w:proofErr w:type="spellStart"/>
      <w:r w:rsidRPr="0003039F">
        <w:rPr>
          <w:sz w:val="20"/>
          <w:szCs w:val="20"/>
        </w:rPr>
        <w:t>Preparation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and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properties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of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hydrochars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from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macadamia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nut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shell</w:t>
      </w:r>
      <w:proofErr w:type="spellEnd"/>
      <w:r w:rsidRPr="0003039F">
        <w:rPr>
          <w:sz w:val="20"/>
          <w:szCs w:val="20"/>
        </w:rPr>
        <w:t xml:space="preserve"> via </w:t>
      </w:r>
      <w:proofErr w:type="spellStart"/>
      <w:r w:rsidRPr="0003039F">
        <w:rPr>
          <w:sz w:val="20"/>
          <w:szCs w:val="20"/>
        </w:rPr>
        <w:t>hydrothermal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carbonization</w:t>
      </w:r>
      <w:proofErr w:type="spellEnd"/>
      <w:r w:rsidRPr="0003039F">
        <w:rPr>
          <w:sz w:val="20"/>
          <w:szCs w:val="20"/>
        </w:rPr>
        <w:t xml:space="preserve">. </w:t>
      </w:r>
      <w:r w:rsidRPr="00A75608">
        <w:rPr>
          <w:b/>
          <w:bCs/>
          <w:sz w:val="20"/>
          <w:szCs w:val="20"/>
        </w:rPr>
        <w:t>Royal Society Open Science</w:t>
      </w:r>
      <w:r w:rsidRPr="0003039F">
        <w:rPr>
          <w:sz w:val="20"/>
          <w:szCs w:val="20"/>
        </w:rPr>
        <w:t xml:space="preserve">, v.5, p.181126, 2018. Disponível em: </w:t>
      </w:r>
      <w:r w:rsidR="00A75608">
        <w:rPr>
          <w:sz w:val="20"/>
          <w:szCs w:val="20"/>
        </w:rPr>
        <w:t>&lt;</w:t>
      </w:r>
      <w:r w:rsidRPr="0003039F">
        <w:rPr>
          <w:sz w:val="20"/>
          <w:szCs w:val="20"/>
        </w:rPr>
        <w:t>https://doi.org/10.1098/rsos.181126</w:t>
      </w:r>
      <w:r w:rsidR="00A75608">
        <w:rPr>
          <w:sz w:val="20"/>
          <w:szCs w:val="20"/>
        </w:rPr>
        <w:t>&gt;</w:t>
      </w:r>
      <w:r w:rsidRPr="0003039F">
        <w:rPr>
          <w:sz w:val="20"/>
          <w:szCs w:val="20"/>
        </w:rPr>
        <w:t xml:space="preserve">. Acesso em: 16 de mai. 2023.  </w:t>
      </w:r>
    </w:p>
    <w:p w14:paraId="646413D1" w14:textId="6F7653DB" w:rsidR="000D0C83" w:rsidRPr="0003039F" w:rsidRDefault="000D0C83" w:rsidP="0003039F">
      <w:pPr>
        <w:widowControl/>
        <w:spacing w:after="120"/>
        <w:jc w:val="both"/>
        <w:rPr>
          <w:sz w:val="20"/>
          <w:szCs w:val="20"/>
        </w:rPr>
      </w:pPr>
      <w:r w:rsidRPr="000D0C83">
        <w:rPr>
          <w:sz w:val="20"/>
          <w:szCs w:val="20"/>
        </w:rPr>
        <w:t xml:space="preserve">HENZ, G. P.; SUINAGA, F. A. Tipos de alface cultivados no Brasil. Brasília, DF: </w:t>
      </w:r>
      <w:r w:rsidRPr="00C10A1C">
        <w:rPr>
          <w:b/>
          <w:bCs/>
          <w:sz w:val="20"/>
          <w:szCs w:val="20"/>
        </w:rPr>
        <w:t>Embrapa Hortaliça</w:t>
      </w:r>
      <w:r w:rsidRPr="000D0C83">
        <w:rPr>
          <w:sz w:val="20"/>
          <w:szCs w:val="20"/>
        </w:rPr>
        <w:t>s, 2009. 7 p. (Comunicado Técnico, 75).</w:t>
      </w:r>
    </w:p>
    <w:p w14:paraId="37841CFC" w14:textId="6302A311" w:rsidR="0003039F" w:rsidRPr="0003039F" w:rsidRDefault="0003039F" w:rsidP="0003039F">
      <w:pPr>
        <w:widowControl/>
        <w:spacing w:after="120"/>
        <w:jc w:val="both"/>
        <w:rPr>
          <w:sz w:val="20"/>
          <w:szCs w:val="20"/>
        </w:rPr>
      </w:pPr>
      <w:r w:rsidRPr="0003039F">
        <w:rPr>
          <w:sz w:val="20"/>
          <w:szCs w:val="20"/>
        </w:rPr>
        <w:t xml:space="preserve">INC, </w:t>
      </w:r>
      <w:r w:rsidRPr="009104F9">
        <w:rPr>
          <w:b/>
          <w:bCs/>
          <w:sz w:val="20"/>
          <w:szCs w:val="20"/>
        </w:rPr>
        <w:t>Conselho Internacional de Nozes e frutos secos</w:t>
      </w:r>
      <w:r w:rsidRPr="0003039F">
        <w:rPr>
          <w:sz w:val="20"/>
          <w:szCs w:val="20"/>
        </w:rPr>
        <w:t xml:space="preserve">, 2022. Disponível em: </w:t>
      </w:r>
      <w:r w:rsidR="00A75608">
        <w:rPr>
          <w:sz w:val="20"/>
          <w:szCs w:val="20"/>
        </w:rPr>
        <w:t>&lt;</w:t>
      </w:r>
      <w:r w:rsidRPr="0003039F">
        <w:rPr>
          <w:sz w:val="20"/>
          <w:szCs w:val="20"/>
        </w:rPr>
        <w:t>https://www.nutfruit.org/industry/news/detail/global-statistical-review-macadamia</w:t>
      </w:r>
      <w:r w:rsidR="00A75608">
        <w:rPr>
          <w:sz w:val="20"/>
          <w:szCs w:val="20"/>
        </w:rPr>
        <w:t>&gt;</w:t>
      </w:r>
      <w:r w:rsidRPr="0003039F">
        <w:rPr>
          <w:sz w:val="20"/>
          <w:szCs w:val="20"/>
        </w:rPr>
        <w:t xml:space="preserve">. Acesso em 06 de jun.2023. </w:t>
      </w:r>
    </w:p>
    <w:p w14:paraId="74DEB122" w14:textId="4FD3AAE1" w:rsidR="00A93973" w:rsidRPr="00A93973" w:rsidRDefault="00A93973" w:rsidP="00A93973">
      <w:pPr>
        <w:widowControl/>
        <w:spacing w:after="120"/>
        <w:jc w:val="both"/>
        <w:rPr>
          <w:sz w:val="20"/>
          <w:szCs w:val="20"/>
        </w:rPr>
      </w:pPr>
      <w:r w:rsidRPr="00A93973">
        <w:rPr>
          <w:sz w:val="20"/>
          <w:szCs w:val="20"/>
        </w:rPr>
        <w:t>MONTEIRO, C. A.; VIEIRA, E. L. Substâncias</w:t>
      </w:r>
      <w:r>
        <w:rPr>
          <w:sz w:val="20"/>
          <w:szCs w:val="20"/>
        </w:rPr>
        <w:t xml:space="preserve"> </w:t>
      </w:r>
      <w:proofErr w:type="spellStart"/>
      <w:r w:rsidRPr="00A93973">
        <w:rPr>
          <w:sz w:val="20"/>
          <w:szCs w:val="20"/>
        </w:rPr>
        <w:t>alelopáticas</w:t>
      </w:r>
      <w:proofErr w:type="spellEnd"/>
      <w:r w:rsidRPr="00A93973">
        <w:rPr>
          <w:sz w:val="20"/>
          <w:szCs w:val="20"/>
        </w:rPr>
        <w:t>. In: CASTRO, P. R. C.; SENA, J. O. A.;</w:t>
      </w:r>
    </w:p>
    <w:p w14:paraId="171A1850" w14:textId="04EF0EAB" w:rsidR="009104F9" w:rsidRDefault="009104F9" w:rsidP="0003039F">
      <w:pPr>
        <w:widowControl/>
        <w:spacing w:after="120"/>
        <w:jc w:val="both"/>
        <w:rPr>
          <w:sz w:val="20"/>
          <w:szCs w:val="20"/>
        </w:rPr>
      </w:pPr>
      <w:r w:rsidRPr="009104F9">
        <w:rPr>
          <w:sz w:val="20"/>
          <w:szCs w:val="20"/>
        </w:rPr>
        <w:t xml:space="preserve">NOVAIS, J. R.; INOUE, M. H.; DE AMORIM, V. H. M.; DA SILVA, J. L. M.; BORGES, S. X. </w:t>
      </w:r>
      <w:proofErr w:type="spellStart"/>
      <w:r w:rsidRPr="009104F9">
        <w:rPr>
          <w:sz w:val="20"/>
          <w:szCs w:val="20"/>
        </w:rPr>
        <w:t>da</w:t>
      </w:r>
      <w:proofErr w:type="spellEnd"/>
      <w:r w:rsidRPr="009104F9">
        <w:rPr>
          <w:sz w:val="20"/>
          <w:szCs w:val="20"/>
        </w:rPr>
        <w:t xml:space="preserve"> S.; MASSUQUINI, Z.; FRANCO, E. L. P.; DOS SANTOS, D. M. Seleção de espécies bioindicadoras para os herbicidas </w:t>
      </w:r>
      <w:proofErr w:type="spellStart"/>
      <w:r w:rsidRPr="009104F9">
        <w:rPr>
          <w:sz w:val="20"/>
          <w:szCs w:val="20"/>
        </w:rPr>
        <w:t>pyroxasulfone</w:t>
      </w:r>
      <w:proofErr w:type="spellEnd"/>
      <w:r w:rsidRPr="009104F9">
        <w:rPr>
          <w:sz w:val="20"/>
          <w:szCs w:val="20"/>
        </w:rPr>
        <w:t xml:space="preserve"> e </w:t>
      </w:r>
      <w:proofErr w:type="spellStart"/>
      <w:r w:rsidRPr="009104F9">
        <w:rPr>
          <w:sz w:val="20"/>
          <w:szCs w:val="20"/>
        </w:rPr>
        <w:t>pyroxasulfone</w:t>
      </w:r>
      <w:proofErr w:type="spellEnd"/>
      <w:r w:rsidRPr="009104F9">
        <w:rPr>
          <w:sz w:val="20"/>
          <w:szCs w:val="20"/>
        </w:rPr>
        <w:t xml:space="preserve"> + </w:t>
      </w:r>
      <w:proofErr w:type="spellStart"/>
      <w:r w:rsidRPr="009104F9">
        <w:rPr>
          <w:sz w:val="20"/>
          <w:szCs w:val="20"/>
        </w:rPr>
        <w:t>flumioxazin</w:t>
      </w:r>
      <w:proofErr w:type="spellEnd"/>
      <w:r w:rsidRPr="009104F9">
        <w:rPr>
          <w:sz w:val="20"/>
          <w:szCs w:val="20"/>
        </w:rPr>
        <w:t xml:space="preserve"> em solos contrastantes / </w:t>
      </w:r>
      <w:proofErr w:type="spellStart"/>
      <w:r w:rsidRPr="009104F9">
        <w:rPr>
          <w:sz w:val="20"/>
          <w:szCs w:val="20"/>
        </w:rPr>
        <w:t>Selection</w:t>
      </w:r>
      <w:proofErr w:type="spellEnd"/>
      <w:r w:rsidRPr="009104F9">
        <w:rPr>
          <w:sz w:val="20"/>
          <w:szCs w:val="20"/>
        </w:rPr>
        <w:t xml:space="preserve"> </w:t>
      </w:r>
      <w:proofErr w:type="spellStart"/>
      <w:r w:rsidRPr="009104F9">
        <w:rPr>
          <w:sz w:val="20"/>
          <w:szCs w:val="20"/>
        </w:rPr>
        <w:t>of</w:t>
      </w:r>
      <w:proofErr w:type="spellEnd"/>
      <w:r w:rsidRPr="009104F9">
        <w:rPr>
          <w:sz w:val="20"/>
          <w:szCs w:val="20"/>
        </w:rPr>
        <w:t xml:space="preserve"> </w:t>
      </w:r>
      <w:proofErr w:type="spellStart"/>
      <w:r w:rsidRPr="009104F9">
        <w:rPr>
          <w:sz w:val="20"/>
          <w:szCs w:val="20"/>
        </w:rPr>
        <w:t>bioindicator</w:t>
      </w:r>
      <w:proofErr w:type="spellEnd"/>
      <w:r w:rsidRPr="009104F9">
        <w:rPr>
          <w:sz w:val="20"/>
          <w:szCs w:val="20"/>
        </w:rPr>
        <w:t xml:space="preserve"> </w:t>
      </w:r>
      <w:proofErr w:type="spellStart"/>
      <w:r w:rsidRPr="009104F9">
        <w:rPr>
          <w:sz w:val="20"/>
          <w:szCs w:val="20"/>
        </w:rPr>
        <w:t>species</w:t>
      </w:r>
      <w:proofErr w:type="spellEnd"/>
      <w:r w:rsidRPr="009104F9">
        <w:rPr>
          <w:sz w:val="20"/>
          <w:szCs w:val="20"/>
        </w:rPr>
        <w:t xml:space="preserve"> for </w:t>
      </w:r>
      <w:proofErr w:type="spellStart"/>
      <w:r w:rsidRPr="009104F9">
        <w:rPr>
          <w:sz w:val="20"/>
          <w:szCs w:val="20"/>
        </w:rPr>
        <w:t>pyroxasulfone</w:t>
      </w:r>
      <w:proofErr w:type="spellEnd"/>
      <w:r w:rsidRPr="009104F9">
        <w:rPr>
          <w:sz w:val="20"/>
          <w:szCs w:val="20"/>
        </w:rPr>
        <w:t xml:space="preserve"> </w:t>
      </w:r>
      <w:proofErr w:type="spellStart"/>
      <w:r w:rsidRPr="009104F9">
        <w:rPr>
          <w:sz w:val="20"/>
          <w:szCs w:val="20"/>
        </w:rPr>
        <w:t>and</w:t>
      </w:r>
      <w:proofErr w:type="spellEnd"/>
      <w:r w:rsidRPr="009104F9">
        <w:rPr>
          <w:sz w:val="20"/>
          <w:szCs w:val="20"/>
        </w:rPr>
        <w:t xml:space="preserve"> </w:t>
      </w:r>
      <w:proofErr w:type="spellStart"/>
      <w:r w:rsidRPr="009104F9">
        <w:rPr>
          <w:sz w:val="20"/>
          <w:szCs w:val="20"/>
        </w:rPr>
        <w:t>pyroxasulfone</w:t>
      </w:r>
      <w:proofErr w:type="spellEnd"/>
      <w:r w:rsidRPr="009104F9">
        <w:rPr>
          <w:sz w:val="20"/>
          <w:szCs w:val="20"/>
        </w:rPr>
        <w:t xml:space="preserve"> + </w:t>
      </w:r>
      <w:proofErr w:type="spellStart"/>
      <w:r w:rsidRPr="009104F9">
        <w:rPr>
          <w:sz w:val="20"/>
          <w:szCs w:val="20"/>
        </w:rPr>
        <w:t>flumioxazin</w:t>
      </w:r>
      <w:proofErr w:type="spellEnd"/>
      <w:r w:rsidRPr="009104F9">
        <w:rPr>
          <w:sz w:val="20"/>
          <w:szCs w:val="20"/>
        </w:rPr>
        <w:t xml:space="preserve"> </w:t>
      </w:r>
      <w:proofErr w:type="spellStart"/>
      <w:r w:rsidRPr="009104F9">
        <w:rPr>
          <w:sz w:val="20"/>
          <w:szCs w:val="20"/>
        </w:rPr>
        <w:t>herbicides</w:t>
      </w:r>
      <w:proofErr w:type="spellEnd"/>
      <w:r w:rsidRPr="009104F9">
        <w:rPr>
          <w:sz w:val="20"/>
          <w:szCs w:val="20"/>
        </w:rPr>
        <w:t xml:space="preserve"> in </w:t>
      </w:r>
      <w:proofErr w:type="spellStart"/>
      <w:r w:rsidRPr="009104F9">
        <w:rPr>
          <w:sz w:val="20"/>
          <w:szCs w:val="20"/>
        </w:rPr>
        <w:t>contrasting</w:t>
      </w:r>
      <w:proofErr w:type="spellEnd"/>
      <w:r w:rsidRPr="009104F9">
        <w:rPr>
          <w:sz w:val="20"/>
          <w:szCs w:val="20"/>
        </w:rPr>
        <w:t xml:space="preserve"> </w:t>
      </w:r>
      <w:proofErr w:type="spellStart"/>
      <w:r w:rsidRPr="009104F9">
        <w:rPr>
          <w:sz w:val="20"/>
          <w:szCs w:val="20"/>
        </w:rPr>
        <w:t>soils</w:t>
      </w:r>
      <w:proofErr w:type="spellEnd"/>
      <w:r w:rsidRPr="009104F9">
        <w:rPr>
          <w:sz w:val="20"/>
          <w:szCs w:val="20"/>
        </w:rPr>
        <w:t xml:space="preserve">. </w:t>
      </w:r>
      <w:proofErr w:type="spellStart"/>
      <w:r w:rsidRPr="009104F9">
        <w:rPr>
          <w:b/>
          <w:bCs/>
          <w:sz w:val="20"/>
          <w:szCs w:val="20"/>
        </w:rPr>
        <w:t>Brazilian</w:t>
      </w:r>
      <w:proofErr w:type="spellEnd"/>
      <w:r w:rsidRPr="009104F9">
        <w:rPr>
          <w:b/>
          <w:bCs/>
          <w:sz w:val="20"/>
          <w:szCs w:val="20"/>
        </w:rPr>
        <w:t xml:space="preserve"> </w:t>
      </w:r>
      <w:proofErr w:type="spellStart"/>
      <w:r w:rsidRPr="009104F9">
        <w:rPr>
          <w:b/>
          <w:bCs/>
          <w:sz w:val="20"/>
          <w:szCs w:val="20"/>
        </w:rPr>
        <w:t>Journal</w:t>
      </w:r>
      <w:proofErr w:type="spellEnd"/>
      <w:r w:rsidRPr="009104F9">
        <w:rPr>
          <w:b/>
          <w:bCs/>
          <w:sz w:val="20"/>
          <w:szCs w:val="20"/>
        </w:rPr>
        <w:t xml:space="preserve"> </w:t>
      </w:r>
      <w:proofErr w:type="spellStart"/>
      <w:r w:rsidRPr="009104F9">
        <w:rPr>
          <w:b/>
          <w:bCs/>
          <w:sz w:val="20"/>
          <w:szCs w:val="20"/>
        </w:rPr>
        <w:t>of</w:t>
      </w:r>
      <w:proofErr w:type="spellEnd"/>
      <w:r w:rsidRPr="009104F9">
        <w:rPr>
          <w:b/>
          <w:bCs/>
          <w:sz w:val="20"/>
          <w:szCs w:val="20"/>
        </w:rPr>
        <w:t xml:space="preserve"> </w:t>
      </w:r>
      <w:proofErr w:type="spellStart"/>
      <w:r w:rsidRPr="009104F9">
        <w:rPr>
          <w:b/>
          <w:bCs/>
          <w:sz w:val="20"/>
          <w:szCs w:val="20"/>
        </w:rPr>
        <w:t>Development</w:t>
      </w:r>
      <w:proofErr w:type="spellEnd"/>
      <w:r w:rsidRPr="009104F9">
        <w:rPr>
          <w:sz w:val="20"/>
          <w:szCs w:val="20"/>
        </w:rPr>
        <w:t xml:space="preserve">, [S. l.], v. 7, n. 12, p. 115794–115808, 2021. DOI: 10.34117/bjdv7n12-373. Disponível em: </w:t>
      </w:r>
      <w:r>
        <w:rPr>
          <w:sz w:val="20"/>
          <w:szCs w:val="20"/>
        </w:rPr>
        <w:t>&lt;</w:t>
      </w:r>
      <w:r w:rsidRPr="009104F9">
        <w:rPr>
          <w:sz w:val="20"/>
          <w:szCs w:val="20"/>
        </w:rPr>
        <w:t>https://ojs.brazilianjournals.com.br/ojs/index.php/BRJD/article/view/41123</w:t>
      </w:r>
      <w:r>
        <w:rPr>
          <w:sz w:val="20"/>
          <w:szCs w:val="20"/>
        </w:rPr>
        <w:t>&gt;</w:t>
      </w:r>
      <w:r w:rsidRPr="009104F9">
        <w:rPr>
          <w:sz w:val="20"/>
          <w:szCs w:val="20"/>
        </w:rPr>
        <w:t>. Acesso em: 3 jun. 202</w:t>
      </w:r>
      <w:r>
        <w:rPr>
          <w:sz w:val="20"/>
          <w:szCs w:val="20"/>
        </w:rPr>
        <w:t>4</w:t>
      </w:r>
      <w:r w:rsidRPr="009104F9">
        <w:rPr>
          <w:sz w:val="20"/>
          <w:szCs w:val="20"/>
        </w:rPr>
        <w:t>.</w:t>
      </w:r>
    </w:p>
    <w:p w14:paraId="50010740" w14:textId="741D4982" w:rsidR="0003039F" w:rsidRDefault="0003039F" w:rsidP="0003039F">
      <w:pPr>
        <w:widowControl/>
        <w:spacing w:after="120"/>
        <w:jc w:val="both"/>
        <w:rPr>
          <w:sz w:val="20"/>
          <w:szCs w:val="20"/>
        </w:rPr>
      </w:pPr>
      <w:r w:rsidRPr="0003039F">
        <w:rPr>
          <w:sz w:val="20"/>
          <w:szCs w:val="20"/>
        </w:rPr>
        <w:t xml:space="preserve">SANTOS, M. F.; SANTOS, J. P.; GONÇALVES, A. H.; MENDONÇA, C.; PINTO, J. E. B. P.; BERTOLUCCI, S. K. V. Efeito alelopático de extratos foliares de </w:t>
      </w:r>
      <w:proofErr w:type="spellStart"/>
      <w:r w:rsidRPr="0003039F">
        <w:rPr>
          <w:sz w:val="20"/>
          <w:szCs w:val="20"/>
        </w:rPr>
        <w:t>Portulaca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oleracea</w:t>
      </w:r>
      <w:proofErr w:type="spellEnd"/>
      <w:r w:rsidRPr="0003039F">
        <w:rPr>
          <w:sz w:val="20"/>
          <w:szCs w:val="20"/>
        </w:rPr>
        <w:t xml:space="preserve"> e </w:t>
      </w:r>
      <w:proofErr w:type="spellStart"/>
      <w:r w:rsidRPr="0003039F">
        <w:rPr>
          <w:sz w:val="20"/>
          <w:szCs w:val="20"/>
        </w:rPr>
        <w:t>Raphanus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raphanistrum</w:t>
      </w:r>
      <w:proofErr w:type="spellEnd"/>
      <w:r w:rsidRPr="0003039F">
        <w:rPr>
          <w:sz w:val="20"/>
          <w:szCs w:val="20"/>
        </w:rPr>
        <w:t xml:space="preserve"> sobre a germinação de sementes de </w:t>
      </w:r>
      <w:proofErr w:type="spellStart"/>
      <w:r w:rsidRPr="0003039F">
        <w:rPr>
          <w:sz w:val="20"/>
          <w:szCs w:val="20"/>
        </w:rPr>
        <w:t>Lactuca</w:t>
      </w:r>
      <w:proofErr w:type="spellEnd"/>
      <w:r w:rsidRPr="0003039F">
        <w:rPr>
          <w:sz w:val="20"/>
          <w:szCs w:val="20"/>
        </w:rPr>
        <w:t xml:space="preserve"> sativa L. </w:t>
      </w:r>
      <w:proofErr w:type="spellStart"/>
      <w:r w:rsidRPr="00D0408E">
        <w:rPr>
          <w:b/>
          <w:bCs/>
          <w:sz w:val="20"/>
          <w:szCs w:val="20"/>
        </w:rPr>
        <w:t>Scientia</w:t>
      </w:r>
      <w:proofErr w:type="spellEnd"/>
      <w:r w:rsidRPr="00D0408E">
        <w:rPr>
          <w:b/>
          <w:bCs/>
          <w:sz w:val="20"/>
          <w:szCs w:val="20"/>
        </w:rPr>
        <w:t xml:space="preserve"> Plena</w:t>
      </w:r>
      <w:r w:rsidRPr="0003039F">
        <w:rPr>
          <w:sz w:val="20"/>
          <w:szCs w:val="20"/>
        </w:rPr>
        <w:t xml:space="preserve">, p. 1-13, 2023. Disponível em: </w:t>
      </w:r>
      <w:r w:rsidR="00D0408E">
        <w:rPr>
          <w:sz w:val="20"/>
          <w:szCs w:val="20"/>
        </w:rPr>
        <w:t>&lt;</w:t>
      </w:r>
      <w:r w:rsidRPr="0003039F">
        <w:rPr>
          <w:sz w:val="20"/>
          <w:szCs w:val="20"/>
        </w:rPr>
        <w:t xml:space="preserve">https://www.scientiaplena.org.br/sp/ </w:t>
      </w:r>
      <w:proofErr w:type="spellStart"/>
      <w:r w:rsidRPr="0003039F">
        <w:rPr>
          <w:sz w:val="20"/>
          <w:szCs w:val="20"/>
        </w:rPr>
        <w:t>article</w:t>
      </w:r>
      <w:proofErr w:type="spellEnd"/>
      <w:r w:rsidRPr="0003039F">
        <w:rPr>
          <w:sz w:val="20"/>
          <w:szCs w:val="20"/>
        </w:rPr>
        <w:t>/</w:t>
      </w:r>
      <w:proofErr w:type="spellStart"/>
      <w:r w:rsidRPr="0003039F">
        <w:rPr>
          <w:sz w:val="20"/>
          <w:szCs w:val="20"/>
        </w:rPr>
        <w:t>view</w:t>
      </w:r>
      <w:proofErr w:type="spellEnd"/>
      <w:r w:rsidRPr="0003039F">
        <w:rPr>
          <w:sz w:val="20"/>
          <w:szCs w:val="20"/>
        </w:rPr>
        <w:t>/6701</w:t>
      </w:r>
      <w:r w:rsidR="00D0408E">
        <w:rPr>
          <w:sz w:val="20"/>
          <w:szCs w:val="20"/>
        </w:rPr>
        <w:t>&gt;</w:t>
      </w:r>
      <w:r w:rsidRPr="0003039F">
        <w:rPr>
          <w:sz w:val="20"/>
          <w:szCs w:val="20"/>
        </w:rPr>
        <w:t xml:space="preserve">. Acesso em: 23 mai. 2024. </w:t>
      </w:r>
    </w:p>
    <w:p w14:paraId="12772EFA" w14:textId="4F6BF994" w:rsidR="00081565" w:rsidRPr="0003039F" w:rsidRDefault="00081565" w:rsidP="0003039F">
      <w:pPr>
        <w:widowControl/>
        <w:spacing w:after="120"/>
        <w:jc w:val="both"/>
        <w:rPr>
          <w:sz w:val="20"/>
          <w:szCs w:val="20"/>
        </w:rPr>
      </w:pPr>
      <w:r w:rsidRPr="00081565">
        <w:rPr>
          <w:sz w:val="20"/>
          <w:szCs w:val="20"/>
        </w:rPr>
        <w:t xml:space="preserve">SINGH, H. P.; BATISH, D. R.; KOHLI, R. K. </w:t>
      </w:r>
      <w:proofErr w:type="spellStart"/>
      <w:r w:rsidRPr="00081565">
        <w:rPr>
          <w:sz w:val="20"/>
          <w:szCs w:val="20"/>
        </w:rPr>
        <w:t>Autotoxicity</w:t>
      </w:r>
      <w:proofErr w:type="spellEnd"/>
      <w:r w:rsidRPr="00081565">
        <w:rPr>
          <w:sz w:val="20"/>
          <w:szCs w:val="20"/>
        </w:rPr>
        <w:t xml:space="preserve">: </w:t>
      </w:r>
      <w:proofErr w:type="spellStart"/>
      <w:r w:rsidRPr="00081565">
        <w:rPr>
          <w:sz w:val="20"/>
          <w:szCs w:val="20"/>
        </w:rPr>
        <w:t>concept</w:t>
      </w:r>
      <w:proofErr w:type="spellEnd"/>
      <w:r w:rsidRPr="00081565">
        <w:rPr>
          <w:sz w:val="20"/>
          <w:szCs w:val="20"/>
        </w:rPr>
        <w:t xml:space="preserve">, </w:t>
      </w:r>
      <w:proofErr w:type="spellStart"/>
      <w:r w:rsidRPr="00081565">
        <w:rPr>
          <w:sz w:val="20"/>
          <w:szCs w:val="20"/>
        </w:rPr>
        <w:t>organisms</w:t>
      </w:r>
      <w:proofErr w:type="spellEnd"/>
      <w:r w:rsidRPr="00081565">
        <w:rPr>
          <w:sz w:val="20"/>
          <w:szCs w:val="20"/>
        </w:rPr>
        <w:t xml:space="preserve">, </w:t>
      </w:r>
      <w:proofErr w:type="spellStart"/>
      <w:r w:rsidRPr="00081565">
        <w:rPr>
          <w:sz w:val="20"/>
          <w:szCs w:val="20"/>
        </w:rPr>
        <w:t>and</w:t>
      </w:r>
      <w:proofErr w:type="spellEnd"/>
      <w:r w:rsidRPr="00081565">
        <w:rPr>
          <w:sz w:val="20"/>
          <w:szCs w:val="20"/>
        </w:rPr>
        <w:t xml:space="preserve"> </w:t>
      </w:r>
      <w:proofErr w:type="spellStart"/>
      <w:r w:rsidRPr="00081565">
        <w:rPr>
          <w:sz w:val="20"/>
          <w:szCs w:val="20"/>
        </w:rPr>
        <w:t>ecological</w:t>
      </w:r>
      <w:proofErr w:type="spellEnd"/>
      <w:r w:rsidRPr="00081565">
        <w:rPr>
          <w:sz w:val="20"/>
          <w:szCs w:val="20"/>
        </w:rPr>
        <w:t xml:space="preserve"> </w:t>
      </w:r>
      <w:proofErr w:type="spellStart"/>
      <w:r w:rsidRPr="00081565">
        <w:rPr>
          <w:sz w:val="20"/>
          <w:szCs w:val="20"/>
        </w:rPr>
        <w:t>significance</w:t>
      </w:r>
      <w:proofErr w:type="spellEnd"/>
      <w:r w:rsidRPr="00081565">
        <w:rPr>
          <w:sz w:val="20"/>
          <w:szCs w:val="20"/>
        </w:rPr>
        <w:t xml:space="preserve">. </w:t>
      </w:r>
      <w:proofErr w:type="spellStart"/>
      <w:r w:rsidRPr="00081565">
        <w:rPr>
          <w:b/>
          <w:bCs/>
          <w:sz w:val="20"/>
          <w:szCs w:val="20"/>
        </w:rPr>
        <w:t>Critical</w:t>
      </w:r>
      <w:proofErr w:type="spellEnd"/>
      <w:r w:rsidRPr="00081565">
        <w:rPr>
          <w:b/>
          <w:bCs/>
          <w:sz w:val="20"/>
          <w:szCs w:val="20"/>
        </w:rPr>
        <w:t xml:space="preserve"> Reviews in Plant </w:t>
      </w:r>
      <w:proofErr w:type="spellStart"/>
      <w:r w:rsidRPr="00081565">
        <w:rPr>
          <w:b/>
          <w:bCs/>
          <w:sz w:val="20"/>
          <w:szCs w:val="20"/>
        </w:rPr>
        <w:t>Sciences</w:t>
      </w:r>
      <w:proofErr w:type="spellEnd"/>
      <w:r w:rsidRPr="00081565">
        <w:rPr>
          <w:sz w:val="20"/>
          <w:szCs w:val="20"/>
        </w:rPr>
        <w:t>, v. 18, n. 6, p. 757–772, 1999. DOI: 10.1080/07352689991309478</w:t>
      </w:r>
      <w:r>
        <w:rPr>
          <w:sz w:val="20"/>
          <w:szCs w:val="20"/>
        </w:rPr>
        <w:t>.</w:t>
      </w:r>
    </w:p>
    <w:p w14:paraId="651165A5" w14:textId="6F20FC28" w:rsidR="00C802EF" w:rsidRPr="001D53B6" w:rsidRDefault="0003039F" w:rsidP="0003039F">
      <w:pPr>
        <w:widowControl/>
        <w:spacing w:after="120"/>
        <w:jc w:val="both"/>
        <w:rPr>
          <w:sz w:val="20"/>
          <w:szCs w:val="20"/>
        </w:rPr>
      </w:pPr>
      <w:r w:rsidRPr="0003039F">
        <w:rPr>
          <w:sz w:val="20"/>
          <w:szCs w:val="20"/>
        </w:rPr>
        <w:t xml:space="preserve">WONGCHAREE, S.; ARAVINTHAN, V.; ERDEI, L.; SANONGRAJ, W.; </w:t>
      </w:r>
      <w:proofErr w:type="spellStart"/>
      <w:r w:rsidRPr="0003039F">
        <w:rPr>
          <w:sz w:val="20"/>
          <w:szCs w:val="20"/>
        </w:rPr>
        <w:t>Mesoporous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activated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carbon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prepared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from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macadamia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nut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shell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waste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by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carbon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dioxide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activation</w:t>
      </w:r>
      <w:proofErr w:type="spellEnd"/>
      <w:r w:rsidRPr="0003039F">
        <w:rPr>
          <w:sz w:val="20"/>
          <w:szCs w:val="20"/>
        </w:rPr>
        <w:t xml:space="preserve">: </w:t>
      </w:r>
      <w:proofErr w:type="spellStart"/>
      <w:r w:rsidRPr="0003039F">
        <w:rPr>
          <w:sz w:val="20"/>
          <w:szCs w:val="20"/>
        </w:rPr>
        <w:t>Comparative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characterization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and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study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of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methylene</w:t>
      </w:r>
      <w:proofErr w:type="spellEnd"/>
      <w:r w:rsidRPr="0003039F">
        <w:rPr>
          <w:sz w:val="20"/>
          <w:szCs w:val="20"/>
        </w:rPr>
        <w:t xml:space="preserve"> blue </w:t>
      </w:r>
      <w:proofErr w:type="spellStart"/>
      <w:r w:rsidRPr="0003039F">
        <w:rPr>
          <w:sz w:val="20"/>
          <w:szCs w:val="20"/>
        </w:rPr>
        <w:t>removal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from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aqueous</w:t>
      </w:r>
      <w:proofErr w:type="spellEnd"/>
      <w:r w:rsidRPr="0003039F">
        <w:rPr>
          <w:sz w:val="20"/>
          <w:szCs w:val="20"/>
        </w:rPr>
        <w:t xml:space="preserve"> </w:t>
      </w:r>
      <w:proofErr w:type="spellStart"/>
      <w:r w:rsidRPr="0003039F">
        <w:rPr>
          <w:sz w:val="20"/>
          <w:szCs w:val="20"/>
        </w:rPr>
        <w:t>solution</w:t>
      </w:r>
      <w:proofErr w:type="spellEnd"/>
      <w:r w:rsidRPr="0003039F">
        <w:rPr>
          <w:sz w:val="20"/>
          <w:szCs w:val="20"/>
        </w:rPr>
        <w:t xml:space="preserve">. </w:t>
      </w:r>
      <w:r w:rsidRPr="00D0408E">
        <w:rPr>
          <w:b/>
          <w:bCs/>
          <w:sz w:val="20"/>
          <w:szCs w:val="20"/>
        </w:rPr>
        <w:t xml:space="preserve">Asia-Pacific </w:t>
      </w:r>
      <w:proofErr w:type="spellStart"/>
      <w:r w:rsidRPr="00D0408E">
        <w:rPr>
          <w:b/>
          <w:bCs/>
          <w:sz w:val="20"/>
          <w:szCs w:val="20"/>
        </w:rPr>
        <w:t>Journal</w:t>
      </w:r>
      <w:proofErr w:type="spellEnd"/>
      <w:r w:rsidRPr="00D0408E">
        <w:rPr>
          <w:b/>
          <w:bCs/>
          <w:sz w:val="20"/>
          <w:szCs w:val="20"/>
        </w:rPr>
        <w:t xml:space="preserve"> </w:t>
      </w:r>
      <w:proofErr w:type="spellStart"/>
      <w:r w:rsidRPr="00D0408E">
        <w:rPr>
          <w:b/>
          <w:bCs/>
          <w:sz w:val="20"/>
          <w:szCs w:val="20"/>
        </w:rPr>
        <w:t>of</w:t>
      </w:r>
      <w:proofErr w:type="spellEnd"/>
      <w:r w:rsidRPr="00D0408E">
        <w:rPr>
          <w:b/>
          <w:bCs/>
          <w:sz w:val="20"/>
          <w:szCs w:val="20"/>
        </w:rPr>
        <w:t xml:space="preserve"> Chemical </w:t>
      </w:r>
      <w:proofErr w:type="spellStart"/>
      <w:r w:rsidRPr="00D0408E">
        <w:rPr>
          <w:b/>
          <w:bCs/>
          <w:sz w:val="20"/>
          <w:szCs w:val="20"/>
        </w:rPr>
        <w:t>Engineering</w:t>
      </w:r>
      <w:proofErr w:type="spellEnd"/>
      <w:r w:rsidRPr="0003039F">
        <w:rPr>
          <w:sz w:val="20"/>
          <w:szCs w:val="20"/>
        </w:rPr>
        <w:t>, v.13, p.1–16, 2018. Disponível em: https://doi.org/10.1002/apj.2179. Acesso em: 16 de mai. 2023</w:t>
      </w:r>
      <w:r w:rsidR="00CD3131">
        <w:rPr>
          <w:sz w:val="20"/>
          <w:szCs w:val="20"/>
        </w:rPr>
        <w:t>.</w:t>
      </w:r>
    </w:p>
    <w:sectPr w:rsidR="00C802EF" w:rsidRPr="001D53B6" w:rsidSect="001D53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A4A92C" w14:textId="77777777" w:rsidR="00F40400" w:rsidRDefault="00F40400">
      <w:r>
        <w:separator/>
      </w:r>
    </w:p>
  </w:endnote>
  <w:endnote w:type="continuationSeparator" w:id="0">
    <w:p w14:paraId="5C298AB4" w14:textId="77777777" w:rsidR="00F40400" w:rsidRDefault="00F40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8581757-6DAA-4298-BAF1-ED0831328063}"/>
    <w:embedItalic r:id="rId2" w:fontKey="{6239FE5B-1FD1-4071-B13D-0A61B62883C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3" w:fontKey="{DF572956-6732-4141-A851-EEE234B5C3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5387DD1-0E07-4568-9EB5-8CFD7B2E9C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0F24F01-DE1E-4724-BAF9-DCA79BAD2F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C5F28" w14:textId="77777777" w:rsidR="00B84A84" w:rsidRDefault="00B84A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8DE7" w14:textId="77777777" w:rsidR="00C802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9AC21" w14:textId="77777777" w:rsidR="00B84A84" w:rsidRDefault="00B84A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55951C" w14:textId="77777777" w:rsidR="00F40400" w:rsidRDefault="00F40400">
      <w:r>
        <w:separator/>
      </w:r>
    </w:p>
  </w:footnote>
  <w:footnote w:type="continuationSeparator" w:id="0">
    <w:p w14:paraId="1D630C86" w14:textId="77777777" w:rsidR="00F40400" w:rsidRDefault="00F404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B133B" w14:textId="77777777" w:rsidR="00B84A84" w:rsidRDefault="00B84A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9D3F6" w14:textId="77777777" w:rsidR="00B84A84" w:rsidRDefault="00B84A8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7E4B" w14:textId="4FDC83D4" w:rsidR="001D53B6" w:rsidRDefault="001D53B6" w:rsidP="00E80E55">
    <w:pPr>
      <w:pStyle w:val="Cabealho"/>
      <w:jc w:val="center"/>
    </w:pPr>
    <w:r>
      <w:rPr>
        <w:noProof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 w16cid:durableId="177146770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Rickson Alves">
    <w15:presenceInfo w15:providerId="Windows Live" w15:userId="81e587410e9e928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2EF"/>
    <w:rsid w:val="00012896"/>
    <w:rsid w:val="0003039F"/>
    <w:rsid w:val="0003552D"/>
    <w:rsid w:val="000418B4"/>
    <w:rsid w:val="00044442"/>
    <w:rsid w:val="00081565"/>
    <w:rsid w:val="000833E4"/>
    <w:rsid w:val="000B7A09"/>
    <w:rsid w:val="000D0C83"/>
    <w:rsid w:val="001837A8"/>
    <w:rsid w:val="0018627D"/>
    <w:rsid w:val="001B1C1D"/>
    <w:rsid w:val="001C3A35"/>
    <w:rsid w:val="001D53B6"/>
    <w:rsid w:val="0020500C"/>
    <w:rsid w:val="00212A06"/>
    <w:rsid w:val="0023169C"/>
    <w:rsid w:val="0027273B"/>
    <w:rsid w:val="00282E97"/>
    <w:rsid w:val="00295531"/>
    <w:rsid w:val="002B17A4"/>
    <w:rsid w:val="002C7EE8"/>
    <w:rsid w:val="002F1942"/>
    <w:rsid w:val="002F5370"/>
    <w:rsid w:val="0031051C"/>
    <w:rsid w:val="0033715D"/>
    <w:rsid w:val="003A6F00"/>
    <w:rsid w:val="003C125A"/>
    <w:rsid w:val="003E2BF9"/>
    <w:rsid w:val="00457CD6"/>
    <w:rsid w:val="004873D9"/>
    <w:rsid w:val="00496891"/>
    <w:rsid w:val="004B58B2"/>
    <w:rsid w:val="004E3CE8"/>
    <w:rsid w:val="004F2A5A"/>
    <w:rsid w:val="004F751A"/>
    <w:rsid w:val="00515259"/>
    <w:rsid w:val="005552EC"/>
    <w:rsid w:val="00560966"/>
    <w:rsid w:val="00563D00"/>
    <w:rsid w:val="00575517"/>
    <w:rsid w:val="005925B4"/>
    <w:rsid w:val="005F2638"/>
    <w:rsid w:val="006412B7"/>
    <w:rsid w:val="0065463C"/>
    <w:rsid w:val="00686419"/>
    <w:rsid w:val="006D1EF2"/>
    <w:rsid w:val="007845C1"/>
    <w:rsid w:val="0079562D"/>
    <w:rsid w:val="007B461A"/>
    <w:rsid w:val="00805FE2"/>
    <w:rsid w:val="00860266"/>
    <w:rsid w:val="00874597"/>
    <w:rsid w:val="0089778C"/>
    <w:rsid w:val="008A2AA4"/>
    <w:rsid w:val="009104F9"/>
    <w:rsid w:val="00915AEF"/>
    <w:rsid w:val="00957EA1"/>
    <w:rsid w:val="00987143"/>
    <w:rsid w:val="009E30CA"/>
    <w:rsid w:val="009E6717"/>
    <w:rsid w:val="009F0C86"/>
    <w:rsid w:val="00A53790"/>
    <w:rsid w:val="00A63F5F"/>
    <w:rsid w:val="00A75608"/>
    <w:rsid w:val="00A93973"/>
    <w:rsid w:val="00AA0659"/>
    <w:rsid w:val="00AA120C"/>
    <w:rsid w:val="00AB0D6D"/>
    <w:rsid w:val="00AD4D4C"/>
    <w:rsid w:val="00B01556"/>
    <w:rsid w:val="00B502B0"/>
    <w:rsid w:val="00B84A84"/>
    <w:rsid w:val="00BE1A00"/>
    <w:rsid w:val="00BE46C2"/>
    <w:rsid w:val="00C0390F"/>
    <w:rsid w:val="00C10A1C"/>
    <w:rsid w:val="00C44223"/>
    <w:rsid w:val="00C802EF"/>
    <w:rsid w:val="00CD1438"/>
    <w:rsid w:val="00CD3131"/>
    <w:rsid w:val="00D0408E"/>
    <w:rsid w:val="00D902D3"/>
    <w:rsid w:val="00E1786C"/>
    <w:rsid w:val="00E36C83"/>
    <w:rsid w:val="00E5343D"/>
    <w:rsid w:val="00E80E55"/>
    <w:rsid w:val="00E85D4E"/>
    <w:rsid w:val="00EF3DC1"/>
    <w:rsid w:val="00F01CB1"/>
    <w:rsid w:val="00F10C6E"/>
    <w:rsid w:val="00F11C5A"/>
    <w:rsid w:val="00F12CF8"/>
    <w:rsid w:val="00F40400"/>
    <w:rsid w:val="00F56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72D52"/>
  <w15:docId w15:val="{E3AC5C25-5576-418B-909A-33A00F57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character" w:styleId="TextodoEspaoReservado">
    <w:name w:val="Placeholder Text"/>
    <w:basedOn w:val="Fontepargpadro"/>
    <w:uiPriority w:val="99"/>
    <w:semiHidden/>
    <w:rsid w:val="00496891"/>
    <w:rPr>
      <w:color w:val="666666"/>
    </w:rPr>
  </w:style>
  <w:style w:type="table" w:styleId="Tabelacomgrade">
    <w:name w:val="Table Grid"/>
    <w:basedOn w:val="Tabelanormal"/>
    <w:uiPriority w:val="39"/>
    <w:rsid w:val="00E36C83"/>
    <w:pPr>
      <w:widowControl/>
      <w:jc w:val="both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7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2286</Words>
  <Characters>12349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Rickson Alves</cp:lastModifiedBy>
  <cp:revision>2</cp:revision>
  <dcterms:created xsi:type="dcterms:W3CDTF">2025-06-24T00:12:00Z</dcterms:created>
  <dcterms:modified xsi:type="dcterms:W3CDTF">2025-06-24T00:12:00Z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