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B26B8" w14:textId="37AB3267" w:rsidR="00C802EF" w:rsidRDefault="00CA0155">
      <w:pPr>
        <w:widowControl/>
        <w:jc w:val="center"/>
        <w:rPr>
          <w:b/>
          <w:sz w:val="24"/>
          <w:szCs w:val="24"/>
        </w:rPr>
      </w:pPr>
      <w:r w:rsidRPr="007F10FE">
        <w:rPr>
          <w:b/>
          <w:sz w:val="24"/>
          <w:szCs w:val="24"/>
        </w:rPr>
        <w:t>COMPETIÇÃO</w:t>
      </w:r>
      <w:r w:rsidR="00697B2B">
        <w:rPr>
          <w:b/>
          <w:sz w:val="24"/>
          <w:szCs w:val="24"/>
        </w:rPr>
        <w:t xml:space="preserve"> </w:t>
      </w:r>
      <w:r w:rsidR="005E5569">
        <w:rPr>
          <w:b/>
          <w:sz w:val="24"/>
          <w:szCs w:val="24"/>
        </w:rPr>
        <w:t>DE</w:t>
      </w:r>
      <w:r w:rsidRPr="007F10FE">
        <w:rPr>
          <w:b/>
          <w:sz w:val="24"/>
          <w:szCs w:val="24"/>
        </w:rPr>
        <w:t xml:space="preserve"> ESPÉCIES ASSOCIADAS </w:t>
      </w:r>
      <w:r w:rsidR="000837A0">
        <w:rPr>
          <w:b/>
          <w:sz w:val="24"/>
          <w:szCs w:val="24"/>
        </w:rPr>
        <w:t>A</w:t>
      </w:r>
      <w:r w:rsidRPr="007F10FE">
        <w:rPr>
          <w:b/>
          <w:sz w:val="24"/>
          <w:szCs w:val="24"/>
        </w:rPr>
        <w:t xml:space="preserve"> </w:t>
      </w:r>
      <w:proofErr w:type="spellStart"/>
      <w:r w:rsidR="005D6AA4" w:rsidRPr="00041D53">
        <w:rPr>
          <w:b/>
          <w:i/>
          <w:iCs/>
          <w:sz w:val="24"/>
          <w:szCs w:val="24"/>
        </w:rPr>
        <w:t>Cenostigma</w:t>
      </w:r>
      <w:proofErr w:type="spellEnd"/>
      <w:r w:rsidR="005D6AA4" w:rsidRPr="00041D53">
        <w:rPr>
          <w:b/>
          <w:i/>
          <w:iCs/>
          <w:sz w:val="24"/>
          <w:szCs w:val="24"/>
        </w:rPr>
        <w:t xml:space="preserve"> </w:t>
      </w:r>
      <w:proofErr w:type="spellStart"/>
      <w:r w:rsidR="005D6AA4" w:rsidRPr="00041D53">
        <w:rPr>
          <w:b/>
          <w:i/>
          <w:iCs/>
          <w:sz w:val="24"/>
          <w:szCs w:val="24"/>
        </w:rPr>
        <w:t>pyramidale</w:t>
      </w:r>
      <w:proofErr w:type="spellEnd"/>
      <w:r w:rsidR="005D6AA4" w:rsidRPr="00041D53">
        <w:rPr>
          <w:b/>
          <w:sz w:val="24"/>
          <w:szCs w:val="24"/>
        </w:rPr>
        <w:t xml:space="preserve"> (</w:t>
      </w:r>
      <w:proofErr w:type="spellStart"/>
      <w:r w:rsidR="005D6AA4" w:rsidRPr="00041D53">
        <w:rPr>
          <w:b/>
          <w:sz w:val="24"/>
          <w:szCs w:val="24"/>
        </w:rPr>
        <w:t>Tul</w:t>
      </w:r>
      <w:proofErr w:type="spellEnd"/>
      <w:r w:rsidR="005D6AA4" w:rsidRPr="00041D53">
        <w:rPr>
          <w:b/>
          <w:sz w:val="24"/>
          <w:szCs w:val="24"/>
        </w:rPr>
        <w:t xml:space="preserve">.) </w:t>
      </w:r>
      <w:proofErr w:type="spellStart"/>
      <w:r w:rsidR="005D6AA4" w:rsidRPr="00041D53">
        <w:rPr>
          <w:b/>
          <w:sz w:val="24"/>
          <w:szCs w:val="24"/>
        </w:rPr>
        <w:t>Gagnon</w:t>
      </w:r>
      <w:proofErr w:type="spellEnd"/>
      <w:r w:rsidR="005D6AA4" w:rsidRPr="00041D53">
        <w:rPr>
          <w:b/>
          <w:sz w:val="24"/>
          <w:szCs w:val="24"/>
        </w:rPr>
        <w:t xml:space="preserve"> &amp; </w:t>
      </w:r>
      <w:proofErr w:type="spellStart"/>
      <w:r w:rsidR="005D6AA4" w:rsidRPr="00041D53">
        <w:rPr>
          <w:b/>
          <w:sz w:val="24"/>
          <w:szCs w:val="24"/>
        </w:rPr>
        <w:t>G.</w:t>
      </w:r>
      <w:proofErr w:type="gramStart"/>
      <w:r w:rsidR="005D6AA4" w:rsidRPr="00041D53">
        <w:rPr>
          <w:b/>
          <w:sz w:val="24"/>
          <w:szCs w:val="24"/>
        </w:rPr>
        <w:t>P.Lewis</w:t>
      </w:r>
      <w:proofErr w:type="spellEnd"/>
      <w:proofErr w:type="gramEnd"/>
      <w:r w:rsidR="005D6AA4" w:rsidRPr="007F10FE">
        <w:rPr>
          <w:b/>
          <w:sz w:val="24"/>
          <w:szCs w:val="24"/>
        </w:rPr>
        <w:t xml:space="preserve"> </w:t>
      </w:r>
      <w:r w:rsidR="007F10FE" w:rsidRPr="007F10FE">
        <w:rPr>
          <w:b/>
          <w:sz w:val="24"/>
          <w:szCs w:val="24"/>
        </w:rPr>
        <w:t>NO SEMIÁRIDO DA PARAÍBA</w:t>
      </w:r>
    </w:p>
    <w:p w14:paraId="238916F2" w14:textId="77777777" w:rsidR="00C802EF" w:rsidRDefault="00C802EF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5D41FAEF" w14:textId="3F0675C2" w:rsidR="00C802EF" w:rsidRPr="005F3D07" w:rsidRDefault="00E17733">
      <w:pPr>
        <w:spacing w:line="276" w:lineRule="auto"/>
        <w:ind w:left="221" w:right="214"/>
        <w:jc w:val="center"/>
        <w:rPr>
          <w:b/>
          <w:sz w:val="20"/>
          <w:szCs w:val="20"/>
        </w:rPr>
      </w:pPr>
      <w:r w:rsidRPr="005F3D07">
        <w:rPr>
          <w:bCs/>
          <w:sz w:val="20"/>
          <w:szCs w:val="20"/>
        </w:rPr>
        <w:t>R</w:t>
      </w:r>
      <w:r w:rsidR="00D70780" w:rsidRPr="005F3D07">
        <w:rPr>
          <w:bCs/>
          <w:sz w:val="20"/>
          <w:szCs w:val="20"/>
        </w:rPr>
        <w:t>icheliel Albert Rodrigues Silva</w:t>
      </w:r>
      <w:r w:rsidRPr="005F3D07">
        <w:rPr>
          <w:bCs/>
          <w:sz w:val="20"/>
          <w:szCs w:val="20"/>
          <w:vertAlign w:val="superscript"/>
        </w:rPr>
        <w:t>1</w:t>
      </w:r>
      <w:r w:rsidR="00574B9D" w:rsidRPr="005F3D07">
        <w:rPr>
          <w:bCs/>
          <w:sz w:val="20"/>
          <w:szCs w:val="20"/>
          <w:vertAlign w:val="superscript"/>
        </w:rPr>
        <w:t>*</w:t>
      </w:r>
      <w:r w:rsidR="00574B9D" w:rsidRPr="005F3D07">
        <w:rPr>
          <w:bCs/>
          <w:sz w:val="20"/>
          <w:szCs w:val="20"/>
        </w:rPr>
        <w:t xml:space="preserve">, </w:t>
      </w:r>
      <w:proofErr w:type="spellStart"/>
      <w:r w:rsidR="00F5647A" w:rsidRPr="005F3D07">
        <w:rPr>
          <w:bCs/>
          <w:sz w:val="20"/>
          <w:szCs w:val="20"/>
        </w:rPr>
        <w:t>Priscylla</w:t>
      </w:r>
      <w:proofErr w:type="spellEnd"/>
      <w:r w:rsidR="00F5647A" w:rsidRPr="005F3D07">
        <w:rPr>
          <w:bCs/>
          <w:sz w:val="20"/>
          <w:szCs w:val="20"/>
        </w:rPr>
        <w:t xml:space="preserve"> Costa Dantas</w:t>
      </w:r>
      <w:r w:rsidR="00F5647A" w:rsidRPr="005F3D07">
        <w:rPr>
          <w:b/>
          <w:sz w:val="20"/>
          <w:szCs w:val="20"/>
          <w:vertAlign w:val="superscript"/>
        </w:rPr>
        <w:t>1</w:t>
      </w:r>
      <w:r w:rsidR="00F214EB" w:rsidRPr="005F3D07">
        <w:rPr>
          <w:b/>
          <w:sz w:val="20"/>
          <w:szCs w:val="20"/>
        </w:rPr>
        <w:t xml:space="preserve">, </w:t>
      </w:r>
      <w:r w:rsidR="005F3D07" w:rsidRPr="005F3D07">
        <w:rPr>
          <w:sz w:val="20"/>
          <w:szCs w:val="20"/>
        </w:rPr>
        <w:t>Deyvid Luís da Silva Sousa</w:t>
      </w:r>
      <w:r w:rsidR="005F3D07" w:rsidRPr="005F3D07">
        <w:rPr>
          <w:b/>
          <w:sz w:val="20"/>
          <w:szCs w:val="20"/>
          <w:vertAlign w:val="superscript"/>
        </w:rPr>
        <w:t>1</w:t>
      </w:r>
      <w:r w:rsidR="007C6CB5">
        <w:rPr>
          <w:b/>
          <w:sz w:val="20"/>
          <w:szCs w:val="20"/>
        </w:rPr>
        <w:t>,</w:t>
      </w:r>
      <w:r w:rsidR="005F3D07" w:rsidRPr="005F3D07">
        <w:rPr>
          <w:sz w:val="20"/>
          <w:szCs w:val="20"/>
        </w:rPr>
        <w:t xml:space="preserve"> </w:t>
      </w:r>
      <w:r w:rsidR="009E2658" w:rsidRPr="005F3D07">
        <w:rPr>
          <w:sz w:val="20"/>
          <w:szCs w:val="20"/>
        </w:rPr>
        <w:t>Ivonete Alves Bakke</w:t>
      </w:r>
      <w:r w:rsidR="00D70780" w:rsidRPr="005F3D07">
        <w:rPr>
          <w:b/>
          <w:sz w:val="20"/>
          <w:szCs w:val="20"/>
          <w:vertAlign w:val="superscript"/>
        </w:rPr>
        <w:t>2</w:t>
      </w:r>
      <w:r w:rsidR="00574B9D" w:rsidRPr="005F3D07">
        <w:rPr>
          <w:b/>
          <w:sz w:val="20"/>
          <w:szCs w:val="20"/>
        </w:rPr>
        <w:t xml:space="preserve">, </w:t>
      </w:r>
      <w:r w:rsidR="004B2CBD" w:rsidRPr="005F3D07">
        <w:rPr>
          <w:sz w:val="20"/>
          <w:szCs w:val="20"/>
        </w:rPr>
        <w:t xml:space="preserve">Antônio </w:t>
      </w:r>
      <w:proofErr w:type="spellStart"/>
      <w:r w:rsidR="004B2CBD" w:rsidRPr="005F3D07">
        <w:rPr>
          <w:sz w:val="20"/>
          <w:szCs w:val="20"/>
        </w:rPr>
        <w:t>Lucineudo</w:t>
      </w:r>
      <w:proofErr w:type="spellEnd"/>
      <w:r w:rsidR="004B2CBD" w:rsidRPr="005F3D07">
        <w:rPr>
          <w:sz w:val="20"/>
          <w:szCs w:val="20"/>
        </w:rPr>
        <w:t xml:space="preserve"> de Oliveira Freire</w:t>
      </w:r>
      <w:r w:rsidR="005F3D07" w:rsidRPr="005F3D07">
        <w:rPr>
          <w:b/>
          <w:sz w:val="20"/>
          <w:szCs w:val="20"/>
          <w:vertAlign w:val="superscript"/>
        </w:rPr>
        <w:t>2</w:t>
      </w:r>
    </w:p>
    <w:p w14:paraId="4744856E" w14:textId="614674E6" w:rsidR="00C802EF" w:rsidRPr="005F3D07" w:rsidRDefault="00AB164E">
      <w:pPr>
        <w:spacing w:line="276" w:lineRule="auto"/>
        <w:ind w:left="221" w:right="214"/>
        <w:jc w:val="center"/>
        <w:rPr>
          <w:sz w:val="20"/>
          <w:szCs w:val="20"/>
        </w:rPr>
      </w:pPr>
      <w:r w:rsidRPr="005F3D07">
        <w:rPr>
          <w:sz w:val="20"/>
          <w:szCs w:val="20"/>
        </w:rPr>
        <w:t>Universidade Federal Rural</w:t>
      </w:r>
      <w:r w:rsidR="0062420A" w:rsidRPr="005F3D07">
        <w:rPr>
          <w:sz w:val="20"/>
          <w:szCs w:val="20"/>
        </w:rPr>
        <w:t xml:space="preserve"> de Pernambuco</w:t>
      </w:r>
      <w:r w:rsidRPr="005F3D07">
        <w:rPr>
          <w:sz w:val="20"/>
          <w:szCs w:val="20"/>
          <w:vertAlign w:val="superscript"/>
        </w:rPr>
        <w:t>1</w:t>
      </w:r>
      <w:r w:rsidR="00574B9D" w:rsidRPr="005F3D07">
        <w:rPr>
          <w:sz w:val="20"/>
          <w:szCs w:val="20"/>
        </w:rPr>
        <w:t xml:space="preserve">, </w:t>
      </w:r>
      <w:r w:rsidR="00A15A75" w:rsidRPr="005F3D07">
        <w:rPr>
          <w:sz w:val="20"/>
          <w:szCs w:val="20"/>
        </w:rPr>
        <w:t>Universidade Federal de Campina Grande</w:t>
      </w:r>
      <w:r w:rsidR="00574B9D" w:rsidRPr="005F3D07">
        <w:rPr>
          <w:sz w:val="20"/>
          <w:szCs w:val="20"/>
          <w:vertAlign w:val="superscript"/>
        </w:rPr>
        <w:t>2</w:t>
      </w:r>
      <w:r w:rsidR="00574B9D" w:rsidRPr="005F3D07">
        <w:rPr>
          <w:sz w:val="20"/>
          <w:szCs w:val="20"/>
        </w:rPr>
        <w:t xml:space="preserve"> </w:t>
      </w:r>
    </w:p>
    <w:p w14:paraId="2ABFA84D" w14:textId="6C4979C4" w:rsidR="00C802EF" w:rsidRPr="005F3D07" w:rsidRDefault="00574B9D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 w:rsidRPr="005F3D07">
        <w:rPr>
          <w:sz w:val="20"/>
          <w:szCs w:val="20"/>
        </w:rPr>
        <w:t xml:space="preserve">* </w:t>
      </w:r>
      <w:r w:rsidR="00AB164E" w:rsidRPr="005F3D07">
        <w:rPr>
          <w:sz w:val="20"/>
          <w:szCs w:val="20"/>
        </w:rPr>
        <w:t>richeliel.albert@ufrpe.br</w:t>
      </w:r>
      <w:r w:rsidRPr="005F3D07">
        <w:rPr>
          <w:sz w:val="20"/>
          <w:szCs w:val="20"/>
        </w:rPr>
        <w:t>.</w:t>
      </w:r>
    </w:p>
    <w:p w14:paraId="15A85590" w14:textId="77777777" w:rsidR="00C802EF" w:rsidRPr="005F3D07" w:rsidRDefault="00574B9D">
      <w:pPr>
        <w:jc w:val="center"/>
        <w:rPr>
          <w:sz w:val="20"/>
          <w:szCs w:val="20"/>
        </w:rPr>
      </w:pPr>
      <w:r w:rsidRPr="005F3D07"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3F28E9A9" w14:textId="089EC9D4" w:rsidR="00C802EF" w:rsidRDefault="00574B9D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6E2B81A2" w14:textId="270B84ED" w:rsidR="005D7F0C" w:rsidRPr="00D44FC9" w:rsidRDefault="005D7F0C" w:rsidP="00A73E3B">
      <w:pPr>
        <w:widowControl/>
        <w:jc w:val="both"/>
        <w:rPr>
          <w:sz w:val="20"/>
          <w:szCs w:val="20"/>
        </w:rPr>
      </w:pPr>
      <w:r w:rsidRPr="00D44FC9">
        <w:rPr>
          <w:sz w:val="20"/>
          <w:szCs w:val="20"/>
        </w:rPr>
        <w:t xml:space="preserve">As interações entre espécies em comunidades vegetais são dinâmicas e influenciam diretamente a estrutura e a composição das florestas. </w:t>
      </w:r>
      <w:r w:rsidR="00D44FC9">
        <w:rPr>
          <w:sz w:val="20"/>
          <w:szCs w:val="20"/>
        </w:rPr>
        <w:t>Assim, o</w:t>
      </w:r>
      <w:r w:rsidRPr="00D44FC9">
        <w:rPr>
          <w:sz w:val="20"/>
          <w:szCs w:val="20"/>
        </w:rPr>
        <w:t xml:space="preserve"> estudo teve como objetivo analisar a competição de espécies associadas </w:t>
      </w:r>
      <w:r w:rsidR="000837A0">
        <w:rPr>
          <w:sz w:val="20"/>
          <w:szCs w:val="20"/>
        </w:rPr>
        <w:t>a</w:t>
      </w:r>
      <w:r w:rsidRPr="00D44FC9">
        <w:rPr>
          <w:sz w:val="20"/>
          <w:szCs w:val="20"/>
        </w:rPr>
        <w:t xml:space="preserve"> </w:t>
      </w:r>
      <w:proofErr w:type="spellStart"/>
      <w:r w:rsidRPr="00D44FC9">
        <w:rPr>
          <w:rStyle w:val="nfase"/>
          <w:sz w:val="20"/>
          <w:szCs w:val="20"/>
        </w:rPr>
        <w:t>Cenostigma</w:t>
      </w:r>
      <w:proofErr w:type="spellEnd"/>
      <w:r w:rsidRPr="00D44FC9">
        <w:rPr>
          <w:rStyle w:val="nfase"/>
          <w:sz w:val="20"/>
          <w:szCs w:val="20"/>
        </w:rPr>
        <w:t xml:space="preserve"> </w:t>
      </w:r>
      <w:proofErr w:type="spellStart"/>
      <w:r w:rsidRPr="00D44FC9">
        <w:rPr>
          <w:rStyle w:val="nfase"/>
          <w:sz w:val="20"/>
          <w:szCs w:val="20"/>
        </w:rPr>
        <w:t>pyramidale</w:t>
      </w:r>
      <w:proofErr w:type="spellEnd"/>
      <w:r w:rsidRPr="00D44FC9">
        <w:rPr>
          <w:sz w:val="20"/>
          <w:szCs w:val="20"/>
        </w:rPr>
        <w:t xml:space="preserve"> (catingueira), uma espécie nativa amplamente distribuída no semiárido nordestino. As amostragens foram realizadas no Núcleo de Pesquisa para o Desenvolvimento do Trópico Semiárido (NUPEÁRIDO) e na Fazenda Lameirão, </w:t>
      </w:r>
      <w:r w:rsidR="003957DE">
        <w:rPr>
          <w:sz w:val="20"/>
          <w:szCs w:val="20"/>
        </w:rPr>
        <w:t>no estado da Paraíba</w:t>
      </w:r>
      <w:r w:rsidRPr="00D44FC9">
        <w:rPr>
          <w:sz w:val="20"/>
          <w:szCs w:val="20"/>
        </w:rPr>
        <w:t xml:space="preserve">. </w:t>
      </w:r>
      <w:r w:rsidR="003957DE">
        <w:rPr>
          <w:sz w:val="20"/>
          <w:szCs w:val="20"/>
        </w:rPr>
        <w:t>Para isso, u</w:t>
      </w:r>
      <w:r w:rsidRPr="00D44FC9">
        <w:rPr>
          <w:sz w:val="20"/>
          <w:szCs w:val="20"/>
        </w:rPr>
        <w:t xml:space="preserve">tilizou-se o método de área variável de </w:t>
      </w:r>
      <w:proofErr w:type="spellStart"/>
      <w:r w:rsidRPr="00D44FC9">
        <w:rPr>
          <w:sz w:val="20"/>
          <w:szCs w:val="20"/>
        </w:rPr>
        <w:t>Prodan</w:t>
      </w:r>
      <w:proofErr w:type="spellEnd"/>
      <w:r w:rsidRPr="00D44FC9">
        <w:rPr>
          <w:sz w:val="20"/>
          <w:szCs w:val="20"/>
        </w:rPr>
        <w:t xml:space="preserve"> para amostrar indivíduos com </w:t>
      </w:r>
      <w:r w:rsidR="004A4368" w:rsidRPr="00D94827">
        <w:rPr>
          <w:sz w:val="20"/>
          <w:szCs w:val="20"/>
        </w:rPr>
        <w:t>DAP (diâmetro à altura do peito, medido a 1,3 m acima do solo) ≥ 2 cm</w:t>
      </w:r>
      <w:r w:rsidRPr="00D44FC9">
        <w:rPr>
          <w:sz w:val="20"/>
          <w:szCs w:val="20"/>
        </w:rPr>
        <w:t xml:space="preserve">, sendo calculados os índices de competição BAL, IGH e </w:t>
      </w:r>
      <w:proofErr w:type="spellStart"/>
      <w:r w:rsidRPr="00D44FC9">
        <w:rPr>
          <w:sz w:val="20"/>
          <w:szCs w:val="20"/>
        </w:rPr>
        <w:t>Hegyi</w:t>
      </w:r>
      <w:proofErr w:type="spellEnd"/>
      <w:r w:rsidRPr="00D44FC9">
        <w:rPr>
          <w:sz w:val="20"/>
          <w:szCs w:val="20"/>
        </w:rPr>
        <w:t xml:space="preserve">. Foram </w:t>
      </w:r>
      <w:r w:rsidR="002753B9">
        <w:rPr>
          <w:sz w:val="20"/>
          <w:szCs w:val="20"/>
        </w:rPr>
        <w:t>amostrados</w:t>
      </w:r>
      <w:r w:rsidRPr="00D44FC9">
        <w:rPr>
          <w:sz w:val="20"/>
          <w:szCs w:val="20"/>
        </w:rPr>
        <w:t xml:space="preserve"> 144 indivíduos pertencentes a 10 espécies e 7 famílias botânicas. </w:t>
      </w:r>
      <w:r w:rsidR="00966301" w:rsidRPr="00966301">
        <w:rPr>
          <w:sz w:val="20"/>
          <w:szCs w:val="20"/>
        </w:rPr>
        <w:t xml:space="preserve">Entre as espécies mais associadas a </w:t>
      </w:r>
      <w:proofErr w:type="spellStart"/>
      <w:r w:rsidR="00966301" w:rsidRPr="00966301">
        <w:rPr>
          <w:i/>
          <w:iCs/>
          <w:sz w:val="20"/>
          <w:szCs w:val="20"/>
        </w:rPr>
        <w:t>Cenostigma</w:t>
      </w:r>
      <w:proofErr w:type="spellEnd"/>
      <w:r w:rsidR="00966301" w:rsidRPr="00966301">
        <w:rPr>
          <w:i/>
          <w:iCs/>
          <w:sz w:val="20"/>
          <w:szCs w:val="20"/>
        </w:rPr>
        <w:t xml:space="preserve"> </w:t>
      </w:r>
      <w:proofErr w:type="spellStart"/>
      <w:r w:rsidR="00966301" w:rsidRPr="00966301">
        <w:rPr>
          <w:i/>
          <w:iCs/>
          <w:sz w:val="20"/>
          <w:szCs w:val="20"/>
        </w:rPr>
        <w:t>pyramidale</w:t>
      </w:r>
      <w:proofErr w:type="spellEnd"/>
      <w:r w:rsidR="00966301" w:rsidRPr="00966301">
        <w:rPr>
          <w:sz w:val="20"/>
          <w:szCs w:val="20"/>
        </w:rPr>
        <w:t xml:space="preserve"> destacaram-se:</w:t>
      </w:r>
      <w:r w:rsidR="00DA4031">
        <w:rPr>
          <w:sz w:val="20"/>
          <w:szCs w:val="20"/>
        </w:rPr>
        <w:t xml:space="preserve"> </w:t>
      </w:r>
      <w:proofErr w:type="spellStart"/>
      <w:r w:rsidR="00A73E3B" w:rsidRPr="007248BD">
        <w:rPr>
          <w:i/>
          <w:color w:val="000000" w:themeColor="text1"/>
          <w:sz w:val="20"/>
          <w:szCs w:val="20"/>
        </w:rPr>
        <w:t>Cenostigma</w:t>
      </w:r>
      <w:proofErr w:type="spellEnd"/>
      <w:r w:rsidR="00A73E3B" w:rsidRPr="007248BD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="00A73E3B" w:rsidRPr="007248BD">
        <w:rPr>
          <w:i/>
          <w:color w:val="000000" w:themeColor="text1"/>
          <w:sz w:val="20"/>
          <w:szCs w:val="20"/>
        </w:rPr>
        <w:t>pyramidale</w:t>
      </w:r>
      <w:proofErr w:type="spellEnd"/>
      <w:r w:rsidR="00A73E3B" w:rsidRPr="007248BD">
        <w:rPr>
          <w:color w:val="000000" w:themeColor="text1"/>
          <w:sz w:val="20"/>
          <w:szCs w:val="20"/>
        </w:rPr>
        <w:t xml:space="preserve"> E. </w:t>
      </w:r>
      <w:proofErr w:type="spellStart"/>
      <w:r w:rsidR="00A73E3B" w:rsidRPr="007248BD">
        <w:rPr>
          <w:color w:val="000000" w:themeColor="text1"/>
          <w:sz w:val="20"/>
          <w:szCs w:val="20"/>
        </w:rPr>
        <w:t>Gagnon</w:t>
      </w:r>
      <w:proofErr w:type="spellEnd"/>
      <w:r w:rsidR="00A73E3B" w:rsidRPr="007248BD">
        <w:rPr>
          <w:color w:val="000000" w:themeColor="text1"/>
          <w:sz w:val="20"/>
          <w:szCs w:val="20"/>
        </w:rPr>
        <w:t xml:space="preserve"> &amp; G. P. Lewis</w:t>
      </w:r>
      <w:r w:rsidR="00A73E3B" w:rsidRPr="00612022">
        <w:rPr>
          <w:sz w:val="20"/>
          <w:szCs w:val="20"/>
        </w:rPr>
        <w:t xml:space="preserve">, </w:t>
      </w:r>
      <w:proofErr w:type="spellStart"/>
      <w:r w:rsidR="00A73E3B" w:rsidRPr="007248BD">
        <w:rPr>
          <w:i/>
          <w:color w:val="000000" w:themeColor="text1"/>
          <w:sz w:val="20"/>
          <w:szCs w:val="20"/>
        </w:rPr>
        <w:t>Aspidosperma</w:t>
      </w:r>
      <w:proofErr w:type="spellEnd"/>
      <w:r w:rsidR="00A73E3B" w:rsidRPr="007248BD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="00A73E3B" w:rsidRPr="007248BD">
        <w:rPr>
          <w:i/>
          <w:color w:val="000000" w:themeColor="text1"/>
          <w:sz w:val="20"/>
          <w:szCs w:val="20"/>
        </w:rPr>
        <w:t>pyrifolium</w:t>
      </w:r>
      <w:proofErr w:type="spellEnd"/>
      <w:r w:rsidR="00A73E3B" w:rsidRPr="007248BD">
        <w:rPr>
          <w:color w:val="000000" w:themeColor="text1"/>
          <w:sz w:val="20"/>
          <w:szCs w:val="20"/>
        </w:rPr>
        <w:t xml:space="preserve"> Mart.</w:t>
      </w:r>
      <w:r w:rsidR="00A73E3B">
        <w:rPr>
          <w:i/>
          <w:color w:val="000000" w:themeColor="text1"/>
          <w:sz w:val="20"/>
          <w:szCs w:val="20"/>
        </w:rPr>
        <w:t xml:space="preserve">, </w:t>
      </w:r>
      <w:proofErr w:type="gramStart"/>
      <w:r w:rsidR="008A24F7" w:rsidRPr="007248BD">
        <w:rPr>
          <w:i/>
          <w:color w:val="000000" w:themeColor="text1"/>
          <w:sz w:val="20"/>
          <w:szCs w:val="20"/>
        </w:rPr>
        <w:t>Mimosa</w:t>
      </w:r>
      <w:proofErr w:type="gramEnd"/>
      <w:r w:rsidR="008A24F7" w:rsidRPr="007248BD">
        <w:rPr>
          <w:i/>
          <w:color w:val="000000" w:themeColor="text1"/>
          <w:sz w:val="20"/>
          <w:szCs w:val="20"/>
        </w:rPr>
        <w:t xml:space="preserve"> tenuiflora </w:t>
      </w:r>
      <w:r w:rsidR="008A24F7" w:rsidRPr="007248BD">
        <w:rPr>
          <w:color w:val="000000" w:themeColor="text1"/>
          <w:sz w:val="20"/>
          <w:szCs w:val="20"/>
        </w:rPr>
        <w:t>(</w:t>
      </w:r>
      <w:proofErr w:type="spellStart"/>
      <w:r w:rsidR="008A24F7" w:rsidRPr="007248BD">
        <w:rPr>
          <w:color w:val="000000" w:themeColor="text1"/>
          <w:sz w:val="20"/>
          <w:szCs w:val="20"/>
        </w:rPr>
        <w:t>Willd</w:t>
      </w:r>
      <w:proofErr w:type="spellEnd"/>
      <w:r w:rsidR="008A24F7" w:rsidRPr="007248BD">
        <w:rPr>
          <w:color w:val="000000" w:themeColor="text1"/>
          <w:sz w:val="20"/>
          <w:szCs w:val="20"/>
        </w:rPr>
        <w:t xml:space="preserve">.) </w:t>
      </w:r>
      <w:proofErr w:type="spellStart"/>
      <w:r w:rsidR="008A24F7" w:rsidRPr="007248BD">
        <w:rPr>
          <w:color w:val="000000" w:themeColor="text1"/>
          <w:sz w:val="20"/>
          <w:szCs w:val="20"/>
        </w:rPr>
        <w:t>Poir</w:t>
      </w:r>
      <w:proofErr w:type="spellEnd"/>
      <w:r w:rsidR="008A24F7" w:rsidRPr="007248BD">
        <w:rPr>
          <w:color w:val="000000" w:themeColor="text1"/>
          <w:sz w:val="20"/>
          <w:szCs w:val="20"/>
        </w:rPr>
        <w:t>.</w:t>
      </w:r>
      <w:r w:rsidR="00A73E3B">
        <w:rPr>
          <w:i/>
          <w:color w:val="000000" w:themeColor="text1"/>
          <w:sz w:val="20"/>
          <w:szCs w:val="20"/>
        </w:rPr>
        <w:t xml:space="preserve">, </w:t>
      </w:r>
      <w:proofErr w:type="spellStart"/>
      <w:r w:rsidR="008A24F7" w:rsidRPr="007248BD">
        <w:rPr>
          <w:i/>
          <w:color w:val="000000" w:themeColor="text1"/>
          <w:sz w:val="20"/>
          <w:szCs w:val="20"/>
        </w:rPr>
        <w:t>Croton</w:t>
      </w:r>
      <w:proofErr w:type="spellEnd"/>
      <w:r w:rsidR="008A24F7" w:rsidRPr="007248BD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="008A24F7" w:rsidRPr="007248BD">
        <w:rPr>
          <w:i/>
          <w:color w:val="000000" w:themeColor="text1"/>
          <w:sz w:val="20"/>
          <w:szCs w:val="20"/>
        </w:rPr>
        <w:t>sonderianus</w:t>
      </w:r>
      <w:proofErr w:type="spellEnd"/>
      <w:r w:rsidR="008A24F7" w:rsidRPr="007248BD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="008A24F7" w:rsidRPr="007248BD">
        <w:rPr>
          <w:color w:val="000000" w:themeColor="text1"/>
          <w:sz w:val="20"/>
          <w:szCs w:val="20"/>
        </w:rPr>
        <w:t>Müll</w:t>
      </w:r>
      <w:proofErr w:type="spellEnd"/>
      <w:r w:rsidR="008A24F7" w:rsidRPr="007248BD">
        <w:rPr>
          <w:color w:val="000000" w:themeColor="text1"/>
          <w:sz w:val="20"/>
          <w:szCs w:val="20"/>
        </w:rPr>
        <w:t>. Arg.</w:t>
      </w:r>
      <w:r w:rsidR="00A73E3B">
        <w:rPr>
          <w:i/>
          <w:color w:val="000000" w:themeColor="text1"/>
          <w:sz w:val="20"/>
          <w:szCs w:val="20"/>
        </w:rPr>
        <w:t xml:space="preserve"> </w:t>
      </w:r>
      <w:r w:rsidR="00A73E3B" w:rsidRPr="00F3159E">
        <w:rPr>
          <w:iCs/>
          <w:color w:val="000000" w:themeColor="text1"/>
          <w:sz w:val="20"/>
          <w:szCs w:val="20"/>
        </w:rPr>
        <w:t>e</w:t>
      </w:r>
      <w:r w:rsidR="00A73E3B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="008A24F7" w:rsidRPr="007248BD">
        <w:rPr>
          <w:i/>
          <w:color w:val="000000" w:themeColor="text1"/>
          <w:sz w:val="20"/>
          <w:szCs w:val="20"/>
        </w:rPr>
        <w:t>Jatropha</w:t>
      </w:r>
      <w:proofErr w:type="spellEnd"/>
      <w:r w:rsidR="008A24F7" w:rsidRPr="007248BD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="008A24F7" w:rsidRPr="007248BD">
        <w:rPr>
          <w:i/>
          <w:color w:val="000000" w:themeColor="text1"/>
          <w:sz w:val="20"/>
          <w:szCs w:val="20"/>
        </w:rPr>
        <w:t>mollissima</w:t>
      </w:r>
      <w:proofErr w:type="spellEnd"/>
      <w:r w:rsidR="008A24F7" w:rsidRPr="007248BD">
        <w:rPr>
          <w:color w:val="000000" w:themeColor="text1"/>
          <w:sz w:val="20"/>
          <w:szCs w:val="20"/>
        </w:rPr>
        <w:t xml:space="preserve"> (Pohl) </w:t>
      </w:r>
      <w:proofErr w:type="spellStart"/>
      <w:r w:rsidR="008A24F7" w:rsidRPr="007248BD">
        <w:rPr>
          <w:color w:val="000000" w:themeColor="text1"/>
          <w:sz w:val="20"/>
          <w:szCs w:val="20"/>
        </w:rPr>
        <w:t>Baill</w:t>
      </w:r>
      <w:proofErr w:type="spellEnd"/>
      <w:r w:rsidRPr="00D44FC9">
        <w:rPr>
          <w:sz w:val="20"/>
          <w:szCs w:val="20"/>
        </w:rPr>
        <w:t xml:space="preserve">. Os resultados indicaram que a competição ocorre com maior intensidade em indivíduos de </w:t>
      </w:r>
      <w:r w:rsidRPr="00D44FC9">
        <w:rPr>
          <w:rStyle w:val="nfase"/>
          <w:sz w:val="20"/>
          <w:szCs w:val="20"/>
        </w:rPr>
        <w:t xml:space="preserve">C. </w:t>
      </w:r>
      <w:proofErr w:type="spellStart"/>
      <w:r w:rsidRPr="00D44FC9">
        <w:rPr>
          <w:rStyle w:val="nfase"/>
          <w:sz w:val="20"/>
          <w:szCs w:val="20"/>
        </w:rPr>
        <w:t>pyramidale</w:t>
      </w:r>
      <w:proofErr w:type="spellEnd"/>
      <w:r w:rsidRPr="00D44FC9">
        <w:rPr>
          <w:sz w:val="20"/>
          <w:szCs w:val="20"/>
        </w:rPr>
        <w:t xml:space="preserve"> com DAP ≤ 13 cm, sugerindo que os indivíduos mais jovens são os mais suscetíveis. </w:t>
      </w:r>
      <w:r w:rsidR="006C11A0">
        <w:rPr>
          <w:sz w:val="20"/>
          <w:szCs w:val="20"/>
        </w:rPr>
        <w:t>Além disso, o</w:t>
      </w:r>
      <w:r w:rsidRPr="00D44FC9">
        <w:rPr>
          <w:sz w:val="20"/>
          <w:szCs w:val="20"/>
        </w:rPr>
        <w:t xml:space="preserve">bservou-se uma intensa competição intraespecífica, atribuída à alta densidade </w:t>
      </w:r>
      <w:r w:rsidR="006C11A0">
        <w:rPr>
          <w:sz w:val="20"/>
          <w:szCs w:val="20"/>
        </w:rPr>
        <w:t xml:space="preserve">de </w:t>
      </w:r>
      <w:r w:rsidR="006C11A0" w:rsidRPr="00D44FC9">
        <w:rPr>
          <w:rStyle w:val="nfase"/>
          <w:sz w:val="20"/>
          <w:szCs w:val="20"/>
        </w:rPr>
        <w:t xml:space="preserve">C. </w:t>
      </w:r>
      <w:proofErr w:type="spellStart"/>
      <w:r w:rsidR="006C11A0" w:rsidRPr="00D44FC9">
        <w:rPr>
          <w:rStyle w:val="nfase"/>
          <w:sz w:val="20"/>
          <w:szCs w:val="20"/>
        </w:rPr>
        <w:t>pyramidale</w:t>
      </w:r>
      <w:proofErr w:type="spellEnd"/>
      <w:r w:rsidRPr="00D44FC9">
        <w:rPr>
          <w:sz w:val="20"/>
          <w:szCs w:val="20"/>
        </w:rPr>
        <w:t xml:space="preserve"> </w:t>
      </w:r>
      <w:r w:rsidR="006C11A0">
        <w:rPr>
          <w:sz w:val="20"/>
          <w:szCs w:val="20"/>
        </w:rPr>
        <w:t>nas áreas analisadas</w:t>
      </w:r>
      <w:r w:rsidRPr="00D44FC9">
        <w:rPr>
          <w:sz w:val="20"/>
          <w:szCs w:val="20"/>
        </w:rPr>
        <w:t xml:space="preserve">. </w:t>
      </w:r>
      <w:r w:rsidR="003438C1">
        <w:rPr>
          <w:sz w:val="20"/>
          <w:szCs w:val="20"/>
        </w:rPr>
        <w:t>As informações obtidas</w:t>
      </w:r>
      <w:r w:rsidR="003D4BD2" w:rsidRPr="003D4BD2">
        <w:rPr>
          <w:sz w:val="20"/>
          <w:szCs w:val="20"/>
        </w:rPr>
        <w:t xml:space="preserve"> servirão como base na formulação de estratégias de manejo e conservação </w:t>
      </w:r>
      <w:r w:rsidR="00EE32DA">
        <w:rPr>
          <w:sz w:val="20"/>
          <w:szCs w:val="20"/>
        </w:rPr>
        <w:t>das espécies</w:t>
      </w:r>
      <w:r w:rsidR="003D4BD2" w:rsidRPr="003D4BD2">
        <w:rPr>
          <w:sz w:val="20"/>
          <w:szCs w:val="20"/>
        </w:rPr>
        <w:t>.</w:t>
      </w:r>
    </w:p>
    <w:p w14:paraId="439B26EB" w14:textId="570B0FBA" w:rsidR="00C802EF" w:rsidRDefault="00574B9D">
      <w:pPr>
        <w:widowControl/>
        <w:ind w:left="567" w:right="4" w:hanging="567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AD6615">
        <w:rPr>
          <w:sz w:val="20"/>
          <w:szCs w:val="20"/>
        </w:rPr>
        <w:t xml:space="preserve">Caatinga, </w:t>
      </w:r>
      <w:r w:rsidR="006A23BF" w:rsidRPr="00041D53">
        <w:rPr>
          <w:sz w:val="20"/>
          <w:szCs w:val="20"/>
        </w:rPr>
        <w:t>Fabaceae</w:t>
      </w:r>
      <w:r w:rsidR="006A23BF">
        <w:rPr>
          <w:sz w:val="20"/>
          <w:szCs w:val="20"/>
        </w:rPr>
        <w:t xml:space="preserve">, catingueira, </w:t>
      </w:r>
      <w:r w:rsidR="00EE27C9">
        <w:rPr>
          <w:sz w:val="20"/>
          <w:szCs w:val="20"/>
        </w:rPr>
        <w:t>interaç</w:t>
      </w:r>
      <w:r w:rsidR="00AD6615">
        <w:rPr>
          <w:sz w:val="20"/>
          <w:szCs w:val="20"/>
        </w:rPr>
        <w:t>ões.</w:t>
      </w:r>
    </w:p>
    <w:p w14:paraId="18DBA1B0" w14:textId="77777777" w:rsidR="00C802EF" w:rsidRDefault="00C802EF">
      <w:pPr>
        <w:widowControl/>
        <w:jc w:val="both"/>
        <w:rPr>
          <w:b/>
          <w:sz w:val="20"/>
          <w:szCs w:val="20"/>
        </w:rPr>
      </w:pPr>
    </w:p>
    <w:p w14:paraId="3CD6974F" w14:textId="31829D09" w:rsidR="00C802EF" w:rsidRDefault="00574B9D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57FDBA06" w14:textId="6107717A" w:rsidR="005B6361" w:rsidRPr="00041D53" w:rsidRDefault="005B6361" w:rsidP="00041D53">
      <w:pPr>
        <w:widowControl/>
        <w:ind w:firstLine="708"/>
        <w:jc w:val="both"/>
        <w:rPr>
          <w:sz w:val="20"/>
          <w:szCs w:val="20"/>
        </w:rPr>
      </w:pPr>
      <w:r w:rsidRPr="005B6361">
        <w:rPr>
          <w:sz w:val="20"/>
          <w:szCs w:val="20"/>
        </w:rPr>
        <w:t xml:space="preserve">As interações entre </w:t>
      </w:r>
      <w:r>
        <w:rPr>
          <w:sz w:val="20"/>
          <w:szCs w:val="20"/>
        </w:rPr>
        <w:t>espécies</w:t>
      </w:r>
      <w:r w:rsidRPr="005B6361">
        <w:rPr>
          <w:sz w:val="20"/>
          <w:szCs w:val="20"/>
        </w:rPr>
        <w:t xml:space="preserve"> em comunidades vegetais podem </w:t>
      </w:r>
      <w:r>
        <w:rPr>
          <w:sz w:val="20"/>
          <w:szCs w:val="20"/>
        </w:rPr>
        <w:t>ser</w:t>
      </w:r>
      <w:r w:rsidRPr="005B6361">
        <w:rPr>
          <w:sz w:val="20"/>
          <w:szCs w:val="20"/>
        </w:rPr>
        <w:t xml:space="preserve"> benéficas quanto prejudiciais (James </w:t>
      </w:r>
      <w:r w:rsidRPr="006C0C1D">
        <w:rPr>
          <w:i/>
          <w:iCs/>
          <w:sz w:val="20"/>
          <w:szCs w:val="20"/>
        </w:rPr>
        <w:t>et al</w:t>
      </w:r>
      <w:r w:rsidRPr="005B6361">
        <w:rPr>
          <w:sz w:val="20"/>
          <w:szCs w:val="20"/>
        </w:rPr>
        <w:t xml:space="preserve">., 2015). No entanto, </w:t>
      </w:r>
      <w:r w:rsidR="001D785F">
        <w:rPr>
          <w:sz w:val="20"/>
          <w:szCs w:val="20"/>
        </w:rPr>
        <w:t>as interações</w:t>
      </w:r>
      <w:r w:rsidR="00C81285">
        <w:rPr>
          <w:sz w:val="20"/>
          <w:szCs w:val="20"/>
        </w:rPr>
        <w:t xml:space="preserve"> </w:t>
      </w:r>
      <w:r w:rsidRPr="005B6361">
        <w:rPr>
          <w:sz w:val="20"/>
          <w:szCs w:val="20"/>
        </w:rPr>
        <w:t xml:space="preserve">são dinâmicas e podem se modificar ao longo do ciclo de vida das plantas. </w:t>
      </w:r>
      <w:r w:rsidR="00282759">
        <w:rPr>
          <w:sz w:val="20"/>
          <w:szCs w:val="20"/>
        </w:rPr>
        <w:t xml:space="preserve">De acordo com </w:t>
      </w:r>
      <w:proofErr w:type="spellStart"/>
      <w:r w:rsidR="00282759" w:rsidRPr="005B6361">
        <w:rPr>
          <w:sz w:val="20"/>
          <w:szCs w:val="20"/>
        </w:rPr>
        <w:t>Ricklefs</w:t>
      </w:r>
      <w:proofErr w:type="spellEnd"/>
      <w:r w:rsidR="00282759">
        <w:rPr>
          <w:sz w:val="20"/>
          <w:szCs w:val="20"/>
        </w:rPr>
        <w:t xml:space="preserve"> (</w:t>
      </w:r>
      <w:r w:rsidR="00282759" w:rsidRPr="005B6361">
        <w:rPr>
          <w:sz w:val="20"/>
          <w:szCs w:val="20"/>
        </w:rPr>
        <w:t>2010)</w:t>
      </w:r>
      <w:r w:rsidR="00282759">
        <w:rPr>
          <w:sz w:val="20"/>
          <w:szCs w:val="20"/>
        </w:rPr>
        <w:t xml:space="preserve">, as </w:t>
      </w:r>
      <w:r w:rsidR="00C81285">
        <w:rPr>
          <w:sz w:val="20"/>
          <w:szCs w:val="20"/>
        </w:rPr>
        <w:t>interações</w:t>
      </w:r>
      <w:r w:rsidRPr="005B6361">
        <w:rPr>
          <w:sz w:val="20"/>
          <w:szCs w:val="20"/>
        </w:rPr>
        <w:t xml:space="preserve"> diretas podem se transformar em indiretas, conforme mudanças no ambiente e nas fases de desenvolvimento dos indivíduos</w:t>
      </w:r>
      <w:r w:rsidR="00282759">
        <w:rPr>
          <w:sz w:val="20"/>
          <w:szCs w:val="20"/>
        </w:rPr>
        <w:t>.</w:t>
      </w:r>
    </w:p>
    <w:p w14:paraId="03D35C60" w14:textId="696C5183" w:rsidR="00B84620" w:rsidRDefault="00B84620" w:rsidP="00D37A78">
      <w:pPr>
        <w:widowControl/>
        <w:ind w:firstLine="708"/>
        <w:jc w:val="both"/>
        <w:rPr>
          <w:sz w:val="20"/>
          <w:szCs w:val="20"/>
        </w:rPr>
      </w:pPr>
      <w:r w:rsidRPr="00B84620">
        <w:rPr>
          <w:sz w:val="20"/>
          <w:szCs w:val="20"/>
        </w:rPr>
        <w:t>A competição destaca-se como um elemento central na dinâmica das florestas, influenciando diretamente a organização das comunidades vegetais por meio das interações entre os indivíduos</w:t>
      </w:r>
      <w:r w:rsidR="00984C56">
        <w:rPr>
          <w:sz w:val="20"/>
          <w:szCs w:val="20"/>
        </w:rPr>
        <w:t xml:space="preserve">. </w:t>
      </w:r>
      <w:r w:rsidRPr="00B84620">
        <w:rPr>
          <w:sz w:val="20"/>
          <w:szCs w:val="20"/>
        </w:rPr>
        <w:t>Compreender as relações entre árvores vizinhas dentro dessas comunidades é fundamental para a manutenção da diversidade estrutural e composicional, sendo esse conhecimento essencial para práticas eficazes de manejo e conservação</w:t>
      </w:r>
      <w:r>
        <w:rPr>
          <w:sz w:val="20"/>
          <w:szCs w:val="20"/>
        </w:rPr>
        <w:t xml:space="preserve"> das florestas</w:t>
      </w:r>
      <w:r w:rsidRPr="00B84620">
        <w:rPr>
          <w:sz w:val="20"/>
          <w:szCs w:val="20"/>
        </w:rPr>
        <w:t xml:space="preserve"> (Hui </w:t>
      </w:r>
      <w:r w:rsidRPr="00CA711C">
        <w:rPr>
          <w:i/>
          <w:iCs/>
          <w:sz w:val="20"/>
          <w:szCs w:val="20"/>
        </w:rPr>
        <w:t>et al</w:t>
      </w:r>
      <w:r w:rsidRPr="00B84620">
        <w:rPr>
          <w:sz w:val="20"/>
          <w:szCs w:val="20"/>
        </w:rPr>
        <w:t>., 2018).</w:t>
      </w:r>
    </w:p>
    <w:p w14:paraId="1C432C96" w14:textId="327C5E96" w:rsidR="006A44E5" w:rsidRPr="006C00C0" w:rsidRDefault="00D37A78" w:rsidP="00D37A78">
      <w:pPr>
        <w:widowControl/>
        <w:ind w:firstLine="708"/>
        <w:jc w:val="both"/>
        <w:rPr>
          <w:sz w:val="20"/>
          <w:szCs w:val="20"/>
        </w:rPr>
      </w:pPr>
      <w:proofErr w:type="spellStart"/>
      <w:r w:rsidRPr="00041D53">
        <w:rPr>
          <w:i/>
          <w:iCs/>
          <w:sz w:val="20"/>
          <w:szCs w:val="20"/>
        </w:rPr>
        <w:t>Cenostigma</w:t>
      </w:r>
      <w:proofErr w:type="spellEnd"/>
      <w:r w:rsidRPr="00041D53">
        <w:rPr>
          <w:i/>
          <w:iCs/>
          <w:sz w:val="20"/>
          <w:szCs w:val="20"/>
        </w:rPr>
        <w:t xml:space="preserve"> </w:t>
      </w:r>
      <w:proofErr w:type="spellStart"/>
      <w:r w:rsidRPr="00041D53">
        <w:rPr>
          <w:i/>
          <w:iCs/>
          <w:sz w:val="20"/>
          <w:szCs w:val="20"/>
        </w:rPr>
        <w:t>pyramidale</w:t>
      </w:r>
      <w:proofErr w:type="spellEnd"/>
      <w:r w:rsidRPr="00041D53">
        <w:rPr>
          <w:sz w:val="20"/>
          <w:szCs w:val="20"/>
        </w:rPr>
        <w:t xml:space="preserve"> (</w:t>
      </w:r>
      <w:proofErr w:type="spellStart"/>
      <w:r w:rsidRPr="00041D53">
        <w:rPr>
          <w:sz w:val="20"/>
          <w:szCs w:val="20"/>
        </w:rPr>
        <w:t>Tul</w:t>
      </w:r>
      <w:proofErr w:type="spellEnd"/>
      <w:r w:rsidRPr="00041D53">
        <w:rPr>
          <w:sz w:val="20"/>
          <w:szCs w:val="20"/>
        </w:rPr>
        <w:t xml:space="preserve">.) </w:t>
      </w:r>
      <w:proofErr w:type="spellStart"/>
      <w:r w:rsidRPr="00041D53">
        <w:rPr>
          <w:sz w:val="20"/>
          <w:szCs w:val="20"/>
        </w:rPr>
        <w:t>Gagnon</w:t>
      </w:r>
      <w:proofErr w:type="spellEnd"/>
      <w:r w:rsidRPr="00041D53">
        <w:rPr>
          <w:sz w:val="20"/>
          <w:szCs w:val="20"/>
        </w:rPr>
        <w:t xml:space="preserve"> &amp; </w:t>
      </w:r>
      <w:proofErr w:type="spellStart"/>
      <w:r w:rsidRPr="00041D53">
        <w:rPr>
          <w:sz w:val="20"/>
          <w:szCs w:val="20"/>
        </w:rPr>
        <w:t>G.</w:t>
      </w:r>
      <w:proofErr w:type="gramStart"/>
      <w:r w:rsidRPr="00041D53">
        <w:rPr>
          <w:sz w:val="20"/>
          <w:szCs w:val="20"/>
        </w:rPr>
        <w:t>P.Lewis</w:t>
      </w:r>
      <w:proofErr w:type="spellEnd"/>
      <w:proofErr w:type="gramEnd"/>
      <w:r w:rsidRPr="00041D53">
        <w:rPr>
          <w:sz w:val="20"/>
          <w:szCs w:val="20"/>
        </w:rPr>
        <w:t xml:space="preserve"> é uma espécie nativa pertencente à família Fabaceae, distribuída naturalmente nos domínios fitogeográficos da Amazônia e Caatinga (Flora </w:t>
      </w:r>
      <w:r>
        <w:rPr>
          <w:sz w:val="20"/>
          <w:szCs w:val="20"/>
        </w:rPr>
        <w:t>d</w:t>
      </w:r>
      <w:r w:rsidRPr="00041D53">
        <w:rPr>
          <w:sz w:val="20"/>
          <w:szCs w:val="20"/>
        </w:rPr>
        <w:t xml:space="preserve">o Brasil, 2020). A espécie é conhecida popularmente como catingueira, com altura média entre 2 e 10 metros (Albuquerque </w:t>
      </w:r>
      <w:r w:rsidRPr="00041D53">
        <w:rPr>
          <w:i/>
          <w:iCs/>
          <w:sz w:val="20"/>
          <w:szCs w:val="20"/>
        </w:rPr>
        <w:t>et</w:t>
      </w:r>
      <w:r w:rsidRPr="00041D53">
        <w:rPr>
          <w:sz w:val="20"/>
          <w:szCs w:val="20"/>
        </w:rPr>
        <w:t xml:space="preserve"> </w:t>
      </w:r>
      <w:r w:rsidRPr="00041D53">
        <w:rPr>
          <w:i/>
          <w:iCs/>
          <w:sz w:val="20"/>
          <w:szCs w:val="20"/>
        </w:rPr>
        <w:t>al</w:t>
      </w:r>
      <w:r w:rsidRPr="00041D53">
        <w:rPr>
          <w:sz w:val="20"/>
          <w:szCs w:val="20"/>
        </w:rPr>
        <w:t>., 2010), sendo uma espécie que apresenta ampla disseminação no semiárido nordestino, com ampla aclimatação as condições adversas, como luminosidade, temperaturas, substratos dentre outros (Maia, 2004).</w:t>
      </w:r>
      <w:r>
        <w:rPr>
          <w:sz w:val="20"/>
          <w:szCs w:val="20"/>
        </w:rPr>
        <w:t xml:space="preserve"> </w:t>
      </w:r>
      <w:r w:rsidR="00242213">
        <w:rPr>
          <w:sz w:val="20"/>
          <w:szCs w:val="20"/>
        </w:rPr>
        <w:t xml:space="preserve">Diante disso, o estudo teve como objetivo analisar a </w:t>
      </w:r>
      <w:r w:rsidR="00EC443F">
        <w:rPr>
          <w:sz w:val="20"/>
          <w:szCs w:val="20"/>
        </w:rPr>
        <w:t xml:space="preserve">competição </w:t>
      </w:r>
      <w:r w:rsidR="008D757B">
        <w:rPr>
          <w:sz w:val="20"/>
          <w:szCs w:val="20"/>
        </w:rPr>
        <w:t>de</w:t>
      </w:r>
      <w:r w:rsidR="00EC443F">
        <w:rPr>
          <w:sz w:val="20"/>
          <w:szCs w:val="20"/>
        </w:rPr>
        <w:t xml:space="preserve"> espécies associadas </w:t>
      </w:r>
      <w:r w:rsidR="000837A0">
        <w:rPr>
          <w:sz w:val="20"/>
          <w:szCs w:val="20"/>
        </w:rPr>
        <w:t>a</w:t>
      </w:r>
      <w:r w:rsidR="00EC443F">
        <w:rPr>
          <w:sz w:val="20"/>
          <w:szCs w:val="20"/>
        </w:rPr>
        <w:t xml:space="preserve"> </w:t>
      </w:r>
      <w:r w:rsidR="00E728F8" w:rsidRPr="00041D53">
        <w:rPr>
          <w:i/>
          <w:iCs/>
          <w:sz w:val="20"/>
          <w:szCs w:val="20"/>
        </w:rPr>
        <w:t>C</w:t>
      </w:r>
      <w:r w:rsidR="00E728F8">
        <w:rPr>
          <w:i/>
          <w:iCs/>
          <w:sz w:val="20"/>
          <w:szCs w:val="20"/>
        </w:rPr>
        <w:t>.</w:t>
      </w:r>
      <w:r w:rsidR="00E728F8" w:rsidRPr="00041D53">
        <w:rPr>
          <w:i/>
          <w:iCs/>
          <w:sz w:val="20"/>
          <w:szCs w:val="20"/>
        </w:rPr>
        <w:t xml:space="preserve"> </w:t>
      </w:r>
      <w:proofErr w:type="spellStart"/>
      <w:r w:rsidR="00E728F8" w:rsidRPr="00041D53">
        <w:rPr>
          <w:i/>
          <w:iCs/>
          <w:sz w:val="20"/>
          <w:szCs w:val="20"/>
        </w:rPr>
        <w:t>pyramidale</w:t>
      </w:r>
      <w:proofErr w:type="spellEnd"/>
      <w:r w:rsidR="003939FA">
        <w:rPr>
          <w:sz w:val="20"/>
          <w:szCs w:val="20"/>
        </w:rPr>
        <w:t xml:space="preserve"> no semiárido da Paraíba.</w:t>
      </w:r>
    </w:p>
    <w:p w14:paraId="33A84130" w14:textId="77777777" w:rsidR="00C802EF" w:rsidRDefault="00C802EF" w:rsidP="00C65D35">
      <w:pPr>
        <w:widowControl/>
        <w:jc w:val="both"/>
        <w:rPr>
          <w:b/>
          <w:sz w:val="20"/>
          <w:szCs w:val="20"/>
        </w:rPr>
      </w:pPr>
    </w:p>
    <w:p w14:paraId="58D98A87" w14:textId="7E0CACB4" w:rsidR="00C802EF" w:rsidRDefault="00574B9D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7465253C" w14:textId="77777777" w:rsidR="000523D0" w:rsidRDefault="000523D0">
      <w:pPr>
        <w:widowControl/>
        <w:jc w:val="both"/>
        <w:rPr>
          <w:b/>
          <w:sz w:val="20"/>
          <w:szCs w:val="20"/>
        </w:rPr>
      </w:pPr>
    </w:p>
    <w:p w14:paraId="5E5CBD0F" w14:textId="4A69220E" w:rsidR="000523D0" w:rsidRDefault="000D276D" w:rsidP="00734AD6">
      <w:pPr>
        <w:pStyle w:val="Corpo"/>
        <w:tabs>
          <w:tab w:val="left" w:pos="709"/>
          <w:tab w:val="left" w:pos="8222"/>
          <w:tab w:val="left" w:pos="8364"/>
        </w:tabs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ab/>
      </w:r>
      <w:r w:rsidR="00C4627A" w:rsidRPr="00D94827">
        <w:rPr>
          <w:bCs/>
          <w:sz w:val="20"/>
          <w:szCs w:val="20"/>
        </w:rPr>
        <w:t>As amostragens das espécies associadas</w:t>
      </w:r>
      <w:r w:rsidR="000523D0" w:rsidRPr="00D94827">
        <w:rPr>
          <w:bCs/>
          <w:sz w:val="20"/>
          <w:szCs w:val="20"/>
        </w:rPr>
        <w:t xml:space="preserve"> </w:t>
      </w:r>
      <w:r w:rsidR="00C342B9">
        <w:rPr>
          <w:color w:val="000000" w:themeColor="text1"/>
          <w:sz w:val="20"/>
          <w:szCs w:val="20"/>
        </w:rPr>
        <w:t>a</w:t>
      </w:r>
      <w:r w:rsidR="006A200C" w:rsidRPr="00D94827">
        <w:rPr>
          <w:color w:val="000000" w:themeColor="text1"/>
          <w:sz w:val="20"/>
          <w:szCs w:val="20"/>
        </w:rPr>
        <w:t xml:space="preserve"> </w:t>
      </w:r>
      <w:r w:rsidR="006A200C" w:rsidRPr="00D94827">
        <w:rPr>
          <w:i/>
          <w:color w:val="000000" w:themeColor="text1"/>
          <w:sz w:val="20"/>
          <w:szCs w:val="20"/>
        </w:rPr>
        <w:t>C</w:t>
      </w:r>
      <w:r w:rsidR="0057076F">
        <w:rPr>
          <w:i/>
          <w:color w:val="000000" w:themeColor="text1"/>
          <w:sz w:val="20"/>
          <w:szCs w:val="20"/>
        </w:rPr>
        <w:t>.</w:t>
      </w:r>
      <w:r w:rsidR="006A200C" w:rsidRPr="00D94827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="006A200C" w:rsidRPr="00D94827">
        <w:rPr>
          <w:i/>
          <w:color w:val="000000" w:themeColor="text1"/>
          <w:sz w:val="20"/>
          <w:szCs w:val="20"/>
        </w:rPr>
        <w:t>pyramidale</w:t>
      </w:r>
      <w:proofErr w:type="spellEnd"/>
      <w:r w:rsidR="006A200C" w:rsidRPr="00D94827">
        <w:rPr>
          <w:color w:val="000000" w:themeColor="text1"/>
          <w:sz w:val="20"/>
          <w:szCs w:val="20"/>
        </w:rPr>
        <w:t xml:space="preserve"> foram realizadas no Núcleo de Pesquisa para o Desenvolvimento do Trópico Semiárido - NUPEÁRIDO (7°05’05,01”S e 37°15’34,36”W), no município de Patos – PB e na Fazenda Lameirão (7°03’05,07”S e 37°29’35,59”W), no município de Santa Terezinha – PB.</w:t>
      </w:r>
      <w:r w:rsidR="009547D4" w:rsidRPr="00D94827">
        <w:rPr>
          <w:color w:val="000000" w:themeColor="text1"/>
          <w:sz w:val="20"/>
          <w:szCs w:val="20"/>
        </w:rPr>
        <w:t xml:space="preserve"> Para isso, foi utilizado o</w:t>
      </w:r>
      <w:r w:rsidR="00873FC0" w:rsidRPr="00D94827">
        <w:rPr>
          <w:bCs/>
          <w:sz w:val="20"/>
          <w:szCs w:val="20"/>
        </w:rPr>
        <w:t xml:space="preserve"> método </w:t>
      </w:r>
      <w:r w:rsidR="008454E4" w:rsidRPr="00D94827">
        <w:rPr>
          <w:bCs/>
          <w:sz w:val="20"/>
          <w:szCs w:val="20"/>
        </w:rPr>
        <w:t xml:space="preserve">de </w:t>
      </w:r>
      <w:r w:rsidR="008A7BBC" w:rsidRPr="00D94827">
        <w:rPr>
          <w:bCs/>
          <w:sz w:val="20"/>
          <w:szCs w:val="20"/>
        </w:rPr>
        <w:t xml:space="preserve">área variável de </w:t>
      </w:r>
      <w:proofErr w:type="spellStart"/>
      <w:r w:rsidR="008A7BBC" w:rsidRPr="00D94827">
        <w:rPr>
          <w:bCs/>
          <w:sz w:val="20"/>
          <w:szCs w:val="20"/>
        </w:rPr>
        <w:t>Prodan</w:t>
      </w:r>
      <w:proofErr w:type="spellEnd"/>
      <w:r w:rsidR="008A7BBC" w:rsidRPr="00D94827">
        <w:rPr>
          <w:bCs/>
          <w:sz w:val="20"/>
          <w:szCs w:val="20"/>
        </w:rPr>
        <w:t xml:space="preserve"> (1968)</w:t>
      </w:r>
      <w:r w:rsidR="00873FC0" w:rsidRPr="00D94827">
        <w:rPr>
          <w:bCs/>
          <w:sz w:val="20"/>
          <w:szCs w:val="20"/>
        </w:rPr>
        <w:t xml:space="preserve">, considerando </w:t>
      </w:r>
      <w:r w:rsidR="00B2711D" w:rsidRPr="00D94827">
        <w:rPr>
          <w:bCs/>
          <w:sz w:val="20"/>
          <w:szCs w:val="20"/>
        </w:rPr>
        <w:t>o</w:t>
      </w:r>
      <w:r w:rsidR="0033174C">
        <w:rPr>
          <w:bCs/>
          <w:sz w:val="20"/>
          <w:szCs w:val="20"/>
        </w:rPr>
        <w:t>s indivíduos com</w:t>
      </w:r>
      <w:r w:rsidR="000B60A1" w:rsidRPr="00D94827">
        <w:rPr>
          <w:bCs/>
          <w:sz w:val="20"/>
          <w:szCs w:val="20"/>
        </w:rPr>
        <w:t xml:space="preserve"> </w:t>
      </w:r>
      <w:r w:rsidR="00BC283B" w:rsidRPr="00D94827">
        <w:rPr>
          <w:sz w:val="20"/>
          <w:szCs w:val="20"/>
        </w:rPr>
        <w:t>DAP ≥ 2 cm</w:t>
      </w:r>
      <w:r w:rsidR="00323BD3" w:rsidRPr="00D94827">
        <w:rPr>
          <w:bCs/>
          <w:sz w:val="20"/>
          <w:szCs w:val="20"/>
        </w:rPr>
        <w:t xml:space="preserve"> e </w:t>
      </w:r>
      <w:r w:rsidR="00873FC0" w:rsidRPr="00D94827">
        <w:rPr>
          <w:bCs/>
          <w:sz w:val="20"/>
          <w:szCs w:val="20"/>
        </w:rPr>
        <w:t>distância mínima de 5 m</w:t>
      </w:r>
      <w:r w:rsidR="00511E38" w:rsidRPr="00D94827">
        <w:rPr>
          <w:bCs/>
          <w:sz w:val="20"/>
          <w:szCs w:val="20"/>
        </w:rPr>
        <w:t xml:space="preserve"> entre parcelas. </w:t>
      </w:r>
      <w:r w:rsidR="00223EFA" w:rsidRPr="00223EFA">
        <w:rPr>
          <w:bCs/>
          <w:sz w:val="20"/>
          <w:szCs w:val="20"/>
          <w:lang w:bidi="pt-BR"/>
        </w:rPr>
        <w:t xml:space="preserve">As árvores que apresentaram bifurcação abaixo de 1,3 metros de altura </w:t>
      </w:r>
      <w:r w:rsidR="0090402A">
        <w:rPr>
          <w:bCs/>
          <w:sz w:val="20"/>
          <w:szCs w:val="20"/>
          <w:lang w:bidi="pt-BR"/>
        </w:rPr>
        <w:t>foram</w:t>
      </w:r>
      <w:r w:rsidR="00223EFA" w:rsidRPr="00223EFA">
        <w:rPr>
          <w:bCs/>
          <w:sz w:val="20"/>
          <w:szCs w:val="20"/>
          <w:lang w:bidi="pt-BR"/>
        </w:rPr>
        <w:t xml:space="preserve"> medidas e contabilizad</w:t>
      </w:r>
      <w:r w:rsidR="0090402A">
        <w:rPr>
          <w:bCs/>
          <w:sz w:val="20"/>
          <w:szCs w:val="20"/>
          <w:lang w:bidi="pt-BR"/>
        </w:rPr>
        <w:t>a</w:t>
      </w:r>
      <w:r w:rsidR="00223EFA" w:rsidRPr="00223EFA">
        <w:rPr>
          <w:bCs/>
          <w:sz w:val="20"/>
          <w:szCs w:val="20"/>
          <w:lang w:bidi="pt-BR"/>
        </w:rPr>
        <w:t>s como um único indivíduo, por meio da obtenção do diâmetro quadrático.</w:t>
      </w:r>
    </w:p>
    <w:p w14:paraId="420A4F91" w14:textId="28AFA8EB" w:rsidR="00625A5D" w:rsidRDefault="00625A5D" w:rsidP="00734AD6">
      <w:pPr>
        <w:pStyle w:val="Corpo"/>
        <w:tabs>
          <w:tab w:val="left" w:pos="709"/>
          <w:tab w:val="left" w:pos="8222"/>
          <w:tab w:val="left" w:pos="8364"/>
        </w:tabs>
        <w:jc w:val="both"/>
        <w:rPr>
          <w:bCs/>
          <w:sz w:val="20"/>
          <w:szCs w:val="20"/>
          <w:lang w:bidi="pt-BR"/>
        </w:rPr>
      </w:pPr>
      <w:r>
        <w:rPr>
          <w:bCs/>
          <w:sz w:val="20"/>
          <w:szCs w:val="20"/>
        </w:rPr>
        <w:tab/>
      </w:r>
      <w:r w:rsidRPr="00625A5D">
        <w:rPr>
          <w:bCs/>
          <w:sz w:val="20"/>
          <w:szCs w:val="20"/>
          <w:lang w:bidi="pt-BR"/>
        </w:rPr>
        <w:t xml:space="preserve">Para a identificação das espécies foi coletado material botânico e fotografado estruturas reprodutivas e vegetativas dos indivíduos não identificados </w:t>
      </w:r>
      <w:r w:rsidR="0056041A">
        <w:rPr>
          <w:bCs/>
          <w:sz w:val="20"/>
          <w:szCs w:val="20"/>
          <w:lang w:bidi="pt-BR"/>
        </w:rPr>
        <w:t>no</w:t>
      </w:r>
      <w:r w:rsidRPr="00625A5D">
        <w:rPr>
          <w:bCs/>
          <w:sz w:val="20"/>
          <w:szCs w:val="20"/>
          <w:lang w:bidi="pt-BR"/>
        </w:rPr>
        <w:t xml:space="preserve"> campo, para posterior classificação por especialistas, com base no </w:t>
      </w:r>
      <w:r w:rsidRPr="00625A5D">
        <w:rPr>
          <w:bCs/>
          <w:sz w:val="20"/>
          <w:szCs w:val="20"/>
          <w:lang w:bidi="pt-BR"/>
        </w:rPr>
        <w:lastRenderedPageBreak/>
        <w:t>APG IV (</w:t>
      </w:r>
      <w:proofErr w:type="spellStart"/>
      <w:r w:rsidRPr="00625A5D">
        <w:rPr>
          <w:bCs/>
          <w:sz w:val="20"/>
          <w:szCs w:val="20"/>
          <w:lang w:bidi="pt-BR"/>
        </w:rPr>
        <w:t>Byng</w:t>
      </w:r>
      <w:proofErr w:type="spellEnd"/>
      <w:r w:rsidRPr="00625A5D">
        <w:rPr>
          <w:bCs/>
          <w:sz w:val="20"/>
          <w:szCs w:val="20"/>
          <w:lang w:bidi="pt-BR"/>
        </w:rPr>
        <w:t xml:space="preserve"> </w:t>
      </w:r>
      <w:r w:rsidRPr="00625A5D">
        <w:rPr>
          <w:bCs/>
          <w:i/>
          <w:iCs/>
          <w:sz w:val="20"/>
          <w:szCs w:val="20"/>
          <w:lang w:bidi="pt-BR"/>
        </w:rPr>
        <w:t>et al</w:t>
      </w:r>
      <w:r w:rsidRPr="00625A5D">
        <w:rPr>
          <w:bCs/>
          <w:sz w:val="20"/>
          <w:szCs w:val="20"/>
          <w:lang w:bidi="pt-BR"/>
        </w:rPr>
        <w:t>., 2016)</w:t>
      </w:r>
      <w:r>
        <w:rPr>
          <w:bCs/>
          <w:sz w:val="20"/>
          <w:szCs w:val="20"/>
          <w:lang w:bidi="pt-BR"/>
        </w:rPr>
        <w:t xml:space="preserve">. </w:t>
      </w:r>
      <w:r w:rsidR="00784019">
        <w:rPr>
          <w:bCs/>
          <w:sz w:val="20"/>
          <w:szCs w:val="20"/>
          <w:lang w:bidi="pt-BR"/>
        </w:rPr>
        <w:t>Os índices de</w:t>
      </w:r>
      <w:r w:rsidR="0006424B" w:rsidRPr="0006424B">
        <w:rPr>
          <w:bCs/>
          <w:sz w:val="20"/>
          <w:szCs w:val="20"/>
          <w:lang w:bidi="pt-BR"/>
        </w:rPr>
        <w:t xml:space="preserve"> competição </w:t>
      </w:r>
      <w:r w:rsidR="00784019">
        <w:rPr>
          <w:bCs/>
          <w:sz w:val="20"/>
          <w:szCs w:val="20"/>
          <w:lang w:bidi="pt-BR"/>
        </w:rPr>
        <w:t xml:space="preserve">foram </w:t>
      </w:r>
      <w:r w:rsidR="0006424B" w:rsidRPr="0006424B">
        <w:rPr>
          <w:bCs/>
          <w:sz w:val="20"/>
          <w:szCs w:val="20"/>
          <w:lang w:bidi="pt-BR"/>
        </w:rPr>
        <w:t>utilizados para analisar as influências das espécies</w:t>
      </w:r>
      <w:r w:rsidR="00FA5FFA">
        <w:rPr>
          <w:bCs/>
          <w:sz w:val="20"/>
          <w:szCs w:val="20"/>
          <w:lang w:bidi="pt-BR"/>
        </w:rPr>
        <w:t xml:space="preserve"> associadas</w:t>
      </w:r>
      <w:r w:rsidR="0006424B" w:rsidRPr="0006424B">
        <w:rPr>
          <w:bCs/>
          <w:sz w:val="20"/>
          <w:szCs w:val="20"/>
          <w:lang w:bidi="pt-BR"/>
        </w:rPr>
        <w:t xml:space="preserve">, que são consideradas árvores objetivo, pela possibilidade de causar competição sobre a </w:t>
      </w:r>
      <w:r w:rsidR="0057076F" w:rsidRPr="00D94827">
        <w:rPr>
          <w:i/>
          <w:color w:val="000000" w:themeColor="text1"/>
          <w:sz w:val="20"/>
          <w:szCs w:val="20"/>
        </w:rPr>
        <w:t>C</w:t>
      </w:r>
      <w:r w:rsidR="0057076F">
        <w:rPr>
          <w:i/>
          <w:color w:val="000000" w:themeColor="text1"/>
          <w:sz w:val="20"/>
          <w:szCs w:val="20"/>
        </w:rPr>
        <w:t>.</w:t>
      </w:r>
      <w:r w:rsidR="0057076F" w:rsidRPr="00D94827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="0057076F" w:rsidRPr="00D94827">
        <w:rPr>
          <w:i/>
          <w:color w:val="000000" w:themeColor="text1"/>
          <w:sz w:val="20"/>
          <w:szCs w:val="20"/>
        </w:rPr>
        <w:t>pyramidale</w:t>
      </w:r>
      <w:proofErr w:type="spellEnd"/>
      <w:r w:rsidR="0006424B" w:rsidRPr="0006424B">
        <w:rPr>
          <w:bCs/>
          <w:sz w:val="20"/>
          <w:szCs w:val="20"/>
          <w:lang w:bidi="pt-BR"/>
        </w:rPr>
        <w:t>, que por sua vez é considerada árvore objeto, devido sofrer o efeito da competição.</w:t>
      </w:r>
      <w:r w:rsidR="00784019">
        <w:rPr>
          <w:bCs/>
          <w:sz w:val="20"/>
          <w:szCs w:val="20"/>
          <w:lang w:bidi="pt-BR"/>
        </w:rPr>
        <w:t xml:space="preserve"> </w:t>
      </w:r>
    </w:p>
    <w:p w14:paraId="08733563" w14:textId="6F170613" w:rsidR="00367416" w:rsidRDefault="00367416" w:rsidP="006C4C84">
      <w:pPr>
        <w:pStyle w:val="Corpo"/>
        <w:tabs>
          <w:tab w:val="left" w:pos="709"/>
          <w:tab w:val="left" w:pos="8222"/>
          <w:tab w:val="left" w:pos="8364"/>
        </w:tabs>
        <w:jc w:val="both"/>
        <w:rPr>
          <w:bCs/>
          <w:sz w:val="20"/>
          <w:szCs w:val="20"/>
          <w:lang w:bidi="pt-BR"/>
        </w:rPr>
      </w:pPr>
      <w:r>
        <w:rPr>
          <w:bCs/>
          <w:sz w:val="20"/>
          <w:szCs w:val="20"/>
          <w:lang w:bidi="pt-BR"/>
        </w:rPr>
        <w:tab/>
      </w:r>
      <w:r w:rsidR="002E747B" w:rsidRPr="002E747B">
        <w:rPr>
          <w:bCs/>
          <w:sz w:val="20"/>
          <w:szCs w:val="20"/>
          <w:lang w:bidi="pt-BR"/>
        </w:rPr>
        <w:t xml:space="preserve">Na Tabela 1 estão descritos os índices de competição que </w:t>
      </w:r>
      <w:r w:rsidR="002E747B">
        <w:rPr>
          <w:bCs/>
          <w:sz w:val="20"/>
          <w:szCs w:val="20"/>
          <w:lang w:bidi="pt-BR"/>
        </w:rPr>
        <w:t>foram</w:t>
      </w:r>
      <w:r w:rsidR="002E747B" w:rsidRPr="002E747B">
        <w:rPr>
          <w:bCs/>
          <w:sz w:val="20"/>
          <w:szCs w:val="20"/>
          <w:lang w:bidi="pt-BR"/>
        </w:rPr>
        <w:t xml:space="preserve"> utilizados para analisar as influências das árvores objetivo, pela possibilidade de causar competição sobre a árvore objeto, que sofre o efeito da competição.</w:t>
      </w:r>
      <w:r w:rsidR="00431D5E">
        <w:rPr>
          <w:bCs/>
          <w:sz w:val="20"/>
          <w:szCs w:val="20"/>
          <w:lang w:bidi="pt-BR"/>
        </w:rPr>
        <w:t xml:space="preserve"> </w:t>
      </w:r>
    </w:p>
    <w:p w14:paraId="6870A05E" w14:textId="3ED26F04" w:rsidR="00784019" w:rsidRDefault="00784019" w:rsidP="00734AD6">
      <w:pPr>
        <w:pStyle w:val="Corpo"/>
        <w:tabs>
          <w:tab w:val="left" w:pos="284"/>
          <w:tab w:val="left" w:pos="8222"/>
          <w:tab w:val="left" w:pos="8364"/>
        </w:tabs>
        <w:jc w:val="both"/>
        <w:rPr>
          <w:bCs/>
          <w:sz w:val="20"/>
          <w:szCs w:val="20"/>
          <w:lang w:bidi="pt-BR"/>
        </w:rPr>
      </w:pPr>
    </w:p>
    <w:p w14:paraId="11A70CA4" w14:textId="5EA84A0A" w:rsidR="00ED7521" w:rsidRPr="00ED7521" w:rsidRDefault="00ED7521" w:rsidP="00266DDC">
      <w:pPr>
        <w:widowControl/>
        <w:ind w:left="709" w:hanging="709"/>
        <w:jc w:val="both"/>
        <w:rPr>
          <w:sz w:val="20"/>
          <w:szCs w:val="20"/>
        </w:rPr>
      </w:pPr>
      <w:r w:rsidRPr="00ED7521">
        <w:rPr>
          <w:sz w:val="20"/>
          <w:szCs w:val="20"/>
        </w:rPr>
        <w:t>Tabela 1</w:t>
      </w:r>
      <w:r w:rsidR="00E77812">
        <w:rPr>
          <w:sz w:val="20"/>
          <w:szCs w:val="20"/>
        </w:rPr>
        <w:t>.</w:t>
      </w:r>
      <w:r w:rsidRPr="00ED7521">
        <w:rPr>
          <w:sz w:val="20"/>
          <w:szCs w:val="20"/>
        </w:rPr>
        <w:t xml:space="preserve"> </w:t>
      </w:r>
      <w:r w:rsidR="00354EEA" w:rsidRPr="00354EEA">
        <w:rPr>
          <w:sz w:val="20"/>
          <w:szCs w:val="20"/>
        </w:rPr>
        <w:t xml:space="preserve">Índices de competição independentes e dependente da distância utilizados entre as espécies associadas </w:t>
      </w:r>
      <w:r w:rsidR="000837A0">
        <w:rPr>
          <w:sz w:val="20"/>
          <w:szCs w:val="20"/>
        </w:rPr>
        <w:t>a</w:t>
      </w:r>
      <w:r w:rsidR="00354EEA" w:rsidRPr="00354EEA">
        <w:rPr>
          <w:sz w:val="20"/>
          <w:szCs w:val="20"/>
        </w:rPr>
        <w:t xml:space="preserve"> </w:t>
      </w:r>
      <w:proofErr w:type="spellStart"/>
      <w:r w:rsidR="008317A6" w:rsidRPr="00041D53">
        <w:rPr>
          <w:i/>
          <w:iCs/>
          <w:sz w:val="20"/>
          <w:szCs w:val="20"/>
        </w:rPr>
        <w:t>Cenostigma</w:t>
      </w:r>
      <w:proofErr w:type="spellEnd"/>
      <w:r w:rsidR="008317A6" w:rsidRPr="00041D53">
        <w:rPr>
          <w:i/>
          <w:iCs/>
          <w:sz w:val="20"/>
          <w:szCs w:val="20"/>
        </w:rPr>
        <w:t xml:space="preserve"> </w:t>
      </w:r>
      <w:proofErr w:type="spellStart"/>
      <w:r w:rsidR="008317A6" w:rsidRPr="00041D53">
        <w:rPr>
          <w:i/>
          <w:iCs/>
          <w:sz w:val="20"/>
          <w:szCs w:val="20"/>
        </w:rPr>
        <w:t>pyramidale</w:t>
      </w:r>
      <w:proofErr w:type="spellEnd"/>
      <w:r w:rsidR="008317A6" w:rsidRPr="00041D53">
        <w:rPr>
          <w:sz w:val="20"/>
          <w:szCs w:val="20"/>
        </w:rPr>
        <w:t xml:space="preserve"> (</w:t>
      </w:r>
      <w:proofErr w:type="spellStart"/>
      <w:r w:rsidR="008317A6" w:rsidRPr="00041D53">
        <w:rPr>
          <w:sz w:val="20"/>
          <w:szCs w:val="20"/>
        </w:rPr>
        <w:t>Tul</w:t>
      </w:r>
      <w:proofErr w:type="spellEnd"/>
      <w:r w:rsidR="008317A6" w:rsidRPr="00041D53">
        <w:rPr>
          <w:sz w:val="20"/>
          <w:szCs w:val="20"/>
        </w:rPr>
        <w:t xml:space="preserve">.) </w:t>
      </w:r>
      <w:proofErr w:type="spellStart"/>
      <w:r w:rsidR="008317A6" w:rsidRPr="00041D53">
        <w:rPr>
          <w:sz w:val="20"/>
          <w:szCs w:val="20"/>
        </w:rPr>
        <w:t>Gagnon</w:t>
      </w:r>
      <w:proofErr w:type="spellEnd"/>
      <w:r w:rsidR="008317A6" w:rsidRPr="00041D53">
        <w:rPr>
          <w:sz w:val="20"/>
          <w:szCs w:val="20"/>
        </w:rPr>
        <w:t xml:space="preserve"> &amp; </w:t>
      </w:r>
      <w:proofErr w:type="spellStart"/>
      <w:r w:rsidR="008317A6" w:rsidRPr="00041D53">
        <w:rPr>
          <w:sz w:val="20"/>
          <w:szCs w:val="20"/>
        </w:rPr>
        <w:t>G.</w:t>
      </w:r>
      <w:proofErr w:type="gramStart"/>
      <w:r w:rsidR="008317A6" w:rsidRPr="00041D53">
        <w:rPr>
          <w:sz w:val="20"/>
          <w:szCs w:val="20"/>
        </w:rPr>
        <w:t>P.Lewis</w:t>
      </w:r>
      <w:proofErr w:type="spellEnd"/>
      <w:proofErr w:type="gramEnd"/>
      <w:r w:rsidR="008317A6">
        <w:rPr>
          <w:sz w:val="20"/>
          <w:szCs w:val="20"/>
        </w:rPr>
        <w:t>.</w:t>
      </w:r>
    </w:p>
    <w:tbl>
      <w:tblPr>
        <w:tblW w:w="90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24"/>
        <w:gridCol w:w="3024"/>
        <w:gridCol w:w="3022"/>
      </w:tblGrid>
      <w:tr w:rsidR="00DE1B84" w:rsidRPr="00DE1B84" w14:paraId="76173856" w14:textId="77777777" w:rsidTr="000D54D4">
        <w:tc>
          <w:tcPr>
            <w:tcW w:w="302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CF2DAF5" w14:textId="77777777" w:rsidR="00DE1B84" w:rsidRPr="00DE1B84" w:rsidRDefault="00DE1B84" w:rsidP="000D54D4">
            <w:pPr>
              <w:jc w:val="center"/>
              <w:rPr>
                <w:b/>
                <w:sz w:val="20"/>
                <w:szCs w:val="20"/>
              </w:rPr>
            </w:pPr>
            <w:r w:rsidRPr="00DE1B84">
              <w:rPr>
                <w:b/>
                <w:sz w:val="20"/>
                <w:szCs w:val="20"/>
              </w:rPr>
              <w:t>Índice</w:t>
            </w:r>
          </w:p>
        </w:tc>
        <w:tc>
          <w:tcPr>
            <w:tcW w:w="302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BC6BD73" w14:textId="77777777" w:rsidR="00DE1B84" w:rsidRPr="00DE1B84" w:rsidRDefault="00DE1B84" w:rsidP="000D54D4">
            <w:pPr>
              <w:jc w:val="center"/>
              <w:rPr>
                <w:b/>
                <w:sz w:val="20"/>
                <w:szCs w:val="20"/>
              </w:rPr>
            </w:pPr>
            <w:r w:rsidRPr="00DE1B84">
              <w:rPr>
                <w:b/>
                <w:sz w:val="20"/>
                <w:szCs w:val="20"/>
              </w:rPr>
              <w:t>Fórmula</w:t>
            </w:r>
          </w:p>
        </w:tc>
        <w:tc>
          <w:tcPr>
            <w:tcW w:w="302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5EB374" w14:textId="77777777" w:rsidR="00DE1B84" w:rsidRPr="00DE1B84" w:rsidRDefault="00DE1B84" w:rsidP="000D54D4">
            <w:pPr>
              <w:jc w:val="center"/>
              <w:rPr>
                <w:b/>
                <w:sz w:val="20"/>
                <w:szCs w:val="20"/>
              </w:rPr>
            </w:pPr>
            <w:r w:rsidRPr="00DE1B84">
              <w:rPr>
                <w:b/>
                <w:sz w:val="20"/>
                <w:szCs w:val="20"/>
              </w:rPr>
              <w:t>Fonte</w:t>
            </w:r>
          </w:p>
        </w:tc>
      </w:tr>
      <w:tr w:rsidR="00DE1B84" w:rsidRPr="00DE1B84" w14:paraId="1CF0642B" w14:textId="77777777" w:rsidTr="000D54D4">
        <w:tc>
          <w:tcPr>
            <w:tcW w:w="3024" w:type="dxa"/>
            <w:tcBorders>
              <w:top w:val="single" w:sz="4" w:space="0" w:color="000000"/>
            </w:tcBorders>
            <w:vAlign w:val="center"/>
          </w:tcPr>
          <w:p w14:paraId="73D93B38" w14:textId="77777777" w:rsidR="00DE1B84" w:rsidRPr="00DE1B84" w:rsidRDefault="00DE1B84" w:rsidP="00333C7A">
            <w:pPr>
              <w:rPr>
                <w:sz w:val="20"/>
                <w:szCs w:val="20"/>
              </w:rPr>
            </w:pPr>
            <w:r w:rsidRPr="00DE1B84">
              <w:rPr>
                <w:sz w:val="20"/>
                <w:szCs w:val="20"/>
              </w:rPr>
              <w:t>BAL (</w:t>
            </w:r>
            <w:r w:rsidRPr="00DE1B84">
              <w:rPr>
                <w:i/>
                <w:sz w:val="20"/>
                <w:szCs w:val="20"/>
              </w:rPr>
              <w:t xml:space="preserve">Basal Area </w:t>
            </w:r>
            <w:proofErr w:type="spellStart"/>
            <w:r w:rsidRPr="00DE1B84">
              <w:rPr>
                <w:i/>
                <w:sz w:val="20"/>
                <w:szCs w:val="20"/>
              </w:rPr>
              <w:t>Larger</w:t>
            </w:r>
            <w:proofErr w:type="spellEnd"/>
            <w:r w:rsidRPr="00DE1B84">
              <w:rPr>
                <w:sz w:val="20"/>
                <w:szCs w:val="20"/>
              </w:rPr>
              <w:t xml:space="preserve"> ou Maior Área Basal)</w:t>
            </w:r>
          </w:p>
        </w:tc>
        <w:tc>
          <w:tcPr>
            <w:tcW w:w="3024" w:type="dxa"/>
            <w:tcBorders>
              <w:top w:val="single" w:sz="4" w:space="0" w:color="000000"/>
            </w:tcBorders>
            <w:vAlign w:val="center"/>
          </w:tcPr>
          <w:p w14:paraId="6FC1B679" w14:textId="77777777" w:rsidR="00DE1B84" w:rsidRPr="00DE1B84" w:rsidRDefault="00DE1B84" w:rsidP="000D54D4">
            <w:pPr>
              <w:jc w:val="center"/>
              <w:rPr>
                <w:rFonts w:ascii="Cambria Math" w:eastAsia="Cambria Math" w:hAnsi="Cambria Math" w:cs="Cambria Math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0"/>
                    <w:szCs w:val="20"/>
                  </w:rPr>
                  <m:t xml:space="preserve">BAL= </m:t>
                </m:r>
                <m:nary>
                  <m:naryPr>
                    <m:chr m:val="∑"/>
                    <m:ctrlP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i=1</m:t>
                    </m:r>
                  </m:sub>
                  <m:sup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n</m:t>
                    </m:r>
                  </m:sup>
                  <m:e/>
                </m:nary>
                <m:r>
                  <w:rPr>
                    <w:rFonts w:ascii="Cambria Math" w:eastAsia="Cambria Math" w:hAnsi="Cambria Math" w:cs="Cambria Math"/>
                    <w:sz w:val="20"/>
                    <w:szCs w:val="20"/>
                  </w:rPr>
                  <m:t>gi</m:t>
                </m:r>
              </m:oMath>
            </m:oMathPara>
          </w:p>
        </w:tc>
        <w:tc>
          <w:tcPr>
            <w:tcW w:w="3022" w:type="dxa"/>
            <w:tcBorders>
              <w:top w:val="single" w:sz="4" w:space="0" w:color="000000"/>
            </w:tcBorders>
            <w:vAlign w:val="center"/>
          </w:tcPr>
          <w:p w14:paraId="758225C8" w14:textId="77777777" w:rsidR="00DE1B84" w:rsidRPr="00DE1B84" w:rsidRDefault="00DE1B84" w:rsidP="000D54D4">
            <w:pPr>
              <w:jc w:val="center"/>
              <w:rPr>
                <w:sz w:val="20"/>
                <w:szCs w:val="20"/>
              </w:rPr>
            </w:pPr>
            <w:r w:rsidRPr="00DE1B84">
              <w:rPr>
                <w:sz w:val="20"/>
                <w:szCs w:val="20"/>
              </w:rPr>
              <w:t>Kiernan et al. (2008)</w:t>
            </w:r>
          </w:p>
        </w:tc>
      </w:tr>
      <w:tr w:rsidR="00DE1B84" w:rsidRPr="00DE1B84" w14:paraId="503E9F77" w14:textId="77777777" w:rsidTr="000D54D4">
        <w:tc>
          <w:tcPr>
            <w:tcW w:w="3024" w:type="dxa"/>
            <w:vAlign w:val="center"/>
          </w:tcPr>
          <w:p w14:paraId="4D3F787F" w14:textId="77777777" w:rsidR="00DE1B84" w:rsidRPr="00DE1B84" w:rsidRDefault="00DE1B84" w:rsidP="00333C7A">
            <w:pPr>
              <w:rPr>
                <w:sz w:val="20"/>
                <w:szCs w:val="20"/>
              </w:rPr>
            </w:pPr>
            <w:r w:rsidRPr="00DE1B84">
              <w:rPr>
                <w:sz w:val="20"/>
                <w:szCs w:val="20"/>
              </w:rPr>
              <w:t xml:space="preserve">IGH (Glover e </w:t>
            </w:r>
            <w:proofErr w:type="spellStart"/>
            <w:r w:rsidRPr="00DE1B84">
              <w:rPr>
                <w:sz w:val="20"/>
                <w:szCs w:val="20"/>
              </w:rPr>
              <w:t>Hool</w:t>
            </w:r>
            <w:proofErr w:type="spellEnd"/>
            <w:r w:rsidRPr="00DE1B84">
              <w:rPr>
                <w:sz w:val="20"/>
                <w:szCs w:val="20"/>
              </w:rPr>
              <w:t>)</w:t>
            </w:r>
          </w:p>
        </w:tc>
        <w:tc>
          <w:tcPr>
            <w:tcW w:w="3024" w:type="dxa"/>
            <w:vAlign w:val="center"/>
          </w:tcPr>
          <w:p w14:paraId="16FE86CB" w14:textId="77777777" w:rsidR="00DE1B84" w:rsidRPr="00DE1B84" w:rsidRDefault="00DE1B84" w:rsidP="000D54D4">
            <w:pPr>
              <w:jc w:val="center"/>
              <w:rPr>
                <w:rFonts w:ascii="Cambria Math" w:eastAsia="Cambria Math" w:hAnsi="Cambria Math" w:cs="Cambria Math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0"/>
                    <w:szCs w:val="20"/>
                  </w:rPr>
                  <m:t xml:space="preserve">IGH= 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di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</m:ctrlPr>
                      </m:sSupPr>
                      <m:e>
                        <m:bar>
                          <m:barPr>
                            <m:ctrlPr>
                              <w:rPr>
                                <w:rFonts w:ascii="Cambria Math" w:eastAsia="Cambria Math" w:hAnsi="Cambria Math" w:cs="Cambria Math"/>
                                <w:sz w:val="20"/>
                                <w:szCs w:val="20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0"/>
                                <w:szCs w:val="20"/>
                              </w:rPr>
                              <m:t>d</m:t>
                            </m:r>
                          </m:e>
                        </m:ba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022" w:type="dxa"/>
            <w:vAlign w:val="center"/>
          </w:tcPr>
          <w:p w14:paraId="3D85C761" w14:textId="77777777" w:rsidR="00DE1B84" w:rsidRPr="00DE1B84" w:rsidRDefault="00DE1B84" w:rsidP="000D54D4">
            <w:pPr>
              <w:jc w:val="center"/>
              <w:rPr>
                <w:sz w:val="20"/>
                <w:szCs w:val="20"/>
              </w:rPr>
            </w:pPr>
            <w:proofErr w:type="spellStart"/>
            <w:r w:rsidRPr="00DE1B84">
              <w:rPr>
                <w:sz w:val="20"/>
                <w:szCs w:val="20"/>
              </w:rPr>
              <w:t>Prodan</w:t>
            </w:r>
            <w:proofErr w:type="spellEnd"/>
            <w:r w:rsidRPr="00DE1B84">
              <w:rPr>
                <w:sz w:val="20"/>
                <w:szCs w:val="20"/>
              </w:rPr>
              <w:t xml:space="preserve"> et al. (1997)</w:t>
            </w:r>
          </w:p>
        </w:tc>
      </w:tr>
      <w:tr w:rsidR="00DE1B84" w:rsidRPr="00DE1B84" w14:paraId="7B866C12" w14:textId="77777777" w:rsidTr="000D54D4">
        <w:tc>
          <w:tcPr>
            <w:tcW w:w="3024" w:type="dxa"/>
            <w:tcBorders>
              <w:bottom w:val="single" w:sz="4" w:space="0" w:color="000000"/>
            </w:tcBorders>
            <w:vAlign w:val="center"/>
          </w:tcPr>
          <w:p w14:paraId="0D788029" w14:textId="77777777" w:rsidR="00DE1B84" w:rsidRPr="00DE1B84" w:rsidRDefault="00DE1B84" w:rsidP="00333C7A">
            <w:pPr>
              <w:rPr>
                <w:sz w:val="20"/>
                <w:szCs w:val="20"/>
              </w:rPr>
            </w:pPr>
            <w:proofErr w:type="spellStart"/>
            <w:r w:rsidRPr="00DE1B84">
              <w:rPr>
                <w:sz w:val="20"/>
                <w:szCs w:val="20"/>
              </w:rPr>
              <w:t>Hegyi</w:t>
            </w:r>
            <w:proofErr w:type="spellEnd"/>
          </w:p>
        </w:tc>
        <w:tc>
          <w:tcPr>
            <w:tcW w:w="3024" w:type="dxa"/>
            <w:tcBorders>
              <w:bottom w:val="single" w:sz="4" w:space="0" w:color="000000"/>
            </w:tcBorders>
            <w:vAlign w:val="center"/>
          </w:tcPr>
          <w:p w14:paraId="62D955E5" w14:textId="77777777" w:rsidR="00DE1B84" w:rsidRPr="00DE1B84" w:rsidRDefault="00DE1B84" w:rsidP="000D54D4">
            <w:pPr>
              <w:jc w:val="center"/>
              <w:rPr>
                <w:rFonts w:ascii="Cambria Math" w:eastAsia="Cambria Math" w:hAnsi="Cambria Math" w:cs="Cambria Math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0"/>
                    <w:szCs w:val="20"/>
                  </w:rPr>
                  <m:t>Hegyi=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0"/>
                                <w:szCs w:val="20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sz w:val="20"/>
                                <w:szCs w:val="20"/>
                              </w:rPr>
                              <m:t>j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0"/>
                                <w:szCs w:val="20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sz w:val="20"/>
                                <w:szCs w:val="20"/>
                              </w:rPr>
                              <m:t xml:space="preserve">i 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*</m:t>
                        </m:r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0"/>
                                <w:szCs w:val="20"/>
                              </w:rPr>
                              <m:t>dist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sz w:val="20"/>
                                <w:szCs w:val="20"/>
                              </w:rPr>
                              <m:t>ij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  <w:tc>
          <w:tcPr>
            <w:tcW w:w="3022" w:type="dxa"/>
            <w:tcBorders>
              <w:bottom w:val="single" w:sz="4" w:space="0" w:color="000000"/>
            </w:tcBorders>
            <w:vAlign w:val="center"/>
          </w:tcPr>
          <w:p w14:paraId="46C12A74" w14:textId="77777777" w:rsidR="00DE1B84" w:rsidRPr="00DE1B84" w:rsidRDefault="00DE1B84" w:rsidP="000D54D4">
            <w:pPr>
              <w:jc w:val="center"/>
              <w:rPr>
                <w:sz w:val="20"/>
                <w:szCs w:val="20"/>
              </w:rPr>
            </w:pPr>
            <w:proofErr w:type="spellStart"/>
            <w:r w:rsidRPr="00DE1B84">
              <w:rPr>
                <w:sz w:val="20"/>
                <w:szCs w:val="20"/>
              </w:rPr>
              <w:t>Hegyi</w:t>
            </w:r>
            <w:proofErr w:type="spellEnd"/>
            <w:r w:rsidRPr="00DE1B84">
              <w:rPr>
                <w:sz w:val="20"/>
                <w:szCs w:val="20"/>
              </w:rPr>
              <w:t xml:space="preserve"> (1974)</w:t>
            </w:r>
          </w:p>
        </w:tc>
      </w:tr>
    </w:tbl>
    <w:p w14:paraId="15084896" w14:textId="23B4753F" w:rsidR="00ED7521" w:rsidRPr="00ED7521" w:rsidRDefault="00A13F77" w:rsidP="001978A9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Legenda</w:t>
      </w:r>
      <w:r w:rsidR="00ED7521" w:rsidRPr="00ED7521">
        <w:rPr>
          <w:sz w:val="20"/>
          <w:szCs w:val="20"/>
        </w:rPr>
        <w:t xml:space="preserve">: n = número de árvores objetivo com DAP (cm) maior que a árvore objeto; </w:t>
      </w:r>
      <w:proofErr w:type="spellStart"/>
      <w:r w:rsidR="00ED7521" w:rsidRPr="00ED7521">
        <w:rPr>
          <w:sz w:val="20"/>
          <w:szCs w:val="20"/>
        </w:rPr>
        <w:t>gi</w:t>
      </w:r>
      <w:proofErr w:type="spellEnd"/>
      <w:r w:rsidR="00ED7521" w:rsidRPr="00ED7521">
        <w:rPr>
          <w:sz w:val="20"/>
          <w:szCs w:val="20"/>
        </w:rPr>
        <w:t xml:space="preserve"> = área transversal (m²) da árvore objetivo; </w:t>
      </w:r>
      <w:proofErr w:type="spellStart"/>
      <w:r w:rsidR="00ED7521" w:rsidRPr="00ED7521">
        <w:rPr>
          <w:sz w:val="20"/>
          <w:szCs w:val="20"/>
        </w:rPr>
        <w:t>di</w:t>
      </w:r>
      <w:proofErr w:type="spellEnd"/>
      <w:r w:rsidR="00ED7521" w:rsidRPr="00ED7521">
        <w:rPr>
          <w:sz w:val="20"/>
          <w:szCs w:val="20"/>
        </w:rPr>
        <w:t xml:space="preserve"> = DAP (cm) da árvore objeto; d = DAP (cm) médio das árvores objetivo; </w:t>
      </w:r>
      <w:proofErr w:type="spellStart"/>
      <w:r w:rsidR="00ED7521" w:rsidRPr="00ED7521">
        <w:rPr>
          <w:sz w:val="20"/>
          <w:szCs w:val="20"/>
        </w:rPr>
        <w:t>dj</w:t>
      </w:r>
      <w:proofErr w:type="spellEnd"/>
      <w:r w:rsidR="00ED7521" w:rsidRPr="00ED7521">
        <w:rPr>
          <w:sz w:val="20"/>
          <w:szCs w:val="20"/>
        </w:rPr>
        <w:t xml:space="preserve"> = DAP (cm) da árvore objetivo; </w:t>
      </w:r>
      <w:proofErr w:type="spellStart"/>
      <w:proofErr w:type="gramStart"/>
      <w:r w:rsidR="00ED7521" w:rsidRPr="00ED7521">
        <w:rPr>
          <w:sz w:val="20"/>
          <w:szCs w:val="20"/>
        </w:rPr>
        <w:t>di</w:t>
      </w:r>
      <w:proofErr w:type="spellEnd"/>
      <w:r w:rsidR="00ED7521" w:rsidRPr="00ED7521">
        <w:rPr>
          <w:sz w:val="20"/>
          <w:szCs w:val="20"/>
        </w:rPr>
        <w:t xml:space="preserve">  =</w:t>
      </w:r>
      <w:proofErr w:type="gramEnd"/>
      <w:r w:rsidR="00ED7521" w:rsidRPr="00ED7521">
        <w:rPr>
          <w:sz w:val="20"/>
          <w:szCs w:val="20"/>
        </w:rPr>
        <w:t xml:space="preserve"> DAP (cm) da árvore objeto; </w:t>
      </w:r>
      <w:proofErr w:type="spellStart"/>
      <w:r w:rsidR="00ED7521" w:rsidRPr="00ED7521">
        <w:rPr>
          <w:sz w:val="20"/>
          <w:szCs w:val="20"/>
        </w:rPr>
        <w:t>distij</w:t>
      </w:r>
      <w:proofErr w:type="spellEnd"/>
      <w:r w:rsidR="00ED7521" w:rsidRPr="00ED7521">
        <w:rPr>
          <w:sz w:val="20"/>
          <w:szCs w:val="20"/>
        </w:rPr>
        <w:t xml:space="preserve"> = distância (m) entre as árvores objeto e objetivo.</w:t>
      </w:r>
    </w:p>
    <w:p w14:paraId="492BAD85" w14:textId="77777777" w:rsidR="00C802EF" w:rsidRDefault="00C802EF" w:rsidP="007222FD">
      <w:pPr>
        <w:widowControl/>
        <w:jc w:val="both"/>
        <w:rPr>
          <w:sz w:val="20"/>
          <w:szCs w:val="20"/>
        </w:rPr>
      </w:pPr>
    </w:p>
    <w:p w14:paraId="2BAC9FA9" w14:textId="40783B09" w:rsidR="00C802EF" w:rsidRDefault="00574B9D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1269EC2D" w14:textId="77777777" w:rsidR="00D0151C" w:rsidRDefault="00D0151C">
      <w:pPr>
        <w:widowControl/>
        <w:jc w:val="both"/>
        <w:rPr>
          <w:b/>
          <w:sz w:val="20"/>
          <w:szCs w:val="20"/>
        </w:rPr>
      </w:pPr>
    </w:p>
    <w:p w14:paraId="186B5C57" w14:textId="76C64B8D" w:rsidR="00EE543C" w:rsidRPr="00C577E3" w:rsidRDefault="00EE543C" w:rsidP="004E6C15">
      <w:pPr>
        <w:widowControl/>
        <w:ind w:firstLine="7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F</w:t>
      </w:r>
      <w:r w:rsidRPr="00EE543C">
        <w:rPr>
          <w:bCs/>
          <w:sz w:val="20"/>
          <w:szCs w:val="20"/>
        </w:rPr>
        <w:t xml:space="preserve">oram amostrados 144 indivíduos pertencentes a 10 espécies, distribuídas em 7 famílias botânicas nas duas áreas analisadas (Tabela 2). Na área do NUPEÁRIDO, as espécies mais frequentemente associadas a </w:t>
      </w:r>
      <w:r w:rsidRPr="00EE543C">
        <w:rPr>
          <w:bCs/>
          <w:i/>
          <w:iCs/>
          <w:sz w:val="20"/>
          <w:szCs w:val="20"/>
        </w:rPr>
        <w:t>C</w:t>
      </w:r>
      <w:r>
        <w:rPr>
          <w:bCs/>
          <w:i/>
          <w:iCs/>
          <w:sz w:val="20"/>
          <w:szCs w:val="20"/>
        </w:rPr>
        <w:t>.</w:t>
      </w:r>
      <w:r w:rsidRPr="00EE543C">
        <w:rPr>
          <w:bCs/>
          <w:i/>
          <w:iCs/>
          <w:sz w:val="20"/>
          <w:szCs w:val="20"/>
        </w:rPr>
        <w:t xml:space="preserve"> </w:t>
      </w:r>
      <w:proofErr w:type="spellStart"/>
      <w:r w:rsidRPr="00EE543C">
        <w:rPr>
          <w:bCs/>
          <w:i/>
          <w:iCs/>
          <w:sz w:val="20"/>
          <w:szCs w:val="20"/>
        </w:rPr>
        <w:t>pyramidale</w:t>
      </w:r>
      <w:proofErr w:type="spellEnd"/>
      <w:r w:rsidRPr="00EE543C">
        <w:rPr>
          <w:bCs/>
          <w:sz w:val="20"/>
          <w:szCs w:val="20"/>
        </w:rPr>
        <w:t xml:space="preserve"> foram: </w:t>
      </w:r>
      <w:r w:rsidRPr="00EE543C">
        <w:rPr>
          <w:bCs/>
          <w:i/>
          <w:iCs/>
          <w:sz w:val="20"/>
          <w:szCs w:val="20"/>
        </w:rPr>
        <w:t xml:space="preserve">C. </w:t>
      </w:r>
      <w:proofErr w:type="spellStart"/>
      <w:r w:rsidRPr="00EE543C">
        <w:rPr>
          <w:bCs/>
          <w:i/>
          <w:iCs/>
          <w:sz w:val="20"/>
          <w:szCs w:val="20"/>
        </w:rPr>
        <w:t>pyramidale</w:t>
      </w:r>
      <w:proofErr w:type="spellEnd"/>
      <w:r w:rsidRPr="00EE543C">
        <w:rPr>
          <w:bCs/>
          <w:sz w:val="20"/>
          <w:szCs w:val="20"/>
        </w:rPr>
        <w:t xml:space="preserve"> (38 indivíduos), </w:t>
      </w:r>
      <w:r w:rsidRPr="007248BD">
        <w:rPr>
          <w:i/>
          <w:color w:val="000000" w:themeColor="text1"/>
          <w:sz w:val="20"/>
          <w:szCs w:val="20"/>
        </w:rPr>
        <w:t>A</w:t>
      </w:r>
      <w:r>
        <w:rPr>
          <w:i/>
          <w:color w:val="000000" w:themeColor="text1"/>
          <w:sz w:val="20"/>
          <w:szCs w:val="20"/>
        </w:rPr>
        <w:t>.</w:t>
      </w:r>
      <w:r w:rsidRPr="007248BD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Pr="007248BD">
        <w:rPr>
          <w:i/>
          <w:color w:val="000000" w:themeColor="text1"/>
          <w:sz w:val="20"/>
          <w:szCs w:val="20"/>
        </w:rPr>
        <w:t>pyrifolium</w:t>
      </w:r>
      <w:proofErr w:type="spellEnd"/>
      <w:r w:rsidRPr="00EE543C">
        <w:rPr>
          <w:bCs/>
          <w:sz w:val="20"/>
          <w:szCs w:val="20"/>
        </w:rPr>
        <w:t xml:space="preserve"> (18</w:t>
      </w:r>
      <w:r>
        <w:rPr>
          <w:bCs/>
          <w:sz w:val="20"/>
          <w:szCs w:val="20"/>
        </w:rPr>
        <w:t xml:space="preserve"> indivíduos</w:t>
      </w:r>
      <w:r w:rsidRPr="00EE543C">
        <w:rPr>
          <w:bCs/>
          <w:sz w:val="20"/>
          <w:szCs w:val="20"/>
        </w:rPr>
        <w:t xml:space="preserve">) e </w:t>
      </w:r>
      <w:r w:rsidRPr="007248BD">
        <w:rPr>
          <w:i/>
          <w:color w:val="000000" w:themeColor="text1"/>
          <w:sz w:val="20"/>
          <w:szCs w:val="20"/>
        </w:rPr>
        <w:t>M</w:t>
      </w:r>
      <w:r>
        <w:rPr>
          <w:i/>
          <w:color w:val="000000" w:themeColor="text1"/>
          <w:sz w:val="20"/>
          <w:szCs w:val="20"/>
        </w:rPr>
        <w:t>.</w:t>
      </w:r>
      <w:r w:rsidRPr="007248BD">
        <w:rPr>
          <w:i/>
          <w:color w:val="000000" w:themeColor="text1"/>
          <w:sz w:val="20"/>
          <w:szCs w:val="20"/>
        </w:rPr>
        <w:t xml:space="preserve"> tenuiflora</w:t>
      </w:r>
      <w:r>
        <w:rPr>
          <w:bCs/>
          <w:sz w:val="20"/>
          <w:szCs w:val="20"/>
        </w:rPr>
        <w:t xml:space="preserve"> </w:t>
      </w:r>
      <w:r w:rsidRPr="00EE543C">
        <w:rPr>
          <w:bCs/>
          <w:sz w:val="20"/>
          <w:szCs w:val="20"/>
        </w:rPr>
        <w:t>(6</w:t>
      </w:r>
      <w:r>
        <w:rPr>
          <w:bCs/>
          <w:sz w:val="20"/>
          <w:szCs w:val="20"/>
        </w:rPr>
        <w:t xml:space="preserve"> indivíduos</w:t>
      </w:r>
      <w:r w:rsidRPr="00EE543C">
        <w:rPr>
          <w:bCs/>
          <w:sz w:val="20"/>
          <w:szCs w:val="20"/>
        </w:rPr>
        <w:t xml:space="preserve">). Já na Fazenda Lameirão, destacaram-se </w:t>
      </w:r>
      <w:r w:rsidR="00E7099C" w:rsidRPr="007248BD">
        <w:rPr>
          <w:i/>
          <w:color w:val="000000" w:themeColor="text1"/>
          <w:sz w:val="20"/>
          <w:szCs w:val="20"/>
        </w:rPr>
        <w:t>C</w:t>
      </w:r>
      <w:r w:rsidR="00E7099C">
        <w:rPr>
          <w:i/>
          <w:color w:val="000000" w:themeColor="text1"/>
          <w:sz w:val="20"/>
          <w:szCs w:val="20"/>
        </w:rPr>
        <w:t>.</w:t>
      </w:r>
      <w:r w:rsidR="00E7099C" w:rsidRPr="007248BD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="00E7099C" w:rsidRPr="007248BD">
        <w:rPr>
          <w:i/>
          <w:color w:val="000000" w:themeColor="text1"/>
          <w:sz w:val="20"/>
          <w:szCs w:val="20"/>
        </w:rPr>
        <w:t>sonderianus</w:t>
      </w:r>
      <w:proofErr w:type="spellEnd"/>
      <w:r w:rsidR="00E7099C">
        <w:rPr>
          <w:bCs/>
          <w:sz w:val="20"/>
          <w:szCs w:val="20"/>
        </w:rPr>
        <w:t xml:space="preserve"> </w:t>
      </w:r>
      <w:r w:rsidRPr="00EE543C">
        <w:rPr>
          <w:bCs/>
          <w:sz w:val="20"/>
          <w:szCs w:val="20"/>
        </w:rPr>
        <w:t>(32</w:t>
      </w:r>
      <w:r w:rsidR="00E7099C">
        <w:rPr>
          <w:bCs/>
          <w:sz w:val="20"/>
          <w:szCs w:val="20"/>
        </w:rPr>
        <w:t xml:space="preserve"> indivíduos</w:t>
      </w:r>
      <w:r w:rsidRPr="00EE543C">
        <w:rPr>
          <w:bCs/>
          <w:sz w:val="20"/>
          <w:szCs w:val="20"/>
        </w:rPr>
        <w:t xml:space="preserve">), </w:t>
      </w:r>
      <w:r w:rsidRPr="00EE543C">
        <w:rPr>
          <w:bCs/>
          <w:i/>
          <w:iCs/>
          <w:sz w:val="20"/>
          <w:szCs w:val="20"/>
        </w:rPr>
        <w:t xml:space="preserve">C. </w:t>
      </w:r>
      <w:proofErr w:type="spellStart"/>
      <w:r w:rsidRPr="00EE543C">
        <w:rPr>
          <w:bCs/>
          <w:i/>
          <w:iCs/>
          <w:sz w:val="20"/>
          <w:szCs w:val="20"/>
        </w:rPr>
        <w:t>pyramidale</w:t>
      </w:r>
      <w:proofErr w:type="spellEnd"/>
      <w:r w:rsidRPr="00EE543C">
        <w:rPr>
          <w:bCs/>
          <w:sz w:val="20"/>
          <w:szCs w:val="20"/>
        </w:rPr>
        <w:t xml:space="preserve"> (15</w:t>
      </w:r>
      <w:r w:rsidR="00E7099C">
        <w:rPr>
          <w:bCs/>
          <w:sz w:val="20"/>
          <w:szCs w:val="20"/>
        </w:rPr>
        <w:t xml:space="preserve"> indivíduos</w:t>
      </w:r>
      <w:r w:rsidRPr="00EE543C">
        <w:rPr>
          <w:bCs/>
          <w:sz w:val="20"/>
          <w:szCs w:val="20"/>
        </w:rPr>
        <w:t xml:space="preserve">) e </w:t>
      </w:r>
      <w:r w:rsidRPr="00EE543C">
        <w:rPr>
          <w:bCs/>
          <w:i/>
          <w:iCs/>
          <w:sz w:val="20"/>
          <w:szCs w:val="20"/>
        </w:rPr>
        <w:t>J</w:t>
      </w:r>
      <w:r w:rsidR="00E7099C">
        <w:rPr>
          <w:bCs/>
          <w:i/>
          <w:iCs/>
          <w:sz w:val="20"/>
          <w:szCs w:val="20"/>
        </w:rPr>
        <w:t>.</w:t>
      </w:r>
      <w:r w:rsidRPr="00EE543C">
        <w:rPr>
          <w:bCs/>
          <w:i/>
          <w:iCs/>
          <w:sz w:val="20"/>
          <w:szCs w:val="20"/>
        </w:rPr>
        <w:t xml:space="preserve"> </w:t>
      </w:r>
      <w:proofErr w:type="spellStart"/>
      <w:r w:rsidRPr="00EE543C">
        <w:rPr>
          <w:bCs/>
          <w:i/>
          <w:iCs/>
          <w:sz w:val="20"/>
          <w:szCs w:val="20"/>
        </w:rPr>
        <w:t>mollissima</w:t>
      </w:r>
      <w:proofErr w:type="spellEnd"/>
      <w:r w:rsidRPr="00EE543C">
        <w:rPr>
          <w:bCs/>
          <w:sz w:val="20"/>
          <w:szCs w:val="20"/>
        </w:rPr>
        <w:t xml:space="preserve"> (15</w:t>
      </w:r>
      <w:r w:rsidR="00E246F3">
        <w:rPr>
          <w:bCs/>
          <w:sz w:val="20"/>
          <w:szCs w:val="20"/>
        </w:rPr>
        <w:t xml:space="preserve"> indivíduos</w:t>
      </w:r>
      <w:r w:rsidRPr="00EE543C">
        <w:rPr>
          <w:bCs/>
          <w:sz w:val="20"/>
          <w:szCs w:val="20"/>
        </w:rPr>
        <w:t>)</w:t>
      </w:r>
      <w:r w:rsidR="00E246F3">
        <w:rPr>
          <w:bCs/>
          <w:sz w:val="20"/>
          <w:szCs w:val="20"/>
        </w:rPr>
        <w:t>.</w:t>
      </w:r>
    </w:p>
    <w:p w14:paraId="00E8B1DF" w14:textId="77777777" w:rsidR="004E6C15" w:rsidRDefault="004E6C15" w:rsidP="004E6C15">
      <w:pPr>
        <w:widowControl/>
        <w:ind w:firstLine="720"/>
        <w:jc w:val="both"/>
        <w:rPr>
          <w:b/>
          <w:sz w:val="20"/>
          <w:szCs w:val="20"/>
        </w:rPr>
      </w:pPr>
    </w:p>
    <w:p w14:paraId="32FB44F8" w14:textId="00E2182E" w:rsidR="00FB2B01" w:rsidRDefault="008317A6">
      <w:pPr>
        <w:widowControl/>
        <w:jc w:val="both"/>
        <w:rPr>
          <w:sz w:val="20"/>
          <w:szCs w:val="20"/>
        </w:rPr>
      </w:pPr>
      <w:r w:rsidRPr="008317A6">
        <w:rPr>
          <w:bCs/>
          <w:sz w:val="20"/>
          <w:szCs w:val="20"/>
        </w:rPr>
        <w:t>Tabela 2.</w:t>
      </w:r>
      <w:r>
        <w:rPr>
          <w:b/>
          <w:sz w:val="20"/>
          <w:szCs w:val="20"/>
        </w:rPr>
        <w:t xml:space="preserve"> </w:t>
      </w:r>
      <w:r w:rsidR="00376895" w:rsidRPr="00C77A94">
        <w:rPr>
          <w:bCs/>
          <w:sz w:val="20"/>
          <w:szCs w:val="20"/>
        </w:rPr>
        <w:t>Relação das e</w:t>
      </w:r>
      <w:r w:rsidRPr="00C77A94">
        <w:rPr>
          <w:bCs/>
          <w:sz w:val="20"/>
          <w:szCs w:val="20"/>
        </w:rPr>
        <w:t>spécies</w:t>
      </w:r>
      <w:r w:rsidRPr="008317A6">
        <w:rPr>
          <w:bCs/>
          <w:sz w:val="20"/>
          <w:szCs w:val="20"/>
        </w:rPr>
        <w:t xml:space="preserve"> associadas </w:t>
      </w:r>
      <w:r w:rsidR="000837A0">
        <w:rPr>
          <w:bCs/>
          <w:sz w:val="20"/>
          <w:szCs w:val="20"/>
        </w:rPr>
        <w:t>a</w:t>
      </w:r>
      <w:r w:rsidRPr="008317A6">
        <w:rPr>
          <w:bCs/>
          <w:sz w:val="20"/>
          <w:szCs w:val="20"/>
        </w:rPr>
        <w:t xml:space="preserve"> </w:t>
      </w:r>
      <w:proofErr w:type="spellStart"/>
      <w:r w:rsidRPr="00041D53">
        <w:rPr>
          <w:i/>
          <w:iCs/>
          <w:sz w:val="20"/>
          <w:szCs w:val="20"/>
        </w:rPr>
        <w:t>Cenostigma</w:t>
      </w:r>
      <w:proofErr w:type="spellEnd"/>
      <w:r w:rsidRPr="00041D53">
        <w:rPr>
          <w:i/>
          <w:iCs/>
          <w:sz w:val="20"/>
          <w:szCs w:val="20"/>
        </w:rPr>
        <w:t xml:space="preserve"> </w:t>
      </w:r>
      <w:proofErr w:type="spellStart"/>
      <w:r w:rsidRPr="00041D53">
        <w:rPr>
          <w:i/>
          <w:iCs/>
          <w:sz w:val="20"/>
          <w:szCs w:val="20"/>
        </w:rPr>
        <w:t>pyramidale</w:t>
      </w:r>
      <w:proofErr w:type="spellEnd"/>
      <w:r w:rsidRPr="00041D53">
        <w:rPr>
          <w:sz w:val="20"/>
          <w:szCs w:val="20"/>
        </w:rPr>
        <w:t xml:space="preserve"> (</w:t>
      </w:r>
      <w:proofErr w:type="spellStart"/>
      <w:r w:rsidRPr="00041D53">
        <w:rPr>
          <w:sz w:val="20"/>
          <w:szCs w:val="20"/>
        </w:rPr>
        <w:t>Tul</w:t>
      </w:r>
      <w:proofErr w:type="spellEnd"/>
      <w:r w:rsidRPr="00041D53">
        <w:rPr>
          <w:sz w:val="20"/>
          <w:szCs w:val="20"/>
        </w:rPr>
        <w:t xml:space="preserve">.) </w:t>
      </w:r>
      <w:proofErr w:type="spellStart"/>
      <w:r w:rsidRPr="00041D53">
        <w:rPr>
          <w:sz w:val="20"/>
          <w:szCs w:val="20"/>
        </w:rPr>
        <w:t>Gagnon</w:t>
      </w:r>
      <w:proofErr w:type="spellEnd"/>
      <w:r w:rsidRPr="00041D53">
        <w:rPr>
          <w:sz w:val="20"/>
          <w:szCs w:val="20"/>
        </w:rPr>
        <w:t xml:space="preserve"> &amp; </w:t>
      </w:r>
      <w:proofErr w:type="spellStart"/>
      <w:r w:rsidRPr="00041D53">
        <w:rPr>
          <w:sz w:val="20"/>
          <w:szCs w:val="20"/>
        </w:rPr>
        <w:t>G.</w:t>
      </w:r>
      <w:proofErr w:type="gramStart"/>
      <w:r w:rsidRPr="00041D53">
        <w:rPr>
          <w:sz w:val="20"/>
          <w:szCs w:val="20"/>
        </w:rPr>
        <w:t>P.Lewis</w:t>
      </w:r>
      <w:proofErr w:type="spellEnd"/>
      <w:proofErr w:type="gramEnd"/>
      <w:r w:rsidR="00C77A94">
        <w:rPr>
          <w:sz w:val="20"/>
          <w:szCs w:val="20"/>
        </w:rPr>
        <w:t>.</w:t>
      </w: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272"/>
        <w:gridCol w:w="2267"/>
      </w:tblGrid>
      <w:tr w:rsidR="001978A9" w:rsidRPr="007248BD" w14:paraId="1105524D" w14:textId="77777777" w:rsidTr="008D1DFA">
        <w:trPr>
          <w:jc w:val="center"/>
        </w:trPr>
        <w:tc>
          <w:tcPr>
            <w:tcW w:w="2499" w:type="pct"/>
            <w:vMerge w:val="restart"/>
            <w:tcBorders>
              <w:top w:val="single" w:sz="4" w:space="0" w:color="auto"/>
            </w:tcBorders>
            <w:vAlign w:val="center"/>
          </w:tcPr>
          <w:p w14:paraId="772D6A11" w14:textId="3416CA12" w:rsidR="001978A9" w:rsidRPr="007248BD" w:rsidRDefault="001978A9" w:rsidP="00D60976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7248BD">
              <w:rPr>
                <w:b/>
                <w:bCs/>
                <w:sz w:val="20"/>
                <w:szCs w:val="20"/>
              </w:rPr>
              <w:t>Família/Espécie</w:t>
            </w:r>
          </w:p>
        </w:tc>
        <w:tc>
          <w:tcPr>
            <w:tcW w:w="25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0355F4" w14:textId="06D0133D" w:rsidR="001978A9" w:rsidRPr="007248BD" w:rsidRDefault="001978A9" w:rsidP="00D60976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7248BD">
              <w:rPr>
                <w:b/>
                <w:bCs/>
                <w:sz w:val="20"/>
                <w:szCs w:val="20"/>
              </w:rPr>
              <w:t>Tamanho da amostra (n)</w:t>
            </w:r>
          </w:p>
        </w:tc>
      </w:tr>
      <w:tr w:rsidR="001978A9" w:rsidRPr="007248BD" w14:paraId="3DAA9A1A" w14:textId="77777777" w:rsidTr="008D1DFA">
        <w:trPr>
          <w:jc w:val="center"/>
        </w:trPr>
        <w:tc>
          <w:tcPr>
            <w:tcW w:w="2499" w:type="pct"/>
            <w:vMerge/>
            <w:tcBorders>
              <w:bottom w:val="single" w:sz="4" w:space="0" w:color="auto"/>
            </w:tcBorders>
          </w:tcPr>
          <w:p w14:paraId="143313BD" w14:textId="77777777" w:rsidR="001978A9" w:rsidRPr="007248BD" w:rsidRDefault="001978A9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89033E" w14:textId="4822914E" w:rsidR="001978A9" w:rsidRPr="007248BD" w:rsidRDefault="001978A9" w:rsidP="00FD2A46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7248BD">
              <w:rPr>
                <w:b/>
                <w:bCs/>
                <w:color w:val="000000" w:themeColor="text1"/>
                <w:sz w:val="20"/>
                <w:szCs w:val="20"/>
              </w:rPr>
              <w:t>Nupeárido</w:t>
            </w:r>
            <w:proofErr w:type="spellEnd"/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4E233C" w14:textId="434E7030" w:rsidR="001978A9" w:rsidRPr="007248BD" w:rsidRDefault="001978A9" w:rsidP="00FD2A46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7248BD">
              <w:rPr>
                <w:b/>
                <w:bCs/>
                <w:color w:val="000000" w:themeColor="text1"/>
                <w:sz w:val="20"/>
                <w:szCs w:val="20"/>
              </w:rPr>
              <w:t>Fazenda Lameirão</w:t>
            </w:r>
          </w:p>
        </w:tc>
      </w:tr>
      <w:tr w:rsidR="001978A9" w:rsidRPr="007248BD" w14:paraId="7BF70E3A" w14:textId="77777777" w:rsidTr="008D1DFA">
        <w:trPr>
          <w:jc w:val="center"/>
        </w:trPr>
        <w:tc>
          <w:tcPr>
            <w:tcW w:w="2499" w:type="pct"/>
            <w:tcBorders>
              <w:top w:val="single" w:sz="4" w:space="0" w:color="auto"/>
            </w:tcBorders>
          </w:tcPr>
          <w:p w14:paraId="54E6A119" w14:textId="46CBDE2C" w:rsidR="001978A9" w:rsidRPr="007248BD" w:rsidRDefault="001978A9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7248BD">
              <w:rPr>
                <w:b/>
                <w:bCs/>
                <w:color w:val="000000" w:themeColor="text1"/>
                <w:sz w:val="20"/>
                <w:szCs w:val="20"/>
              </w:rPr>
              <w:t>Anacardiaceae</w:t>
            </w:r>
            <w:proofErr w:type="spellEnd"/>
          </w:p>
        </w:tc>
        <w:tc>
          <w:tcPr>
            <w:tcW w:w="1252" w:type="pct"/>
            <w:tcBorders>
              <w:top w:val="single" w:sz="4" w:space="0" w:color="auto"/>
            </w:tcBorders>
            <w:vAlign w:val="center"/>
          </w:tcPr>
          <w:p w14:paraId="2EBF2B21" w14:textId="7BB49F09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76E64BCE" w14:textId="77777777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978A9" w:rsidRPr="007248BD" w14:paraId="701EC1E4" w14:textId="77777777" w:rsidTr="008D1DFA">
        <w:trPr>
          <w:jc w:val="center"/>
        </w:trPr>
        <w:tc>
          <w:tcPr>
            <w:tcW w:w="2499" w:type="pct"/>
            <w:tcBorders>
              <w:bottom w:val="single" w:sz="4" w:space="0" w:color="auto"/>
            </w:tcBorders>
          </w:tcPr>
          <w:p w14:paraId="4FE9B297" w14:textId="6D102EDE" w:rsidR="001978A9" w:rsidRPr="007248BD" w:rsidRDefault="001978A9">
            <w:pPr>
              <w:widowControl/>
              <w:jc w:val="both"/>
              <w:rPr>
                <w:sz w:val="20"/>
                <w:szCs w:val="20"/>
              </w:rPr>
            </w:pPr>
            <w:proofErr w:type="spellStart"/>
            <w:r w:rsidRPr="007248BD">
              <w:rPr>
                <w:i/>
                <w:color w:val="000000" w:themeColor="text1"/>
                <w:sz w:val="20"/>
                <w:szCs w:val="20"/>
              </w:rPr>
              <w:t>Myracrodruon</w:t>
            </w:r>
            <w:proofErr w:type="spellEnd"/>
            <w:r w:rsidRPr="007248BD">
              <w:rPr>
                <w:i/>
                <w:color w:val="000000" w:themeColor="text1"/>
                <w:sz w:val="20"/>
                <w:szCs w:val="20"/>
              </w:rPr>
              <w:t xml:space="preserve"> urundeuva</w:t>
            </w:r>
            <w:r w:rsidRPr="007248BD">
              <w:rPr>
                <w:color w:val="000000" w:themeColor="text1"/>
                <w:sz w:val="20"/>
                <w:szCs w:val="20"/>
              </w:rPr>
              <w:t xml:space="preserve"> M. </w:t>
            </w:r>
            <w:proofErr w:type="spellStart"/>
            <w:r w:rsidRPr="007248BD">
              <w:rPr>
                <w:color w:val="000000" w:themeColor="text1"/>
                <w:sz w:val="20"/>
                <w:szCs w:val="20"/>
              </w:rPr>
              <w:t>Allemão</w:t>
            </w:r>
            <w:proofErr w:type="spellEnd"/>
          </w:p>
        </w:tc>
        <w:tc>
          <w:tcPr>
            <w:tcW w:w="1252" w:type="pct"/>
            <w:tcBorders>
              <w:bottom w:val="single" w:sz="4" w:space="0" w:color="auto"/>
            </w:tcBorders>
            <w:vAlign w:val="center"/>
          </w:tcPr>
          <w:p w14:paraId="53753DDF" w14:textId="4E272CFD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53D366E2" w14:textId="190DEF60" w:rsidR="001978A9" w:rsidRPr="007248BD" w:rsidRDefault="00C001ED" w:rsidP="00C87F39">
            <w:pPr>
              <w:widowControl/>
              <w:jc w:val="center"/>
              <w:rPr>
                <w:sz w:val="20"/>
                <w:szCs w:val="20"/>
              </w:rPr>
            </w:pPr>
            <w:r w:rsidRPr="007248BD">
              <w:rPr>
                <w:sz w:val="20"/>
                <w:szCs w:val="20"/>
              </w:rPr>
              <w:t>1</w:t>
            </w:r>
          </w:p>
        </w:tc>
      </w:tr>
      <w:tr w:rsidR="001978A9" w:rsidRPr="007248BD" w14:paraId="73CA7186" w14:textId="77777777" w:rsidTr="008D1DFA">
        <w:trPr>
          <w:jc w:val="center"/>
        </w:trPr>
        <w:tc>
          <w:tcPr>
            <w:tcW w:w="2499" w:type="pct"/>
            <w:tcBorders>
              <w:top w:val="single" w:sz="4" w:space="0" w:color="auto"/>
            </w:tcBorders>
          </w:tcPr>
          <w:p w14:paraId="67014734" w14:textId="217C37CC" w:rsidR="001978A9" w:rsidRPr="007248BD" w:rsidRDefault="001978A9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7248BD">
              <w:rPr>
                <w:b/>
                <w:bCs/>
                <w:color w:val="000000" w:themeColor="text1"/>
                <w:sz w:val="20"/>
                <w:szCs w:val="20"/>
              </w:rPr>
              <w:t>Apocynaceae</w:t>
            </w:r>
            <w:proofErr w:type="spellEnd"/>
          </w:p>
        </w:tc>
        <w:tc>
          <w:tcPr>
            <w:tcW w:w="1252" w:type="pct"/>
            <w:tcBorders>
              <w:top w:val="single" w:sz="4" w:space="0" w:color="auto"/>
            </w:tcBorders>
            <w:vAlign w:val="center"/>
          </w:tcPr>
          <w:p w14:paraId="37158E00" w14:textId="1DD49519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50F5765B" w14:textId="77777777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978A9" w:rsidRPr="007248BD" w14:paraId="44991FE8" w14:textId="77777777" w:rsidTr="008D1DFA">
        <w:trPr>
          <w:jc w:val="center"/>
        </w:trPr>
        <w:tc>
          <w:tcPr>
            <w:tcW w:w="2499" w:type="pct"/>
            <w:tcBorders>
              <w:bottom w:val="single" w:sz="4" w:space="0" w:color="auto"/>
            </w:tcBorders>
          </w:tcPr>
          <w:p w14:paraId="3872142C" w14:textId="429BAB14" w:rsidR="001978A9" w:rsidRPr="007248BD" w:rsidRDefault="001978A9">
            <w:pPr>
              <w:widowControl/>
              <w:jc w:val="both"/>
              <w:rPr>
                <w:sz w:val="20"/>
                <w:szCs w:val="20"/>
              </w:rPr>
            </w:pPr>
            <w:proofErr w:type="spellStart"/>
            <w:r w:rsidRPr="007248BD">
              <w:rPr>
                <w:i/>
                <w:color w:val="000000" w:themeColor="text1"/>
                <w:sz w:val="20"/>
                <w:szCs w:val="20"/>
              </w:rPr>
              <w:t>Aspidosperma</w:t>
            </w:r>
            <w:proofErr w:type="spellEnd"/>
            <w:r w:rsidRPr="007248B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248BD">
              <w:rPr>
                <w:i/>
                <w:color w:val="000000" w:themeColor="text1"/>
                <w:sz w:val="20"/>
                <w:szCs w:val="20"/>
              </w:rPr>
              <w:t>pyrifolium</w:t>
            </w:r>
            <w:proofErr w:type="spellEnd"/>
            <w:r w:rsidRPr="007248BD">
              <w:rPr>
                <w:color w:val="000000" w:themeColor="text1"/>
                <w:sz w:val="20"/>
                <w:szCs w:val="20"/>
              </w:rPr>
              <w:t xml:space="preserve"> Mart.</w:t>
            </w:r>
          </w:p>
        </w:tc>
        <w:tc>
          <w:tcPr>
            <w:tcW w:w="1252" w:type="pct"/>
            <w:tcBorders>
              <w:bottom w:val="single" w:sz="4" w:space="0" w:color="auto"/>
            </w:tcBorders>
            <w:vAlign w:val="center"/>
          </w:tcPr>
          <w:p w14:paraId="0B7CA472" w14:textId="18A6BA96" w:rsidR="001978A9" w:rsidRPr="007248BD" w:rsidRDefault="00A01DDB" w:rsidP="00C87F39">
            <w:pPr>
              <w:widowControl/>
              <w:jc w:val="center"/>
              <w:rPr>
                <w:sz w:val="20"/>
                <w:szCs w:val="20"/>
              </w:rPr>
            </w:pPr>
            <w:r w:rsidRPr="007248BD">
              <w:rPr>
                <w:sz w:val="20"/>
                <w:szCs w:val="20"/>
              </w:rPr>
              <w:t>18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47BD4F54" w14:textId="77777777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978A9" w:rsidRPr="007248BD" w14:paraId="2E8D1605" w14:textId="77777777" w:rsidTr="008D1DFA">
        <w:trPr>
          <w:jc w:val="center"/>
        </w:trPr>
        <w:tc>
          <w:tcPr>
            <w:tcW w:w="2499" w:type="pct"/>
            <w:tcBorders>
              <w:top w:val="single" w:sz="4" w:space="0" w:color="auto"/>
            </w:tcBorders>
          </w:tcPr>
          <w:p w14:paraId="4169F1AE" w14:textId="76A92C41" w:rsidR="001978A9" w:rsidRPr="007248BD" w:rsidRDefault="001978A9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7248BD">
              <w:rPr>
                <w:b/>
                <w:bCs/>
                <w:color w:val="000000" w:themeColor="text1"/>
                <w:sz w:val="20"/>
                <w:szCs w:val="20"/>
              </w:rPr>
              <w:t>Burseraceae</w:t>
            </w:r>
            <w:proofErr w:type="spellEnd"/>
          </w:p>
        </w:tc>
        <w:tc>
          <w:tcPr>
            <w:tcW w:w="1252" w:type="pct"/>
            <w:tcBorders>
              <w:top w:val="single" w:sz="4" w:space="0" w:color="auto"/>
            </w:tcBorders>
            <w:vAlign w:val="center"/>
          </w:tcPr>
          <w:p w14:paraId="1869775B" w14:textId="4BA7DA10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21149B0D" w14:textId="77777777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978A9" w:rsidRPr="007248BD" w14:paraId="37235DD4" w14:textId="77777777" w:rsidTr="008D1DFA">
        <w:trPr>
          <w:jc w:val="center"/>
        </w:trPr>
        <w:tc>
          <w:tcPr>
            <w:tcW w:w="2499" w:type="pct"/>
            <w:tcBorders>
              <w:bottom w:val="single" w:sz="4" w:space="0" w:color="auto"/>
            </w:tcBorders>
          </w:tcPr>
          <w:p w14:paraId="75927E8D" w14:textId="742DEC7E" w:rsidR="001978A9" w:rsidRPr="007248BD" w:rsidRDefault="001978A9">
            <w:pPr>
              <w:widowControl/>
              <w:jc w:val="both"/>
              <w:rPr>
                <w:sz w:val="20"/>
                <w:szCs w:val="20"/>
              </w:rPr>
            </w:pPr>
            <w:proofErr w:type="spellStart"/>
            <w:r w:rsidRPr="007248BD">
              <w:rPr>
                <w:i/>
                <w:color w:val="000000" w:themeColor="text1"/>
                <w:sz w:val="20"/>
                <w:szCs w:val="20"/>
              </w:rPr>
              <w:t>Commiphora</w:t>
            </w:r>
            <w:proofErr w:type="spellEnd"/>
            <w:r w:rsidRPr="007248B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248BD">
              <w:rPr>
                <w:i/>
                <w:color w:val="000000" w:themeColor="text1"/>
                <w:sz w:val="20"/>
                <w:szCs w:val="20"/>
              </w:rPr>
              <w:t>leptophloeos</w:t>
            </w:r>
            <w:proofErr w:type="spellEnd"/>
            <w:r w:rsidRPr="007248BD">
              <w:rPr>
                <w:color w:val="000000" w:themeColor="text1"/>
                <w:sz w:val="20"/>
                <w:szCs w:val="20"/>
              </w:rPr>
              <w:t xml:space="preserve"> (Mart.) J.B. </w:t>
            </w:r>
            <w:proofErr w:type="spellStart"/>
            <w:r w:rsidRPr="007248BD">
              <w:rPr>
                <w:color w:val="000000" w:themeColor="text1"/>
                <w:sz w:val="20"/>
                <w:szCs w:val="20"/>
              </w:rPr>
              <w:t>Gillett</w:t>
            </w:r>
            <w:proofErr w:type="spellEnd"/>
          </w:p>
        </w:tc>
        <w:tc>
          <w:tcPr>
            <w:tcW w:w="1252" w:type="pct"/>
            <w:tcBorders>
              <w:bottom w:val="single" w:sz="4" w:space="0" w:color="auto"/>
            </w:tcBorders>
            <w:vAlign w:val="center"/>
          </w:tcPr>
          <w:p w14:paraId="100DE508" w14:textId="48B298F8" w:rsidR="001978A9" w:rsidRPr="007248BD" w:rsidRDefault="005E56E1" w:rsidP="00C87F39">
            <w:pPr>
              <w:widowControl/>
              <w:jc w:val="center"/>
              <w:rPr>
                <w:sz w:val="20"/>
                <w:szCs w:val="20"/>
              </w:rPr>
            </w:pPr>
            <w:r w:rsidRPr="007248BD">
              <w:rPr>
                <w:sz w:val="20"/>
                <w:szCs w:val="20"/>
              </w:rPr>
              <w:t>1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0018167D" w14:textId="23DCBF5D" w:rsidR="001978A9" w:rsidRPr="007248BD" w:rsidRDefault="00AB6C33" w:rsidP="00C87F39">
            <w:pPr>
              <w:widowControl/>
              <w:jc w:val="center"/>
              <w:rPr>
                <w:sz w:val="20"/>
                <w:szCs w:val="20"/>
              </w:rPr>
            </w:pPr>
            <w:r w:rsidRPr="007248BD">
              <w:rPr>
                <w:sz w:val="20"/>
                <w:szCs w:val="20"/>
              </w:rPr>
              <w:t>3</w:t>
            </w:r>
          </w:p>
        </w:tc>
      </w:tr>
      <w:tr w:rsidR="001978A9" w:rsidRPr="007248BD" w14:paraId="6CB5B7F4" w14:textId="77777777" w:rsidTr="008D1DFA">
        <w:trPr>
          <w:jc w:val="center"/>
        </w:trPr>
        <w:tc>
          <w:tcPr>
            <w:tcW w:w="2499" w:type="pct"/>
            <w:tcBorders>
              <w:top w:val="single" w:sz="4" w:space="0" w:color="auto"/>
            </w:tcBorders>
          </w:tcPr>
          <w:p w14:paraId="62D34C21" w14:textId="0F8DDAE3" w:rsidR="001978A9" w:rsidRPr="007248BD" w:rsidRDefault="001978A9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7248BD">
              <w:rPr>
                <w:b/>
                <w:bCs/>
                <w:color w:val="000000" w:themeColor="text1"/>
                <w:sz w:val="20"/>
                <w:szCs w:val="20"/>
              </w:rPr>
              <w:t>Erythroxylaceae</w:t>
            </w:r>
            <w:proofErr w:type="spellEnd"/>
          </w:p>
        </w:tc>
        <w:tc>
          <w:tcPr>
            <w:tcW w:w="1252" w:type="pct"/>
            <w:tcBorders>
              <w:top w:val="single" w:sz="4" w:space="0" w:color="auto"/>
            </w:tcBorders>
            <w:vAlign w:val="center"/>
          </w:tcPr>
          <w:p w14:paraId="5F1C8BB7" w14:textId="4BB4C911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6528E3BD" w14:textId="77777777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978A9" w:rsidRPr="007248BD" w14:paraId="25335FD4" w14:textId="77777777" w:rsidTr="008D1DFA">
        <w:trPr>
          <w:jc w:val="center"/>
        </w:trPr>
        <w:tc>
          <w:tcPr>
            <w:tcW w:w="2499" w:type="pct"/>
            <w:tcBorders>
              <w:bottom w:val="single" w:sz="4" w:space="0" w:color="auto"/>
            </w:tcBorders>
          </w:tcPr>
          <w:p w14:paraId="125EF3DE" w14:textId="7EF9987B" w:rsidR="001978A9" w:rsidRPr="007248BD" w:rsidRDefault="001978A9">
            <w:pPr>
              <w:widowControl/>
              <w:jc w:val="both"/>
              <w:rPr>
                <w:sz w:val="20"/>
                <w:szCs w:val="20"/>
              </w:rPr>
            </w:pPr>
            <w:proofErr w:type="spellStart"/>
            <w:r w:rsidRPr="007248BD">
              <w:rPr>
                <w:i/>
                <w:color w:val="000000" w:themeColor="text1"/>
                <w:sz w:val="20"/>
                <w:szCs w:val="20"/>
              </w:rPr>
              <w:t>Erythroxylum</w:t>
            </w:r>
            <w:proofErr w:type="spellEnd"/>
            <w:r w:rsidRPr="007248BD">
              <w:rPr>
                <w:i/>
                <w:color w:val="000000" w:themeColor="text1"/>
                <w:sz w:val="20"/>
                <w:szCs w:val="20"/>
              </w:rPr>
              <w:t xml:space="preserve"> pungens</w:t>
            </w:r>
            <w:r w:rsidRPr="007248BD">
              <w:rPr>
                <w:color w:val="000000" w:themeColor="text1"/>
                <w:sz w:val="20"/>
                <w:szCs w:val="20"/>
              </w:rPr>
              <w:t xml:space="preserve"> O.E. Schulz</w:t>
            </w:r>
          </w:p>
        </w:tc>
        <w:tc>
          <w:tcPr>
            <w:tcW w:w="1252" w:type="pct"/>
            <w:tcBorders>
              <w:bottom w:val="single" w:sz="4" w:space="0" w:color="auto"/>
            </w:tcBorders>
            <w:vAlign w:val="center"/>
          </w:tcPr>
          <w:p w14:paraId="5FBE5899" w14:textId="7261B48E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2459D454" w14:textId="7F8F49C2" w:rsidR="001978A9" w:rsidRPr="007248BD" w:rsidRDefault="00D57F7F" w:rsidP="00C87F39">
            <w:pPr>
              <w:widowControl/>
              <w:jc w:val="center"/>
              <w:rPr>
                <w:sz w:val="20"/>
                <w:szCs w:val="20"/>
              </w:rPr>
            </w:pPr>
            <w:r w:rsidRPr="007248BD">
              <w:rPr>
                <w:sz w:val="20"/>
                <w:szCs w:val="20"/>
              </w:rPr>
              <w:t>2</w:t>
            </w:r>
          </w:p>
        </w:tc>
      </w:tr>
      <w:tr w:rsidR="001978A9" w:rsidRPr="007248BD" w14:paraId="5BE066E2" w14:textId="77777777" w:rsidTr="008D1DFA">
        <w:trPr>
          <w:jc w:val="center"/>
        </w:trPr>
        <w:tc>
          <w:tcPr>
            <w:tcW w:w="2499" w:type="pct"/>
            <w:tcBorders>
              <w:top w:val="single" w:sz="4" w:space="0" w:color="auto"/>
            </w:tcBorders>
          </w:tcPr>
          <w:p w14:paraId="3EEFFC2B" w14:textId="7E99B3DC" w:rsidR="001978A9" w:rsidRPr="007248BD" w:rsidRDefault="001978A9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  <w:r w:rsidRPr="007248BD">
              <w:rPr>
                <w:b/>
                <w:bCs/>
                <w:color w:val="000000" w:themeColor="text1"/>
                <w:sz w:val="20"/>
                <w:szCs w:val="20"/>
              </w:rPr>
              <w:t>Euphorbiaceae</w:t>
            </w:r>
          </w:p>
        </w:tc>
        <w:tc>
          <w:tcPr>
            <w:tcW w:w="1252" w:type="pct"/>
            <w:tcBorders>
              <w:top w:val="single" w:sz="4" w:space="0" w:color="auto"/>
            </w:tcBorders>
            <w:vAlign w:val="center"/>
          </w:tcPr>
          <w:p w14:paraId="17A9C149" w14:textId="7B6C41D5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6668C1D1" w14:textId="77777777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978A9" w:rsidRPr="007248BD" w14:paraId="22C8C50D" w14:textId="77777777" w:rsidTr="008D1DFA">
        <w:trPr>
          <w:jc w:val="center"/>
        </w:trPr>
        <w:tc>
          <w:tcPr>
            <w:tcW w:w="2499" w:type="pct"/>
          </w:tcPr>
          <w:p w14:paraId="4AD7E4E3" w14:textId="216A548F" w:rsidR="001978A9" w:rsidRPr="007248BD" w:rsidRDefault="001978A9">
            <w:pPr>
              <w:widowControl/>
              <w:jc w:val="both"/>
              <w:rPr>
                <w:sz w:val="20"/>
                <w:szCs w:val="20"/>
              </w:rPr>
            </w:pPr>
            <w:proofErr w:type="spellStart"/>
            <w:r w:rsidRPr="007248BD">
              <w:rPr>
                <w:i/>
                <w:color w:val="000000" w:themeColor="text1"/>
                <w:sz w:val="20"/>
                <w:szCs w:val="20"/>
              </w:rPr>
              <w:t>Croton</w:t>
            </w:r>
            <w:proofErr w:type="spellEnd"/>
            <w:r w:rsidRPr="007248B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248BD">
              <w:rPr>
                <w:i/>
                <w:color w:val="000000" w:themeColor="text1"/>
                <w:sz w:val="20"/>
                <w:szCs w:val="20"/>
              </w:rPr>
              <w:t>sonderianus</w:t>
            </w:r>
            <w:proofErr w:type="spellEnd"/>
            <w:r w:rsidRPr="007248B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248BD">
              <w:rPr>
                <w:color w:val="000000" w:themeColor="text1"/>
                <w:sz w:val="20"/>
                <w:szCs w:val="20"/>
              </w:rPr>
              <w:t>Müll</w:t>
            </w:r>
            <w:proofErr w:type="spellEnd"/>
            <w:r w:rsidRPr="007248BD">
              <w:rPr>
                <w:color w:val="000000" w:themeColor="text1"/>
                <w:sz w:val="20"/>
                <w:szCs w:val="20"/>
              </w:rPr>
              <w:t>. Arg.</w:t>
            </w:r>
          </w:p>
        </w:tc>
        <w:tc>
          <w:tcPr>
            <w:tcW w:w="1252" w:type="pct"/>
            <w:vAlign w:val="center"/>
          </w:tcPr>
          <w:p w14:paraId="5774AACF" w14:textId="07DC15B2" w:rsidR="001978A9" w:rsidRPr="007248BD" w:rsidRDefault="00694350" w:rsidP="00C87F39">
            <w:pPr>
              <w:widowControl/>
              <w:jc w:val="center"/>
              <w:rPr>
                <w:sz w:val="20"/>
                <w:szCs w:val="20"/>
              </w:rPr>
            </w:pPr>
            <w:r w:rsidRPr="007248BD">
              <w:rPr>
                <w:sz w:val="20"/>
                <w:szCs w:val="20"/>
              </w:rPr>
              <w:t>4</w:t>
            </w:r>
          </w:p>
        </w:tc>
        <w:tc>
          <w:tcPr>
            <w:tcW w:w="1250" w:type="pct"/>
            <w:vAlign w:val="center"/>
          </w:tcPr>
          <w:p w14:paraId="31C9B8F1" w14:textId="5FB1DEC5" w:rsidR="001978A9" w:rsidRPr="007248BD" w:rsidRDefault="004803A2" w:rsidP="00C87F39">
            <w:pPr>
              <w:widowControl/>
              <w:jc w:val="center"/>
              <w:rPr>
                <w:sz w:val="20"/>
                <w:szCs w:val="20"/>
              </w:rPr>
            </w:pPr>
            <w:r w:rsidRPr="007248BD">
              <w:rPr>
                <w:sz w:val="20"/>
                <w:szCs w:val="20"/>
              </w:rPr>
              <w:t>32</w:t>
            </w:r>
          </w:p>
        </w:tc>
      </w:tr>
      <w:tr w:rsidR="001978A9" w:rsidRPr="007248BD" w14:paraId="57AE6729" w14:textId="77777777" w:rsidTr="008D1DFA">
        <w:trPr>
          <w:jc w:val="center"/>
        </w:trPr>
        <w:tc>
          <w:tcPr>
            <w:tcW w:w="2499" w:type="pct"/>
            <w:tcBorders>
              <w:bottom w:val="single" w:sz="4" w:space="0" w:color="auto"/>
            </w:tcBorders>
          </w:tcPr>
          <w:p w14:paraId="41868946" w14:textId="4DE411F4" w:rsidR="001978A9" w:rsidRPr="007248BD" w:rsidRDefault="001978A9">
            <w:pPr>
              <w:widowControl/>
              <w:jc w:val="both"/>
              <w:rPr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7248BD">
              <w:rPr>
                <w:i/>
                <w:color w:val="000000" w:themeColor="text1"/>
                <w:sz w:val="20"/>
                <w:szCs w:val="20"/>
              </w:rPr>
              <w:t>Jatropha</w:t>
            </w:r>
            <w:proofErr w:type="spellEnd"/>
            <w:r w:rsidRPr="007248B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248BD">
              <w:rPr>
                <w:i/>
                <w:color w:val="000000" w:themeColor="text1"/>
                <w:sz w:val="20"/>
                <w:szCs w:val="20"/>
              </w:rPr>
              <w:t>mollissima</w:t>
            </w:r>
            <w:proofErr w:type="spellEnd"/>
            <w:r w:rsidRPr="007248BD">
              <w:rPr>
                <w:color w:val="000000" w:themeColor="text1"/>
                <w:sz w:val="20"/>
                <w:szCs w:val="20"/>
              </w:rPr>
              <w:t xml:space="preserve"> (Pohl) </w:t>
            </w:r>
            <w:proofErr w:type="spellStart"/>
            <w:r w:rsidRPr="007248BD">
              <w:rPr>
                <w:color w:val="000000" w:themeColor="text1"/>
                <w:sz w:val="20"/>
                <w:szCs w:val="20"/>
              </w:rPr>
              <w:t>Baill</w:t>
            </w:r>
            <w:proofErr w:type="spellEnd"/>
            <w:r w:rsidRPr="007248BD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252" w:type="pct"/>
            <w:tcBorders>
              <w:bottom w:val="single" w:sz="4" w:space="0" w:color="auto"/>
            </w:tcBorders>
            <w:vAlign w:val="center"/>
          </w:tcPr>
          <w:p w14:paraId="630F1998" w14:textId="26FD703A" w:rsidR="001978A9" w:rsidRPr="007248BD" w:rsidRDefault="002A2CDC" w:rsidP="00C87F39">
            <w:pPr>
              <w:widowControl/>
              <w:jc w:val="center"/>
              <w:rPr>
                <w:sz w:val="20"/>
                <w:szCs w:val="20"/>
              </w:rPr>
            </w:pPr>
            <w:r w:rsidRPr="007248BD">
              <w:rPr>
                <w:sz w:val="20"/>
                <w:szCs w:val="20"/>
              </w:rPr>
              <w:t>5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5555CD36" w14:textId="77915070" w:rsidR="001978A9" w:rsidRPr="007248BD" w:rsidRDefault="00911D11" w:rsidP="00C87F39">
            <w:pPr>
              <w:widowControl/>
              <w:jc w:val="center"/>
              <w:rPr>
                <w:sz w:val="20"/>
                <w:szCs w:val="20"/>
              </w:rPr>
            </w:pPr>
            <w:r w:rsidRPr="007248BD">
              <w:rPr>
                <w:sz w:val="20"/>
                <w:szCs w:val="20"/>
              </w:rPr>
              <w:t>15</w:t>
            </w:r>
          </w:p>
        </w:tc>
      </w:tr>
      <w:tr w:rsidR="001978A9" w:rsidRPr="007248BD" w14:paraId="7D41CAED" w14:textId="77777777" w:rsidTr="008D1DFA">
        <w:trPr>
          <w:jc w:val="center"/>
        </w:trPr>
        <w:tc>
          <w:tcPr>
            <w:tcW w:w="2499" w:type="pct"/>
            <w:tcBorders>
              <w:top w:val="single" w:sz="4" w:space="0" w:color="auto"/>
            </w:tcBorders>
          </w:tcPr>
          <w:p w14:paraId="56A32E80" w14:textId="5C76B657" w:rsidR="001978A9" w:rsidRPr="007248BD" w:rsidRDefault="001978A9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  <w:r w:rsidRPr="007248BD">
              <w:rPr>
                <w:b/>
                <w:bCs/>
                <w:color w:val="000000" w:themeColor="text1"/>
                <w:sz w:val="20"/>
                <w:szCs w:val="20"/>
              </w:rPr>
              <w:t>Fabaceae</w:t>
            </w:r>
          </w:p>
        </w:tc>
        <w:tc>
          <w:tcPr>
            <w:tcW w:w="1252" w:type="pct"/>
            <w:tcBorders>
              <w:top w:val="single" w:sz="4" w:space="0" w:color="auto"/>
            </w:tcBorders>
            <w:vAlign w:val="center"/>
          </w:tcPr>
          <w:p w14:paraId="09C24D1B" w14:textId="77777777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7E14C11F" w14:textId="77777777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978A9" w:rsidRPr="007248BD" w14:paraId="3BC3B6CC" w14:textId="77777777" w:rsidTr="008D1DFA">
        <w:trPr>
          <w:jc w:val="center"/>
        </w:trPr>
        <w:tc>
          <w:tcPr>
            <w:tcW w:w="2499" w:type="pct"/>
          </w:tcPr>
          <w:p w14:paraId="7A5E39E0" w14:textId="3E55CAFC" w:rsidR="001978A9" w:rsidRPr="007248BD" w:rsidRDefault="001978A9">
            <w:pPr>
              <w:widowControl/>
              <w:jc w:val="both"/>
              <w:rPr>
                <w:sz w:val="20"/>
                <w:szCs w:val="20"/>
              </w:rPr>
            </w:pPr>
            <w:proofErr w:type="spellStart"/>
            <w:r w:rsidRPr="007248BD">
              <w:rPr>
                <w:i/>
                <w:color w:val="000000" w:themeColor="text1"/>
                <w:sz w:val="20"/>
                <w:szCs w:val="20"/>
              </w:rPr>
              <w:t>Cenostigma</w:t>
            </w:r>
            <w:proofErr w:type="spellEnd"/>
            <w:r w:rsidRPr="007248B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248BD">
              <w:rPr>
                <w:i/>
                <w:color w:val="000000" w:themeColor="text1"/>
                <w:sz w:val="20"/>
                <w:szCs w:val="20"/>
              </w:rPr>
              <w:t>pyramidale</w:t>
            </w:r>
            <w:proofErr w:type="spellEnd"/>
            <w:r w:rsidRPr="007248BD">
              <w:rPr>
                <w:color w:val="000000" w:themeColor="text1"/>
                <w:sz w:val="20"/>
                <w:szCs w:val="20"/>
              </w:rPr>
              <w:t xml:space="preserve"> E. </w:t>
            </w:r>
            <w:proofErr w:type="spellStart"/>
            <w:r w:rsidRPr="007248BD">
              <w:rPr>
                <w:color w:val="000000" w:themeColor="text1"/>
                <w:sz w:val="20"/>
                <w:szCs w:val="20"/>
              </w:rPr>
              <w:t>Gagnon</w:t>
            </w:r>
            <w:proofErr w:type="spellEnd"/>
            <w:r w:rsidRPr="007248BD">
              <w:rPr>
                <w:color w:val="000000" w:themeColor="text1"/>
                <w:sz w:val="20"/>
                <w:szCs w:val="20"/>
              </w:rPr>
              <w:t xml:space="preserve"> &amp; G. P. Lewis</w:t>
            </w:r>
          </w:p>
        </w:tc>
        <w:tc>
          <w:tcPr>
            <w:tcW w:w="1252" w:type="pct"/>
            <w:vAlign w:val="center"/>
          </w:tcPr>
          <w:p w14:paraId="0E6FDB47" w14:textId="09C680A1" w:rsidR="001978A9" w:rsidRPr="007248BD" w:rsidRDefault="007A66B9" w:rsidP="00C87F39">
            <w:pPr>
              <w:widowControl/>
              <w:jc w:val="center"/>
              <w:rPr>
                <w:sz w:val="20"/>
                <w:szCs w:val="20"/>
              </w:rPr>
            </w:pPr>
            <w:r w:rsidRPr="007248BD">
              <w:rPr>
                <w:sz w:val="20"/>
                <w:szCs w:val="20"/>
              </w:rPr>
              <w:t>38</w:t>
            </w:r>
          </w:p>
        </w:tc>
        <w:tc>
          <w:tcPr>
            <w:tcW w:w="1250" w:type="pct"/>
            <w:vAlign w:val="center"/>
          </w:tcPr>
          <w:p w14:paraId="743BF8C6" w14:textId="01DD2104" w:rsidR="001978A9" w:rsidRPr="007248BD" w:rsidRDefault="00166B2C" w:rsidP="00C87F39">
            <w:pPr>
              <w:widowControl/>
              <w:jc w:val="center"/>
              <w:rPr>
                <w:sz w:val="20"/>
                <w:szCs w:val="20"/>
              </w:rPr>
            </w:pPr>
            <w:r w:rsidRPr="007248BD">
              <w:rPr>
                <w:sz w:val="20"/>
                <w:szCs w:val="20"/>
              </w:rPr>
              <w:t>15</w:t>
            </w:r>
          </w:p>
        </w:tc>
      </w:tr>
      <w:tr w:rsidR="001978A9" w:rsidRPr="007248BD" w14:paraId="5BA8029A" w14:textId="77777777" w:rsidTr="008D1DFA">
        <w:trPr>
          <w:jc w:val="center"/>
        </w:trPr>
        <w:tc>
          <w:tcPr>
            <w:tcW w:w="2499" w:type="pct"/>
          </w:tcPr>
          <w:p w14:paraId="1643D282" w14:textId="3E993FF8" w:rsidR="001978A9" w:rsidRPr="007248BD" w:rsidRDefault="001978A9">
            <w:pPr>
              <w:widowControl/>
              <w:jc w:val="both"/>
              <w:rPr>
                <w:sz w:val="20"/>
                <w:szCs w:val="20"/>
              </w:rPr>
            </w:pPr>
            <w:r w:rsidRPr="007248BD">
              <w:rPr>
                <w:i/>
                <w:color w:val="000000" w:themeColor="text1"/>
                <w:sz w:val="20"/>
                <w:szCs w:val="20"/>
              </w:rPr>
              <w:t xml:space="preserve">Mimosa tenuiflora </w:t>
            </w:r>
            <w:r w:rsidRPr="007248BD">
              <w:rPr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7248BD">
              <w:rPr>
                <w:color w:val="000000" w:themeColor="text1"/>
                <w:sz w:val="20"/>
                <w:szCs w:val="20"/>
              </w:rPr>
              <w:t>Willd</w:t>
            </w:r>
            <w:proofErr w:type="spellEnd"/>
            <w:r w:rsidRPr="007248BD">
              <w:rPr>
                <w:color w:val="000000" w:themeColor="text1"/>
                <w:sz w:val="20"/>
                <w:szCs w:val="20"/>
              </w:rPr>
              <w:t xml:space="preserve">.) </w:t>
            </w:r>
            <w:proofErr w:type="spellStart"/>
            <w:r w:rsidRPr="007248BD">
              <w:rPr>
                <w:color w:val="000000" w:themeColor="text1"/>
                <w:sz w:val="20"/>
                <w:szCs w:val="20"/>
              </w:rPr>
              <w:t>Poir</w:t>
            </w:r>
            <w:proofErr w:type="spellEnd"/>
            <w:r w:rsidRPr="007248BD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252" w:type="pct"/>
            <w:vAlign w:val="center"/>
          </w:tcPr>
          <w:p w14:paraId="77B44609" w14:textId="553EA501" w:rsidR="001978A9" w:rsidRPr="007248BD" w:rsidRDefault="00F62D4E" w:rsidP="00C87F39">
            <w:pPr>
              <w:widowControl/>
              <w:jc w:val="center"/>
              <w:rPr>
                <w:sz w:val="20"/>
                <w:szCs w:val="20"/>
              </w:rPr>
            </w:pPr>
            <w:r w:rsidRPr="007248BD">
              <w:rPr>
                <w:sz w:val="20"/>
                <w:szCs w:val="20"/>
              </w:rPr>
              <w:t>6</w:t>
            </w:r>
          </w:p>
        </w:tc>
        <w:tc>
          <w:tcPr>
            <w:tcW w:w="1250" w:type="pct"/>
            <w:vAlign w:val="center"/>
          </w:tcPr>
          <w:p w14:paraId="59EFB2B7" w14:textId="77777777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978A9" w:rsidRPr="007248BD" w14:paraId="5DE8D90E" w14:textId="77777777" w:rsidTr="008D1DFA">
        <w:trPr>
          <w:jc w:val="center"/>
        </w:trPr>
        <w:tc>
          <w:tcPr>
            <w:tcW w:w="2499" w:type="pct"/>
            <w:tcBorders>
              <w:bottom w:val="single" w:sz="4" w:space="0" w:color="auto"/>
            </w:tcBorders>
          </w:tcPr>
          <w:p w14:paraId="6F84AB26" w14:textId="2DE5218A" w:rsidR="001978A9" w:rsidRPr="007248BD" w:rsidRDefault="001978A9">
            <w:pPr>
              <w:widowControl/>
              <w:jc w:val="both"/>
              <w:rPr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7248BD">
              <w:rPr>
                <w:i/>
                <w:color w:val="000000" w:themeColor="text1"/>
                <w:sz w:val="20"/>
                <w:szCs w:val="20"/>
              </w:rPr>
              <w:t>Piptadenia</w:t>
            </w:r>
            <w:proofErr w:type="spellEnd"/>
            <w:r w:rsidRPr="007248BD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248BD">
              <w:rPr>
                <w:i/>
                <w:color w:val="000000" w:themeColor="text1"/>
                <w:sz w:val="20"/>
                <w:szCs w:val="20"/>
              </w:rPr>
              <w:t>stipulacea</w:t>
            </w:r>
            <w:proofErr w:type="spellEnd"/>
            <w:r w:rsidRPr="007248BD">
              <w:rPr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Pr="007248BD">
              <w:rPr>
                <w:color w:val="000000" w:themeColor="text1"/>
                <w:sz w:val="20"/>
                <w:szCs w:val="20"/>
              </w:rPr>
              <w:t>Benth</w:t>
            </w:r>
            <w:proofErr w:type="spellEnd"/>
            <w:r w:rsidRPr="007248BD">
              <w:rPr>
                <w:color w:val="000000" w:themeColor="text1"/>
                <w:sz w:val="20"/>
                <w:szCs w:val="20"/>
              </w:rPr>
              <w:t xml:space="preserve">.) </w:t>
            </w:r>
            <w:proofErr w:type="spellStart"/>
            <w:r w:rsidRPr="007248BD">
              <w:rPr>
                <w:color w:val="000000" w:themeColor="text1"/>
                <w:sz w:val="20"/>
                <w:szCs w:val="20"/>
              </w:rPr>
              <w:t>Ducke</w:t>
            </w:r>
            <w:proofErr w:type="spellEnd"/>
          </w:p>
        </w:tc>
        <w:tc>
          <w:tcPr>
            <w:tcW w:w="1252" w:type="pct"/>
            <w:tcBorders>
              <w:bottom w:val="single" w:sz="4" w:space="0" w:color="auto"/>
            </w:tcBorders>
            <w:vAlign w:val="center"/>
          </w:tcPr>
          <w:p w14:paraId="4AEFAB07" w14:textId="77777777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678113FE" w14:textId="3A4DB3B3" w:rsidR="001978A9" w:rsidRPr="007248BD" w:rsidRDefault="003318A5" w:rsidP="00C87F39">
            <w:pPr>
              <w:widowControl/>
              <w:jc w:val="center"/>
              <w:rPr>
                <w:sz w:val="20"/>
                <w:szCs w:val="20"/>
              </w:rPr>
            </w:pPr>
            <w:r w:rsidRPr="007248BD">
              <w:rPr>
                <w:sz w:val="20"/>
                <w:szCs w:val="20"/>
              </w:rPr>
              <w:t>1</w:t>
            </w:r>
          </w:p>
        </w:tc>
      </w:tr>
      <w:tr w:rsidR="001978A9" w:rsidRPr="007248BD" w14:paraId="56F31389" w14:textId="77777777" w:rsidTr="008D1DFA">
        <w:trPr>
          <w:jc w:val="center"/>
        </w:trPr>
        <w:tc>
          <w:tcPr>
            <w:tcW w:w="2499" w:type="pct"/>
            <w:tcBorders>
              <w:top w:val="single" w:sz="4" w:space="0" w:color="auto"/>
            </w:tcBorders>
          </w:tcPr>
          <w:p w14:paraId="3F41EC8B" w14:textId="68290360" w:rsidR="001978A9" w:rsidRPr="007248BD" w:rsidRDefault="001978A9">
            <w:pPr>
              <w:widowControl/>
              <w:jc w:val="both"/>
              <w:rPr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7248BD">
              <w:rPr>
                <w:b/>
                <w:bCs/>
                <w:color w:val="000000" w:themeColor="text1"/>
                <w:sz w:val="20"/>
                <w:szCs w:val="20"/>
              </w:rPr>
              <w:t>Malvaceae</w:t>
            </w:r>
          </w:p>
        </w:tc>
        <w:tc>
          <w:tcPr>
            <w:tcW w:w="1252" w:type="pct"/>
            <w:tcBorders>
              <w:top w:val="single" w:sz="4" w:space="0" w:color="auto"/>
            </w:tcBorders>
            <w:vAlign w:val="center"/>
          </w:tcPr>
          <w:p w14:paraId="60649432" w14:textId="77777777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0D96381B" w14:textId="77777777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978A9" w:rsidRPr="007248BD" w14:paraId="3639F2EB" w14:textId="77777777" w:rsidTr="008D1DFA">
        <w:trPr>
          <w:jc w:val="center"/>
        </w:trPr>
        <w:tc>
          <w:tcPr>
            <w:tcW w:w="2499" w:type="pct"/>
            <w:tcBorders>
              <w:bottom w:val="single" w:sz="4" w:space="0" w:color="auto"/>
            </w:tcBorders>
          </w:tcPr>
          <w:p w14:paraId="1A270E58" w14:textId="594CC823" w:rsidR="001978A9" w:rsidRPr="007248BD" w:rsidRDefault="001978A9">
            <w:pPr>
              <w:widowControl/>
              <w:jc w:val="both"/>
              <w:rPr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7248BD">
              <w:rPr>
                <w:i/>
                <w:color w:val="000000" w:themeColor="text1"/>
                <w:sz w:val="20"/>
                <w:szCs w:val="20"/>
              </w:rPr>
              <w:t>Pseudobombax</w:t>
            </w:r>
            <w:proofErr w:type="spellEnd"/>
            <w:r w:rsidRPr="007248B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248BD">
              <w:rPr>
                <w:i/>
                <w:color w:val="000000" w:themeColor="text1"/>
                <w:sz w:val="20"/>
                <w:szCs w:val="20"/>
              </w:rPr>
              <w:t>marginatum</w:t>
            </w:r>
            <w:proofErr w:type="spellEnd"/>
            <w:r w:rsidRPr="007248BD">
              <w:rPr>
                <w:color w:val="000000" w:themeColor="text1"/>
                <w:sz w:val="20"/>
                <w:szCs w:val="20"/>
              </w:rPr>
              <w:t xml:space="preserve"> (A.</w:t>
            </w:r>
            <w:proofErr w:type="spellStart"/>
            <w:r w:rsidRPr="007248BD">
              <w:rPr>
                <w:color w:val="000000" w:themeColor="text1"/>
                <w:sz w:val="20"/>
                <w:szCs w:val="20"/>
              </w:rPr>
              <w:t>St</w:t>
            </w:r>
            <w:proofErr w:type="spellEnd"/>
            <w:r w:rsidRPr="007248BD">
              <w:rPr>
                <w:color w:val="000000" w:themeColor="text1"/>
                <w:sz w:val="20"/>
                <w:szCs w:val="20"/>
              </w:rPr>
              <w:t>.-</w:t>
            </w:r>
            <w:proofErr w:type="spellStart"/>
            <w:r w:rsidRPr="007248BD">
              <w:rPr>
                <w:color w:val="000000" w:themeColor="text1"/>
                <w:sz w:val="20"/>
                <w:szCs w:val="20"/>
              </w:rPr>
              <w:t>Hil</w:t>
            </w:r>
            <w:proofErr w:type="spellEnd"/>
            <w:r w:rsidRPr="007248BD">
              <w:rPr>
                <w:color w:val="000000" w:themeColor="text1"/>
                <w:sz w:val="20"/>
                <w:szCs w:val="20"/>
              </w:rPr>
              <w:t xml:space="preserve">., </w:t>
            </w:r>
            <w:proofErr w:type="spellStart"/>
            <w:r w:rsidRPr="007248BD">
              <w:rPr>
                <w:color w:val="000000" w:themeColor="text1"/>
                <w:sz w:val="20"/>
                <w:szCs w:val="20"/>
              </w:rPr>
              <w:t>Juss</w:t>
            </w:r>
            <w:proofErr w:type="spellEnd"/>
            <w:r w:rsidRPr="007248BD">
              <w:rPr>
                <w:color w:val="000000" w:themeColor="text1"/>
                <w:sz w:val="20"/>
                <w:szCs w:val="20"/>
              </w:rPr>
              <w:t xml:space="preserve">. &amp; </w:t>
            </w:r>
            <w:proofErr w:type="spellStart"/>
            <w:r w:rsidRPr="007248BD">
              <w:rPr>
                <w:color w:val="000000" w:themeColor="text1"/>
                <w:sz w:val="20"/>
                <w:szCs w:val="20"/>
              </w:rPr>
              <w:t>Cambess</w:t>
            </w:r>
            <w:proofErr w:type="spellEnd"/>
            <w:r w:rsidRPr="007248BD">
              <w:rPr>
                <w:color w:val="000000" w:themeColor="text1"/>
                <w:sz w:val="20"/>
                <w:szCs w:val="20"/>
              </w:rPr>
              <w:t xml:space="preserve">.) A. </w:t>
            </w:r>
            <w:proofErr w:type="spellStart"/>
            <w:r w:rsidRPr="007248BD">
              <w:rPr>
                <w:color w:val="000000" w:themeColor="text1"/>
                <w:sz w:val="20"/>
                <w:szCs w:val="20"/>
              </w:rPr>
              <w:t>Robyns</w:t>
            </w:r>
            <w:proofErr w:type="spellEnd"/>
          </w:p>
        </w:tc>
        <w:tc>
          <w:tcPr>
            <w:tcW w:w="1252" w:type="pct"/>
            <w:tcBorders>
              <w:bottom w:val="single" w:sz="4" w:space="0" w:color="auto"/>
            </w:tcBorders>
            <w:vAlign w:val="center"/>
          </w:tcPr>
          <w:p w14:paraId="1AC74122" w14:textId="77777777" w:rsidR="001978A9" w:rsidRPr="007248BD" w:rsidRDefault="001978A9" w:rsidP="00C87F39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691A6FA5" w14:textId="4049C872" w:rsidR="001978A9" w:rsidRPr="007248BD" w:rsidRDefault="00DF532A" w:rsidP="00C87F39">
            <w:pPr>
              <w:widowControl/>
              <w:jc w:val="center"/>
              <w:rPr>
                <w:sz w:val="20"/>
                <w:szCs w:val="20"/>
              </w:rPr>
            </w:pPr>
            <w:r w:rsidRPr="007248BD">
              <w:rPr>
                <w:sz w:val="20"/>
                <w:szCs w:val="20"/>
              </w:rPr>
              <w:t>3</w:t>
            </w:r>
          </w:p>
        </w:tc>
      </w:tr>
    </w:tbl>
    <w:p w14:paraId="248138DF" w14:textId="5A073520" w:rsidR="00A9098E" w:rsidRDefault="00A9098E" w:rsidP="005038DE">
      <w:pPr>
        <w:widowControl/>
        <w:jc w:val="both"/>
        <w:rPr>
          <w:ins w:id="2" w:author="Richeliel Silva" w:date="2025-05-30T19:29:00Z" w16du:dateUtc="2025-05-30T22:29:00Z"/>
          <w:sz w:val="20"/>
          <w:szCs w:val="20"/>
        </w:rPr>
      </w:pPr>
    </w:p>
    <w:p w14:paraId="3BF31651" w14:textId="1A95D28B" w:rsidR="00DA2D08" w:rsidRDefault="00CB1CF3" w:rsidP="00DA2D08">
      <w:pPr>
        <w:widowControl/>
        <w:tabs>
          <w:tab w:val="left" w:pos="142"/>
        </w:tabs>
        <w:jc w:val="both"/>
        <w:rPr>
          <w:color w:val="000000" w:themeColor="text1"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CB1CF3">
        <w:rPr>
          <w:sz w:val="20"/>
          <w:szCs w:val="20"/>
        </w:rPr>
        <w:t xml:space="preserve">De acordo com os índices de competição de BAL, IGH e </w:t>
      </w:r>
      <w:proofErr w:type="spellStart"/>
      <w:r w:rsidRPr="00CB1CF3">
        <w:rPr>
          <w:sz w:val="20"/>
          <w:szCs w:val="20"/>
        </w:rPr>
        <w:t>Hegyi</w:t>
      </w:r>
      <w:proofErr w:type="spellEnd"/>
      <w:r w:rsidRPr="00CB1CF3">
        <w:rPr>
          <w:sz w:val="20"/>
          <w:szCs w:val="20"/>
        </w:rPr>
        <w:t xml:space="preserve">, a competição sob </w:t>
      </w:r>
      <w:r w:rsidRPr="005D5484">
        <w:rPr>
          <w:i/>
          <w:color w:val="000000" w:themeColor="text1"/>
          <w:sz w:val="20"/>
          <w:szCs w:val="20"/>
        </w:rPr>
        <w:t xml:space="preserve">C. </w:t>
      </w:r>
      <w:proofErr w:type="spellStart"/>
      <w:r w:rsidRPr="005D5484">
        <w:rPr>
          <w:i/>
          <w:color w:val="000000" w:themeColor="text1"/>
          <w:sz w:val="20"/>
          <w:szCs w:val="20"/>
        </w:rPr>
        <w:t>pyramidale</w:t>
      </w:r>
      <w:proofErr w:type="spellEnd"/>
      <w:r w:rsidRPr="005D5484">
        <w:rPr>
          <w:color w:val="000000" w:themeColor="text1"/>
          <w:sz w:val="20"/>
          <w:szCs w:val="20"/>
        </w:rPr>
        <w:t xml:space="preserve"> </w:t>
      </w:r>
      <w:r w:rsidRPr="00CB1CF3">
        <w:rPr>
          <w:sz w:val="20"/>
          <w:szCs w:val="20"/>
        </w:rPr>
        <w:t xml:space="preserve">ocorreu com maior intensidade nos indivíduos com DAP até </w:t>
      </w:r>
      <w:r w:rsidR="0004468E">
        <w:rPr>
          <w:sz w:val="20"/>
          <w:szCs w:val="20"/>
        </w:rPr>
        <w:t>13</w:t>
      </w:r>
      <w:r w:rsidRPr="00CB1CF3">
        <w:rPr>
          <w:sz w:val="20"/>
          <w:szCs w:val="20"/>
        </w:rPr>
        <w:t xml:space="preserve"> cm (Figura </w:t>
      </w:r>
      <w:r>
        <w:rPr>
          <w:sz w:val="20"/>
          <w:szCs w:val="20"/>
        </w:rPr>
        <w:t>1</w:t>
      </w:r>
      <w:r w:rsidRPr="00CB1CF3">
        <w:rPr>
          <w:sz w:val="20"/>
          <w:szCs w:val="20"/>
        </w:rPr>
        <w:t>).</w:t>
      </w:r>
      <w:r w:rsidR="005038DE">
        <w:rPr>
          <w:sz w:val="20"/>
          <w:szCs w:val="20"/>
        </w:rPr>
        <w:t xml:space="preserve"> </w:t>
      </w:r>
      <w:r w:rsidR="00BA426D">
        <w:rPr>
          <w:color w:val="000000" w:themeColor="text1"/>
          <w:sz w:val="20"/>
          <w:szCs w:val="20"/>
        </w:rPr>
        <w:t>Os resultados observados indicam que</w:t>
      </w:r>
      <w:r w:rsidR="002040C9" w:rsidRPr="002040C9">
        <w:rPr>
          <w:color w:val="000000" w:themeColor="text1"/>
          <w:sz w:val="20"/>
          <w:szCs w:val="20"/>
        </w:rPr>
        <w:t xml:space="preserve"> os indivíduos mais </w:t>
      </w:r>
      <w:r w:rsidR="00D83CDE">
        <w:rPr>
          <w:color w:val="000000" w:themeColor="text1"/>
          <w:sz w:val="20"/>
          <w:szCs w:val="20"/>
        </w:rPr>
        <w:t xml:space="preserve">jovens </w:t>
      </w:r>
      <w:r w:rsidR="002040C9">
        <w:rPr>
          <w:color w:val="000000" w:themeColor="text1"/>
          <w:sz w:val="20"/>
          <w:szCs w:val="20"/>
        </w:rPr>
        <w:t>estão</w:t>
      </w:r>
      <w:r w:rsidR="002040C9" w:rsidRPr="002040C9">
        <w:rPr>
          <w:color w:val="000000" w:themeColor="text1"/>
          <w:sz w:val="20"/>
          <w:szCs w:val="20"/>
        </w:rPr>
        <w:t xml:space="preserve"> mais suscetíveis à pressão competitiva, o que pode comprometer seu crescimento e estabelecimento na comunidade florestal.</w:t>
      </w:r>
      <w:r w:rsidR="00324FC0">
        <w:rPr>
          <w:color w:val="000000" w:themeColor="text1"/>
          <w:sz w:val="20"/>
          <w:szCs w:val="20"/>
        </w:rPr>
        <w:t xml:space="preserve"> </w:t>
      </w:r>
    </w:p>
    <w:p w14:paraId="3125838C" w14:textId="33DFEB95" w:rsidR="0094142A" w:rsidRDefault="0094142A" w:rsidP="00DA2D08">
      <w:pPr>
        <w:widowControl/>
        <w:tabs>
          <w:tab w:val="left" w:pos="142"/>
        </w:tabs>
        <w:jc w:val="both"/>
        <w:rPr>
          <w:ins w:id="3" w:author="Richeliel Silva" w:date="2025-05-30T19:29:00Z" w16du:dateUtc="2025-05-30T22:29:00Z"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4142A">
        <w:rPr>
          <w:sz w:val="20"/>
          <w:szCs w:val="20"/>
        </w:rPr>
        <w:t xml:space="preserve"> </w:t>
      </w:r>
    </w:p>
    <w:p w14:paraId="7646E735" w14:textId="65E035F5" w:rsidR="00DA2D08" w:rsidRDefault="00D01D06" w:rsidP="00DA2D08">
      <w:pPr>
        <w:widowControl/>
        <w:tabs>
          <w:tab w:val="left" w:pos="142"/>
        </w:tabs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582D9C9" wp14:editId="5A17D52C">
            <wp:extent cx="5762625" cy="3535045"/>
            <wp:effectExtent l="0" t="0" r="9525" b="8255"/>
            <wp:docPr id="1551733205" name="Imagem 3" descr="Gráfico, Gráfico de dispers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733205" name="Imagem 3" descr="Gráfico, Gráfico de dispersão&#10;&#10;O conteúdo gerado por IA pode estar incorre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84D91" w14:textId="504B98AB" w:rsidR="00C802EF" w:rsidRDefault="008317A6" w:rsidP="005D5484">
      <w:pPr>
        <w:widowControl/>
        <w:ind w:left="709" w:hanging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Figura 1. </w:t>
      </w:r>
      <w:r w:rsidRPr="008317A6">
        <w:rPr>
          <w:sz w:val="20"/>
          <w:szCs w:val="20"/>
        </w:rPr>
        <w:t xml:space="preserve">Índices de competição entre a </w:t>
      </w:r>
      <w:proofErr w:type="spellStart"/>
      <w:r w:rsidR="00DF3EF6" w:rsidRPr="007248BD">
        <w:rPr>
          <w:i/>
          <w:color w:val="000000" w:themeColor="text1"/>
          <w:sz w:val="20"/>
          <w:szCs w:val="20"/>
        </w:rPr>
        <w:t>Cenostigma</w:t>
      </w:r>
      <w:proofErr w:type="spellEnd"/>
      <w:r w:rsidR="00DF3EF6" w:rsidRPr="007248BD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="00DF3EF6" w:rsidRPr="007248BD">
        <w:rPr>
          <w:i/>
          <w:color w:val="000000" w:themeColor="text1"/>
          <w:sz w:val="20"/>
          <w:szCs w:val="20"/>
        </w:rPr>
        <w:t>pyramidale</w:t>
      </w:r>
      <w:proofErr w:type="spellEnd"/>
      <w:r w:rsidR="00DF3EF6" w:rsidRPr="007248BD">
        <w:rPr>
          <w:color w:val="000000" w:themeColor="text1"/>
          <w:sz w:val="20"/>
          <w:szCs w:val="20"/>
        </w:rPr>
        <w:t xml:space="preserve"> E. </w:t>
      </w:r>
      <w:proofErr w:type="spellStart"/>
      <w:r w:rsidR="00DF3EF6" w:rsidRPr="007248BD">
        <w:rPr>
          <w:color w:val="000000" w:themeColor="text1"/>
          <w:sz w:val="20"/>
          <w:szCs w:val="20"/>
        </w:rPr>
        <w:t>Gagnon</w:t>
      </w:r>
      <w:proofErr w:type="spellEnd"/>
      <w:r w:rsidR="00DF3EF6" w:rsidRPr="007248BD">
        <w:rPr>
          <w:color w:val="000000" w:themeColor="text1"/>
          <w:sz w:val="20"/>
          <w:szCs w:val="20"/>
        </w:rPr>
        <w:t xml:space="preserve"> &amp; G. P. Lewis</w:t>
      </w:r>
      <w:r w:rsidRPr="008317A6">
        <w:rPr>
          <w:sz w:val="20"/>
          <w:szCs w:val="20"/>
        </w:rPr>
        <w:t xml:space="preserve"> e </w:t>
      </w:r>
      <w:r w:rsidR="000D6E69">
        <w:rPr>
          <w:sz w:val="20"/>
          <w:szCs w:val="20"/>
        </w:rPr>
        <w:t xml:space="preserve">as </w:t>
      </w:r>
      <w:r w:rsidRPr="008317A6">
        <w:rPr>
          <w:sz w:val="20"/>
          <w:szCs w:val="20"/>
        </w:rPr>
        <w:t>espécies associadas</w:t>
      </w:r>
      <w:r w:rsidR="00DF3EF6">
        <w:rPr>
          <w:sz w:val="20"/>
          <w:szCs w:val="20"/>
        </w:rPr>
        <w:t xml:space="preserve">. </w:t>
      </w:r>
      <w:r w:rsidRPr="008317A6">
        <w:rPr>
          <w:sz w:val="20"/>
          <w:szCs w:val="20"/>
        </w:rPr>
        <w:t>(A) BAL, (</w:t>
      </w:r>
      <w:r w:rsidR="00016BB5">
        <w:rPr>
          <w:sz w:val="20"/>
          <w:szCs w:val="20"/>
        </w:rPr>
        <w:t>B</w:t>
      </w:r>
      <w:r w:rsidRPr="008317A6">
        <w:rPr>
          <w:sz w:val="20"/>
          <w:szCs w:val="20"/>
        </w:rPr>
        <w:t>)</w:t>
      </w:r>
      <w:r w:rsidR="00016BB5">
        <w:rPr>
          <w:sz w:val="20"/>
          <w:szCs w:val="20"/>
        </w:rPr>
        <w:t xml:space="preserve"> </w:t>
      </w:r>
      <w:r w:rsidRPr="008317A6">
        <w:rPr>
          <w:sz w:val="20"/>
          <w:szCs w:val="20"/>
        </w:rPr>
        <w:t>IGH</w:t>
      </w:r>
      <w:r w:rsidR="00841D22">
        <w:rPr>
          <w:sz w:val="20"/>
          <w:szCs w:val="20"/>
        </w:rPr>
        <w:t xml:space="preserve"> e </w:t>
      </w:r>
      <w:r w:rsidRPr="008317A6">
        <w:rPr>
          <w:sz w:val="20"/>
          <w:szCs w:val="20"/>
        </w:rPr>
        <w:t>(</w:t>
      </w:r>
      <w:r w:rsidR="00841D22">
        <w:rPr>
          <w:sz w:val="20"/>
          <w:szCs w:val="20"/>
        </w:rPr>
        <w:t>C</w:t>
      </w:r>
      <w:r w:rsidRPr="008317A6">
        <w:rPr>
          <w:sz w:val="20"/>
          <w:szCs w:val="20"/>
        </w:rPr>
        <w:t xml:space="preserve">) </w:t>
      </w:r>
      <w:proofErr w:type="spellStart"/>
      <w:r w:rsidRPr="008317A6">
        <w:rPr>
          <w:sz w:val="20"/>
          <w:szCs w:val="20"/>
        </w:rPr>
        <w:t>Hegyi</w:t>
      </w:r>
      <w:proofErr w:type="spellEnd"/>
      <w:r w:rsidR="00841D22">
        <w:rPr>
          <w:sz w:val="20"/>
          <w:szCs w:val="20"/>
        </w:rPr>
        <w:t>.</w:t>
      </w:r>
    </w:p>
    <w:p w14:paraId="648489D5" w14:textId="77777777" w:rsidR="008317A6" w:rsidRDefault="008317A6" w:rsidP="008317A6">
      <w:pPr>
        <w:widowControl/>
        <w:jc w:val="both"/>
        <w:rPr>
          <w:sz w:val="20"/>
          <w:szCs w:val="20"/>
        </w:rPr>
      </w:pPr>
    </w:p>
    <w:p w14:paraId="6414B3C8" w14:textId="77777777" w:rsidR="00D33D20" w:rsidRDefault="00032818" w:rsidP="00D33D20">
      <w:pPr>
        <w:widowControl/>
        <w:ind w:firstLine="709"/>
        <w:jc w:val="both"/>
        <w:rPr>
          <w:sz w:val="20"/>
          <w:szCs w:val="20"/>
        </w:rPr>
      </w:pPr>
      <w:r w:rsidRPr="00032818">
        <w:rPr>
          <w:sz w:val="20"/>
          <w:szCs w:val="20"/>
        </w:rPr>
        <w:t xml:space="preserve">A coexistência de diferentes espécies vegetais é favorecida pelas estratégias ecológicas adotadas por cada uma ao longo da sucessão. No estudo, verificou-se que a própria espécie </w:t>
      </w:r>
      <w:r w:rsidR="009642A9">
        <w:rPr>
          <w:sz w:val="20"/>
          <w:szCs w:val="20"/>
        </w:rPr>
        <w:t>objeto</w:t>
      </w:r>
      <w:r w:rsidRPr="00032818">
        <w:rPr>
          <w:sz w:val="20"/>
          <w:szCs w:val="20"/>
        </w:rPr>
        <w:t xml:space="preserve"> apresenta intensa competição intraespecífica, devido à elevada densidade de indivíduos. </w:t>
      </w:r>
      <w:r w:rsidR="00D33D20" w:rsidRPr="00D33D20">
        <w:rPr>
          <w:sz w:val="20"/>
          <w:szCs w:val="20"/>
        </w:rPr>
        <w:t xml:space="preserve">De acordo com </w:t>
      </w:r>
      <w:proofErr w:type="spellStart"/>
      <w:r w:rsidR="00D33D20" w:rsidRPr="00D33D20">
        <w:rPr>
          <w:sz w:val="20"/>
          <w:szCs w:val="20"/>
        </w:rPr>
        <w:t>Kunstler</w:t>
      </w:r>
      <w:proofErr w:type="spellEnd"/>
      <w:r w:rsidR="00D33D20" w:rsidRPr="00D33D20">
        <w:rPr>
          <w:sz w:val="20"/>
          <w:szCs w:val="20"/>
        </w:rPr>
        <w:t xml:space="preserve"> et al. (2015), é comum que as competições intraespecíficas sejam mais intensas do que as interespecíficas.</w:t>
      </w:r>
    </w:p>
    <w:p w14:paraId="3E3ECEF0" w14:textId="77777777" w:rsidR="00D33D20" w:rsidRDefault="00D33D20" w:rsidP="00D33D20">
      <w:pPr>
        <w:widowControl/>
        <w:jc w:val="both"/>
        <w:rPr>
          <w:sz w:val="20"/>
          <w:szCs w:val="20"/>
        </w:rPr>
      </w:pPr>
    </w:p>
    <w:p w14:paraId="70243E6B" w14:textId="0941D96D" w:rsidR="00C802EF" w:rsidRDefault="00574B9D" w:rsidP="00D33D2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5EDAE14F" w14:textId="77777777" w:rsidR="00C802EF" w:rsidRDefault="00C802EF" w:rsidP="002F16A8">
      <w:pPr>
        <w:widowControl/>
        <w:jc w:val="both"/>
        <w:rPr>
          <w:sz w:val="20"/>
          <w:szCs w:val="20"/>
        </w:rPr>
      </w:pPr>
    </w:p>
    <w:p w14:paraId="37741A03" w14:textId="132D89E6" w:rsidR="00612022" w:rsidRDefault="00612022">
      <w:pPr>
        <w:widowControl/>
        <w:numPr>
          <w:ilvl w:val="0"/>
          <w:numId w:val="1"/>
        </w:numPr>
        <w:ind w:left="357"/>
        <w:jc w:val="both"/>
        <w:rPr>
          <w:sz w:val="20"/>
          <w:szCs w:val="20"/>
        </w:rPr>
      </w:pPr>
      <w:r w:rsidRPr="00612022">
        <w:rPr>
          <w:sz w:val="20"/>
          <w:szCs w:val="20"/>
        </w:rPr>
        <w:t xml:space="preserve">As principais espécies associadas </w:t>
      </w:r>
      <w:r w:rsidR="000837A0">
        <w:rPr>
          <w:sz w:val="20"/>
          <w:szCs w:val="20"/>
        </w:rPr>
        <w:t>a</w:t>
      </w:r>
      <w:r w:rsidRPr="00612022">
        <w:rPr>
          <w:sz w:val="20"/>
          <w:szCs w:val="20"/>
        </w:rPr>
        <w:t xml:space="preserve"> </w:t>
      </w:r>
      <w:r w:rsidR="004B11D7" w:rsidRPr="005D5484">
        <w:rPr>
          <w:i/>
          <w:color w:val="000000" w:themeColor="text1"/>
          <w:sz w:val="20"/>
          <w:szCs w:val="20"/>
        </w:rPr>
        <w:t xml:space="preserve">C. </w:t>
      </w:r>
      <w:proofErr w:type="spellStart"/>
      <w:r w:rsidR="004B11D7" w:rsidRPr="005D5484">
        <w:rPr>
          <w:i/>
          <w:color w:val="000000" w:themeColor="text1"/>
          <w:sz w:val="20"/>
          <w:szCs w:val="20"/>
        </w:rPr>
        <w:t>pyramidale</w:t>
      </w:r>
      <w:proofErr w:type="spellEnd"/>
      <w:r w:rsidRPr="00612022">
        <w:rPr>
          <w:sz w:val="20"/>
          <w:szCs w:val="20"/>
        </w:rPr>
        <w:t xml:space="preserve"> são: </w:t>
      </w:r>
      <w:r w:rsidR="003C786D" w:rsidRPr="007248BD">
        <w:rPr>
          <w:i/>
          <w:color w:val="000000" w:themeColor="text1"/>
          <w:sz w:val="20"/>
          <w:szCs w:val="20"/>
        </w:rPr>
        <w:t>C</w:t>
      </w:r>
      <w:r w:rsidR="003C786D">
        <w:rPr>
          <w:i/>
          <w:color w:val="000000" w:themeColor="text1"/>
          <w:sz w:val="20"/>
          <w:szCs w:val="20"/>
        </w:rPr>
        <w:t>.</w:t>
      </w:r>
      <w:r w:rsidR="003C786D" w:rsidRPr="007248BD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="003C786D" w:rsidRPr="007248BD">
        <w:rPr>
          <w:i/>
          <w:color w:val="000000" w:themeColor="text1"/>
          <w:sz w:val="20"/>
          <w:szCs w:val="20"/>
        </w:rPr>
        <w:t>pyramidale</w:t>
      </w:r>
      <w:proofErr w:type="spellEnd"/>
      <w:r w:rsidRPr="00612022">
        <w:rPr>
          <w:sz w:val="20"/>
          <w:szCs w:val="20"/>
        </w:rPr>
        <w:t xml:space="preserve">, </w:t>
      </w:r>
      <w:r w:rsidR="009311F8" w:rsidRPr="007248BD">
        <w:rPr>
          <w:i/>
          <w:color w:val="000000" w:themeColor="text1"/>
          <w:sz w:val="20"/>
          <w:szCs w:val="20"/>
        </w:rPr>
        <w:t>A</w:t>
      </w:r>
      <w:r w:rsidR="009311F8">
        <w:rPr>
          <w:i/>
          <w:color w:val="000000" w:themeColor="text1"/>
          <w:sz w:val="20"/>
          <w:szCs w:val="20"/>
        </w:rPr>
        <w:t>.</w:t>
      </w:r>
      <w:r w:rsidR="009311F8" w:rsidRPr="007248BD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="009311F8" w:rsidRPr="007248BD">
        <w:rPr>
          <w:i/>
          <w:color w:val="000000" w:themeColor="text1"/>
          <w:sz w:val="20"/>
          <w:szCs w:val="20"/>
        </w:rPr>
        <w:t>pyrifolium</w:t>
      </w:r>
      <w:proofErr w:type="spellEnd"/>
      <w:r w:rsidR="009311F8">
        <w:rPr>
          <w:i/>
          <w:color w:val="000000" w:themeColor="text1"/>
          <w:sz w:val="20"/>
          <w:szCs w:val="20"/>
        </w:rPr>
        <w:t xml:space="preserve">, </w:t>
      </w:r>
      <w:r w:rsidR="009311F8" w:rsidRPr="007248BD">
        <w:rPr>
          <w:i/>
          <w:color w:val="000000" w:themeColor="text1"/>
          <w:sz w:val="20"/>
          <w:szCs w:val="20"/>
        </w:rPr>
        <w:t>M</w:t>
      </w:r>
      <w:r w:rsidR="009311F8">
        <w:rPr>
          <w:i/>
          <w:color w:val="000000" w:themeColor="text1"/>
          <w:sz w:val="20"/>
          <w:szCs w:val="20"/>
        </w:rPr>
        <w:t>.</w:t>
      </w:r>
      <w:r w:rsidR="009311F8" w:rsidRPr="007248BD">
        <w:rPr>
          <w:i/>
          <w:color w:val="000000" w:themeColor="text1"/>
          <w:sz w:val="20"/>
          <w:szCs w:val="20"/>
        </w:rPr>
        <w:t xml:space="preserve"> tenuiflora</w:t>
      </w:r>
      <w:r w:rsidR="009311F8">
        <w:rPr>
          <w:i/>
          <w:color w:val="000000" w:themeColor="text1"/>
          <w:sz w:val="20"/>
          <w:szCs w:val="20"/>
        </w:rPr>
        <w:t xml:space="preserve">, </w:t>
      </w:r>
      <w:r w:rsidR="00F3159E" w:rsidRPr="007248BD">
        <w:rPr>
          <w:i/>
          <w:color w:val="000000" w:themeColor="text1"/>
          <w:sz w:val="20"/>
          <w:szCs w:val="20"/>
        </w:rPr>
        <w:t>C</w:t>
      </w:r>
      <w:r w:rsidR="00F3159E">
        <w:rPr>
          <w:i/>
          <w:color w:val="000000" w:themeColor="text1"/>
          <w:sz w:val="20"/>
          <w:szCs w:val="20"/>
        </w:rPr>
        <w:t>.</w:t>
      </w:r>
      <w:r w:rsidR="00F3159E" w:rsidRPr="007248BD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="00F3159E" w:rsidRPr="007248BD">
        <w:rPr>
          <w:i/>
          <w:color w:val="000000" w:themeColor="text1"/>
          <w:sz w:val="20"/>
          <w:szCs w:val="20"/>
        </w:rPr>
        <w:t>sonderianus</w:t>
      </w:r>
      <w:proofErr w:type="spellEnd"/>
      <w:r w:rsidR="00F3159E">
        <w:rPr>
          <w:i/>
          <w:color w:val="000000" w:themeColor="text1"/>
          <w:sz w:val="20"/>
          <w:szCs w:val="20"/>
        </w:rPr>
        <w:t xml:space="preserve"> </w:t>
      </w:r>
      <w:r w:rsidR="00F3159E" w:rsidRPr="00F3159E">
        <w:rPr>
          <w:iCs/>
          <w:color w:val="000000" w:themeColor="text1"/>
          <w:sz w:val="20"/>
          <w:szCs w:val="20"/>
        </w:rPr>
        <w:t>e</w:t>
      </w:r>
      <w:r w:rsidR="00F3159E">
        <w:rPr>
          <w:i/>
          <w:color w:val="000000" w:themeColor="text1"/>
          <w:sz w:val="20"/>
          <w:szCs w:val="20"/>
        </w:rPr>
        <w:t xml:space="preserve"> </w:t>
      </w:r>
      <w:r w:rsidR="00F3159E" w:rsidRPr="007248BD">
        <w:rPr>
          <w:i/>
          <w:color w:val="000000" w:themeColor="text1"/>
          <w:sz w:val="20"/>
          <w:szCs w:val="20"/>
        </w:rPr>
        <w:t>J</w:t>
      </w:r>
      <w:r w:rsidR="00F3159E">
        <w:rPr>
          <w:i/>
          <w:color w:val="000000" w:themeColor="text1"/>
          <w:sz w:val="20"/>
          <w:szCs w:val="20"/>
        </w:rPr>
        <w:t>.</w:t>
      </w:r>
      <w:r w:rsidR="00F3159E" w:rsidRPr="007248BD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="00F3159E">
        <w:rPr>
          <w:i/>
          <w:color w:val="000000" w:themeColor="text1"/>
          <w:sz w:val="20"/>
          <w:szCs w:val="20"/>
        </w:rPr>
        <w:t>mol</w:t>
      </w:r>
      <w:r w:rsidR="003E0435">
        <w:rPr>
          <w:i/>
          <w:color w:val="000000" w:themeColor="text1"/>
          <w:sz w:val="20"/>
          <w:szCs w:val="20"/>
        </w:rPr>
        <w:t>i</w:t>
      </w:r>
      <w:r w:rsidR="00F3159E">
        <w:rPr>
          <w:i/>
          <w:color w:val="000000" w:themeColor="text1"/>
          <w:sz w:val="20"/>
          <w:szCs w:val="20"/>
        </w:rPr>
        <w:t>ssima</w:t>
      </w:r>
      <w:proofErr w:type="spellEnd"/>
      <w:r w:rsidR="00F3159E" w:rsidRPr="00F3159E">
        <w:rPr>
          <w:iCs/>
          <w:color w:val="000000" w:themeColor="text1"/>
          <w:sz w:val="20"/>
          <w:szCs w:val="20"/>
        </w:rPr>
        <w:t>;</w:t>
      </w:r>
    </w:p>
    <w:p w14:paraId="039EB624" w14:textId="04A73EF6" w:rsidR="00612022" w:rsidRDefault="002F16A8">
      <w:pPr>
        <w:widowControl/>
        <w:numPr>
          <w:ilvl w:val="0"/>
          <w:numId w:val="1"/>
        </w:numPr>
        <w:ind w:left="357"/>
        <w:jc w:val="both"/>
        <w:rPr>
          <w:sz w:val="20"/>
          <w:szCs w:val="20"/>
        </w:rPr>
      </w:pPr>
      <w:r w:rsidRPr="002F16A8">
        <w:rPr>
          <w:sz w:val="20"/>
          <w:szCs w:val="20"/>
        </w:rPr>
        <w:t xml:space="preserve">A competição ocorre em maior intensidade sob os indivíduos de </w:t>
      </w:r>
      <w:r w:rsidR="004B11D7" w:rsidRPr="005D5484">
        <w:rPr>
          <w:i/>
          <w:color w:val="000000" w:themeColor="text1"/>
          <w:sz w:val="20"/>
          <w:szCs w:val="20"/>
        </w:rPr>
        <w:t xml:space="preserve">C. </w:t>
      </w:r>
      <w:proofErr w:type="spellStart"/>
      <w:r w:rsidR="004B11D7" w:rsidRPr="005D5484">
        <w:rPr>
          <w:i/>
          <w:color w:val="000000" w:themeColor="text1"/>
          <w:sz w:val="20"/>
          <w:szCs w:val="20"/>
        </w:rPr>
        <w:t>pyramidale</w:t>
      </w:r>
      <w:proofErr w:type="spellEnd"/>
      <w:r w:rsidRPr="002F16A8">
        <w:rPr>
          <w:sz w:val="20"/>
          <w:szCs w:val="20"/>
        </w:rPr>
        <w:t xml:space="preserve"> com DAP ≤ </w:t>
      </w:r>
      <w:r w:rsidR="004B11D7">
        <w:rPr>
          <w:sz w:val="20"/>
          <w:szCs w:val="20"/>
        </w:rPr>
        <w:t>13</w:t>
      </w:r>
      <w:r w:rsidRPr="002F16A8">
        <w:rPr>
          <w:sz w:val="20"/>
          <w:szCs w:val="20"/>
        </w:rPr>
        <w:t xml:space="preserve"> cm</w:t>
      </w:r>
      <w:r>
        <w:rPr>
          <w:sz w:val="20"/>
          <w:szCs w:val="20"/>
        </w:rPr>
        <w:t>.</w:t>
      </w:r>
    </w:p>
    <w:p w14:paraId="01F6F5F3" w14:textId="77777777" w:rsidR="00C802EF" w:rsidRDefault="00C802EF">
      <w:pPr>
        <w:widowControl/>
        <w:jc w:val="both"/>
        <w:rPr>
          <w:sz w:val="20"/>
          <w:szCs w:val="20"/>
        </w:rPr>
      </w:pPr>
    </w:p>
    <w:p w14:paraId="7A46116A" w14:textId="11F0BB99" w:rsidR="00C802EF" w:rsidRDefault="00574B9D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AGRADECIMENTOS </w:t>
      </w:r>
    </w:p>
    <w:p w14:paraId="20932BBC" w14:textId="77777777" w:rsidR="007C62DB" w:rsidRDefault="007C62DB">
      <w:pPr>
        <w:widowControl/>
        <w:jc w:val="both"/>
        <w:rPr>
          <w:sz w:val="20"/>
          <w:szCs w:val="20"/>
        </w:rPr>
      </w:pPr>
    </w:p>
    <w:p w14:paraId="0B7797C8" w14:textId="4340221C" w:rsidR="00C802EF" w:rsidRPr="00CE5D71" w:rsidRDefault="00643717" w:rsidP="00CE5D71">
      <w:pPr>
        <w:widowControl/>
        <w:ind w:firstLine="720"/>
        <w:jc w:val="both"/>
        <w:rPr>
          <w:b/>
          <w:bCs/>
          <w:sz w:val="20"/>
          <w:szCs w:val="20"/>
        </w:rPr>
      </w:pPr>
      <w:r w:rsidRPr="00CE5D71">
        <w:rPr>
          <w:sz w:val="20"/>
          <w:szCs w:val="20"/>
        </w:rPr>
        <w:t xml:space="preserve">O presente trabalho foi realizado com apoio da </w:t>
      </w:r>
      <w:r w:rsidR="007C62DB" w:rsidRPr="00CE5D71">
        <w:rPr>
          <w:sz w:val="20"/>
          <w:szCs w:val="20"/>
        </w:rPr>
        <w:t>Fundação de Apoio à Pesquisa do Estado da Paraíba</w:t>
      </w:r>
      <w:r w:rsidRPr="00CE5D71">
        <w:rPr>
          <w:sz w:val="20"/>
          <w:szCs w:val="20"/>
        </w:rPr>
        <w:t xml:space="preserve"> (</w:t>
      </w:r>
      <w:r w:rsidR="00CE5D71" w:rsidRPr="00CE5D71">
        <w:rPr>
          <w:sz w:val="20"/>
          <w:szCs w:val="20"/>
        </w:rPr>
        <w:t>FAPESQ</w:t>
      </w:r>
      <w:r w:rsidRPr="00CE5D71">
        <w:rPr>
          <w:sz w:val="20"/>
          <w:szCs w:val="20"/>
        </w:rPr>
        <w:t>).</w:t>
      </w:r>
    </w:p>
    <w:p w14:paraId="5A4375B3" w14:textId="77777777" w:rsidR="00643717" w:rsidRDefault="00643717">
      <w:pPr>
        <w:widowControl/>
        <w:ind w:firstLine="709"/>
        <w:jc w:val="both"/>
        <w:rPr>
          <w:sz w:val="20"/>
          <w:szCs w:val="20"/>
        </w:rPr>
      </w:pPr>
    </w:p>
    <w:p w14:paraId="06068CAE" w14:textId="55073E60" w:rsidR="00C802EF" w:rsidRDefault="00574B9D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REFERÊNCIAS</w:t>
      </w:r>
    </w:p>
    <w:p w14:paraId="3741DE36" w14:textId="77777777" w:rsidR="00D05A85" w:rsidRPr="00D05A85" w:rsidRDefault="00D05A85">
      <w:pPr>
        <w:widowControl/>
        <w:jc w:val="both"/>
        <w:rPr>
          <w:bCs/>
          <w:sz w:val="20"/>
          <w:szCs w:val="20"/>
        </w:rPr>
      </w:pPr>
    </w:p>
    <w:p w14:paraId="10D3C431" w14:textId="122250A6" w:rsidR="00D05A85" w:rsidRDefault="00D05A85">
      <w:pPr>
        <w:widowControl/>
        <w:jc w:val="both"/>
        <w:rPr>
          <w:bCs/>
          <w:sz w:val="20"/>
          <w:szCs w:val="20"/>
        </w:rPr>
      </w:pPr>
      <w:r w:rsidRPr="00D05A85">
        <w:rPr>
          <w:bCs/>
          <w:sz w:val="20"/>
          <w:szCs w:val="20"/>
        </w:rPr>
        <w:t xml:space="preserve">ALBUQUERQUE, U.P; NUNES, A. T; ALMEIDA, A. L. S; DUARTE, C. M. A. A; NETO, E. M. F. L; VIEIRA, F. J; SILVA, F. S. </w:t>
      </w:r>
      <w:r w:rsidRPr="00D05A85">
        <w:rPr>
          <w:b/>
          <w:sz w:val="20"/>
          <w:szCs w:val="20"/>
        </w:rPr>
        <w:t>Caatinga: biodiversidade e qualidade de vida</w:t>
      </w:r>
      <w:r w:rsidRPr="00D05A85">
        <w:rPr>
          <w:bCs/>
          <w:sz w:val="20"/>
          <w:szCs w:val="20"/>
        </w:rPr>
        <w:t>. NUPEEA, v.1, p.120, 2010.</w:t>
      </w:r>
    </w:p>
    <w:p w14:paraId="760AF694" w14:textId="7FBFC780" w:rsidR="009E0AB6" w:rsidRPr="00D05A85" w:rsidRDefault="009E0AB6">
      <w:pPr>
        <w:widowControl/>
        <w:jc w:val="both"/>
        <w:rPr>
          <w:bCs/>
          <w:sz w:val="20"/>
          <w:szCs w:val="20"/>
        </w:rPr>
      </w:pPr>
      <w:r w:rsidRPr="009E0AB6">
        <w:rPr>
          <w:bCs/>
          <w:sz w:val="20"/>
          <w:szCs w:val="20"/>
        </w:rPr>
        <w:t xml:space="preserve">BYNG, J. W.; CHASE, M. W.; CHRISTENHUSZ, M J.; FAY, M. F.; JUDD, W. S.; MABBERLEY, D. J.; SENNIKOV, A. N.; SOLTIS, D. E.; SOLTIS, P. S.; STEVENS, P. F. </w:t>
      </w:r>
      <w:proofErr w:type="spellStart"/>
      <w:r w:rsidRPr="009E0AB6">
        <w:rPr>
          <w:bCs/>
          <w:sz w:val="20"/>
          <w:szCs w:val="20"/>
        </w:rPr>
        <w:t>An</w:t>
      </w:r>
      <w:proofErr w:type="spellEnd"/>
      <w:r w:rsidRPr="009E0AB6">
        <w:rPr>
          <w:bCs/>
          <w:sz w:val="20"/>
          <w:szCs w:val="20"/>
        </w:rPr>
        <w:t xml:space="preserve"> update </w:t>
      </w:r>
      <w:proofErr w:type="spellStart"/>
      <w:r w:rsidRPr="009E0AB6">
        <w:rPr>
          <w:bCs/>
          <w:sz w:val="20"/>
          <w:szCs w:val="20"/>
        </w:rPr>
        <w:t>of</w:t>
      </w:r>
      <w:proofErr w:type="spellEnd"/>
      <w:r w:rsidRPr="009E0AB6">
        <w:rPr>
          <w:bCs/>
          <w:sz w:val="20"/>
          <w:szCs w:val="20"/>
        </w:rPr>
        <w:t xml:space="preserve"> </w:t>
      </w:r>
      <w:proofErr w:type="spellStart"/>
      <w:r w:rsidRPr="009E0AB6">
        <w:rPr>
          <w:bCs/>
          <w:sz w:val="20"/>
          <w:szCs w:val="20"/>
        </w:rPr>
        <w:t>the</w:t>
      </w:r>
      <w:proofErr w:type="spellEnd"/>
      <w:r w:rsidRPr="009E0AB6">
        <w:rPr>
          <w:bCs/>
          <w:sz w:val="20"/>
          <w:szCs w:val="20"/>
        </w:rPr>
        <w:t xml:space="preserve"> </w:t>
      </w:r>
      <w:proofErr w:type="spellStart"/>
      <w:r w:rsidRPr="009E0AB6">
        <w:rPr>
          <w:bCs/>
          <w:sz w:val="20"/>
          <w:szCs w:val="20"/>
        </w:rPr>
        <w:t>Angiosperm</w:t>
      </w:r>
      <w:proofErr w:type="spellEnd"/>
      <w:r w:rsidRPr="009E0AB6">
        <w:rPr>
          <w:bCs/>
          <w:sz w:val="20"/>
          <w:szCs w:val="20"/>
        </w:rPr>
        <w:t xml:space="preserve"> </w:t>
      </w:r>
      <w:proofErr w:type="spellStart"/>
      <w:r w:rsidRPr="009E0AB6">
        <w:rPr>
          <w:bCs/>
          <w:sz w:val="20"/>
          <w:szCs w:val="20"/>
        </w:rPr>
        <w:t>phylogeny</w:t>
      </w:r>
      <w:proofErr w:type="spellEnd"/>
      <w:r w:rsidRPr="009E0AB6">
        <w:rPr>
          <w:bCs/>
          <w:sz w:val="20"/>
          <w:szCs w:val="20"/>
        </w:rPr>
        <w:t xml:space="preserve"> </w:t>
      </w:r>
      <w:proofErr w:type="spellStart"/>
      <w:r w:rsidRPr="009E0AB6">
        <w:rPr>
          <w:bCs/>
          <w:sz w:val="20"/>
          <w:szCs w:val="20"/>
        </w:rPr>
        <w:t>Group</w:t>
      </w:r>
      <w:proofErr w:type="spellEnd"/>
      <w:r w:rsidRPr="009E0AB6">
        <w:rPr>
          <w:bCs/>
          <w:sz w:val="20"/>
          <w:szCs w:val="20"/>
        </w:rPr>
        <w:t xml:space="preserve"> </w:t>
      </w:r>
      <w:proofErr w:type="spellStart"/>
      <w:r w:rsidRPr="009E0AB6">
        <w:rPr>
          <w:bCs/>
          <w:sz w:val="20"/>
          <w:szCs w:val="20"/>
        </w:rPr>
        <w:t>classification</w:t>
      </w:r>
      <w:proofErr w:type="spellEnd"/>
      <w:r w:rsidRPr="009E0AB6">
        <w:rPr>
          <w:bCs/>
          <w:sz w:val="20"/>
          <w:szCs w:val="20"/>
        </w:rPr>
        <w:t xml:space="preserve"> for </w:t>
      </w:r>
      <w:proofErr w:type="spellStart"/>
      <w:r w:rsidRPr="009E0AB6">
        <w:rPr>
          <w:bCs/>
          <w:sz w:val="20"/>
          <w:szCs w:val="20"/>
        </w:rPr>
        <w:t>the</w:t>
      </w:r>
      <w:proofErr w:type="spellEnd"/>
      <w:r w:rsidRPr="009E0AB6">
        <w:rPr>
          <w:bCs/>
          <w:sz w:val="20"/>
          <w:szCs w:val="20"/>
        </w:rPr>
        <w:t xml:space="preserve"> </w:t>
      </w:r>
      <w:proofErr w:type="spellStart"/>
      <w:r w:rsidRPr="009E0AB6">
        <w:rPr>
          <w:bCs/>
          <w:sz w:val="20"/>
          <w:szCs w:val="20"/>
        </w:rPr>
        <w:t>orders</w:t>
      </w:r>
      <w:proofErr w:type="spellEnd"/>
      <w:r w:rsidRPr="009E0AB6">
        <w:rPr>
          <w:bCs/>
          <w:sz w:val="20"/>
          <w:szCs w:val="20"/>
        </w:rPr>
        <w:t xml:space="preserve"> </w:t>
      </w:r>
      <w:proofErr w:type="spellStart"/>
      <w:r w:rsidRPr="009E0AB6">
        <w:rPr>
          <w:bCs/>
          <w:sz w:val="20"/>
          <w:szCs w:val="20"/>
        </w:rPr>
        <w:t>and</w:t>
      </w:r>
      <w:proofErr w:type="spellEnd"/>
      <w:r w:rsidRPr="009E0AB6">
        <w:rPr>
          <w:bCs/>
          <w:sz w:val="20"/>
          <w:szCs w:val="20"/>
        </w:rPr>
        <w:t xml:space="preserve"> </w:t>
      </w:r>
      <w:proofErr w:type="spellStart"/>
      <w:r w:rsidRPr="009E0AB6">
        <w:rPr>
          <w:bCs/>
          <w:sz w:val="20"/>
          <w:szCs w:val="20"/>
        </w:rPr>
        <w:t>families</w:t>
      </w:r>
      <w:proofErr w:type="spellEnd"/>
      <w:r w:rsidRPr="009E0AB6">
        <w:rPr>
          <w:bCs/>
          <w:sz w:val="20"/>
          <w:szCs w:val="20"/>
        </w:rPr>
        <w:t xml:space="preserve"> </w:t>
      </w:r>
      <w:proofErr w:type="spellStart"/>
      <w:r w:rsidRPr="009E0AB6">
        <w:rPr>
          <w:bCs/>
          <w:sz w:val="20"/>
          <w:szCs w:val="20"/>
        </w:rPr>
        <w:t>of</w:t>
      </w:r>
      <w:proofErr w:type="spellEnd"/>
      <w:r w:rsidRPr="009E0AB6">
        <w:rPr>
          <w:bCs/>
          <w:sz w:val="20"/>
          <w:szCs w:val="20"/>
        </w:rPr>
        <w:t xml:space="preserve"> </w:t>
      </w:r>
      <w:proofErr w:type="spellStart"/>
      <w:r w:rsidRPr="009E0AB6">
        <w:rPr>
          <w:bCs/>
          <w:sz w:val="20"/>
          <w:szCs w:val="20"/>
        </w:rPr>
        <w:t>flowering</w:t>
      </w:r>
      <w:proofErr w:type="spellEnd"/>
      <w:r w:rsidRPr="009E0AB6">
        <w:rPr>
          <w:bCs/>
          <w:sz w:val="20"/>
          <w:szCs w:val="20"/>
        </w:rPr>
        <w:t xml:space="preserve"> </w:t>
      </w:r>
      <w:proofErr w:type="spellStart"/>
      <w:r w:rsidRPr="009E0AB6">
        <w:rPr>
          <w:bCs/>
          <w:sz w:val="20"/>
          <w:szCs w:val="20"/>
        </w:rPr>
        <w:t>plants</w:t>
      </w:r>
      <w:proofErr w:type="spellEnd"/>
      <w:r w:rsidRPr="009E0AB6">
        <w:rPr>
          <w:bCs/>
          <w:sz w:val="20"/>
          <w:szCs w:val="20"/>
        </w:rPr>
        <w:t xml:space="preserve">: APG IV. </w:t>
      </w:r>
      <w:proofErr w:type="spellStart"/>
      <w:r w:rsidRPr="009E0AB6">
        <w:rPr>
          <w:b/>
          <w:bCs/>
          <w:sz w:val="20"/>
          <w:szCs w:val="20"/>
        </w:rPr>
        <w:t>Botanical</w:t>
      </w:r>
      <w:proofErr w:type="spellEnd"/>
      <w:r w:rsidRPr="009E0AB6">
        <w:rPr>
          <w:b/>
          <w:bCs/>
          <w:sz w:val="20"/>
          <w:szCs w:val="20"/>
        </w:rPr>
        <w:t xml:space="preserve"> </w:t>
      </w:r>
      <w:proofErr w:type="spellStart"/>
      <w:r w:rsidRPr="009E0AB6">
        <w:rPr>
          <w:b/>
          <w:bCs/>
          <w:sz w:val="20"/>
          <w:szCs w:val="20"/>
        </w:rPr>
        <w:t>Journal</w:t>
      </w:r>
      <w:proofErr w:type="spellEnd"/>
      <w:r w:rsidRPr="009E0AB6">
        <w:rPr>
          <w:b/>
          <w:bCs/>
          <w:sz w:val="20"/>
          <w:szCs w:val="20"/>
        </w:rPr>
        <w:t xml:space="preserve"> </w:t>
      </w:r>
      <w:proofErr w:type="spellStart"/>
      <w:r w:rsidRPr="009E0AB6">
        <w:rPr>
          <w:b/>
          <w:bCs/>
          <w:sz w:val="20"/>
          <w:szCs w:val="20"/>
        </w:rPr>
        <w:t>of</w:t>
      </w:r>
      <w:proofErr w:type="spellEnd"/>
      <w:r w:rsidRPr="009E0AB6">
        <w:rPr>
          <w:b/>
          <w:bCs/>
          <w:sz w:val="20"/>
          <w:szCs w:val="20"/>
        </w:rPr>
        <w:t xml:space="preserve"> </w:t>
      </w:r>
      <w:proofErr w:type="spellStart"/>
      <w:r w:rsidRPr="009E0AB6">
        <w:rPr>
          <w:b/>
          <w:bCs/>
          <w:sz w:val="20"/>
          <w:szCs w:val="20"/>
        </w:rPr>
        <w:t>the</w:t>
      </w:r>
      <w:proofErr w:type="spellEnd"/>
      <w:r w:rsidRPr="009E0AB6">
        <w:rPr>
          <w:b/>
          <w:bCs/>
          <w:sz w:val="20"/>
          <w:szCs w:val="20"/>
        </w:rPr>
        <w:t xml:space="preserve"> </w:t>
      </w:r>
      <w:proofErr w:type="spellStart"/>
      <w:r w:rsidRPr="009E0AB6">
        <w:rPr>
          <w:b/>
          <w:bCs/>
          <w:sz w:val="20"/>
          <w:szCs w:val="20"/>
        </w:rPr>
        <w:t>Linnean</w:t>
      </w:r>
      <w:proofErr w:type="spellEnd"/>
      <w:r w:rsidRPr="009E0AB6">
        <w:rPr>
          <w:b/>
          <w:bCs/>
          <w:sz w:val="20"/>
          <w:szCs w:val="20"/>
        </w:rPr>
        <w:t xml:space="preserve"> Society</w:t>
      </w:r>
      <w:r w:rsidRPr="009E0AB6">
        <w:rPr>
          <w:bCs/>
          <w:sz w:val="20"/>
          <w:szCs w:val="20"/>
        </w:rPr>
        <w:t>, v. 181, p. 1-20, 2016.</w:t>
      </w:r>
    </w:p>
    <w:p w14:paraId="053E2A66" w14:textId="1D29AEE9" w:rsidR="0007435B" w:rsidRDefault="00960812">
      <w:pPr>
        <w:widowControl/>
        <w:jc w:val="both"/>
        <w:rPr>
          <w:bCs/>
          <w:sz w:val="20"/>
          <w:szCs w:val="20"/>
        </w:rPr>
      </w:pPr>
      <w:r w:rsidRPr="00960812">
        <w:rPr>
          <w:b/>
          <w:bCs/>
          <w:sz w:val="20"/>
          <w:szCs w:val="20"/>
        </w:rPr>
        <w:t>Flora do Brasil 2020 em construção.</w:t>
      </w:r>
      <w:r w:rsidRPr="00960812">
        <w:rPr>
          <w:b/>
          <w:sz w:val="20"/>
          <w:szCs w:val="20"/>
        </w:rPr>
        <w:t> </w:t>
      </w:r>
      <w:r w:rsidRPr="00617803">
        <w:rPr>
          <w:bCs/>
          <w:sz w:val="20"/>
          <w:szCs w:val="20"/>
        </w:rPr>
        <w:t>Jardim Botânico do Rio de Janeiro. Disponível em: &lt;</w:t>
      </w:r>
      <w:hyperlink r:id="rId10" w:history="1">
        <w:r w:rsidRPr="00617803">
          <w:rPr>
            <w:rStyle w:val="Hyperlink"/>
            <w:bCs/>
            <w:sz w:val="20"/>
            <w:szCs w:val="20"/>
          </w:rPr>
          <w:t>http://floradobrasil.jbrj.gov.br/reflora/floradobrasil/FB10337</w:t>
        </w:r>
      </w:hyperlink>
      <w:r w:rsidRPr="00617803">
        <w:rPr>
          <w:bCs/>
          <w:sz w:val="20"/>
          <w:szCs w:val="20"/>
        </w:rPr>
        <w:t xml:space="preserve">&gt;. Acesso em: 30 </w:t>
      </w:r>
      <w:r w:rsidR="00617803">
        <w:rPr>
          <w:bCs/>
          <w:sz w:val="20"/>
          <w:szCs w:val="20"/>
        </w:rPr>
        <w:t>Mar</w:t>
      </w:r>
      <w:r w:rsidRPr="00617803">
        <w:rPr>
          <w:bCs/>
          <w:sz w:val="20"/>
          <w:szCs w:val="20"/>
        </w:rPr>
        <w:t>. 202</w:t>
      </w:r>
      <w:r w:rsidR="00617803">
        <w:rPr>
          <w:bCs/>
          <w:sz w:val="20"/>
          <w:szCs w:val="20"/>
        </w:rPr>
        <w:t>5</w:t>
      </w:r>
      <w:r w:rsidRPr="00617803">
        <w:rPr>
          <w:bCs/>
          <w:sz w:val="20"/>
          <w:szCs w:val="20"/>
        </w:rPr>
        <w:t>.</w:t>
      </w:r>
    </w:p>
    <w:p w14:paraId="6E830311" w14:textId="06446E45" w:rsidR="00E30AB8" w:rsidRPr="00E30AB8" w:rsidRDefault="00E30AB8">
      <w:pPr>
        <w:widowControl/>
        <w:jc w:val="both"/>
        <w:rPr>
          <w:bCs/>
          <w:sz w:val="20"/>
          <w:szCs w:val="20"/>
        </w:rPr>
      </w:pPr>
      <w:r w:rsidRPr="00E30AB8">
        <w:rPr>
          <w:bCs/>
          <w:sz w:val="20"/>
          <w:szCs w:val="20"/>
        </w:rPr>
        <w:t xml:space="preserve">HEGYI, F. </w:t>
      </w:r>
      <w:r w:rsidRPr="00E30AB8">
        <w:rPr>
          <w:b/>
          <w:sz w:val="20"/>
          <w:szCs w:val="20"/>
        </w:rPr>
        <w:t xml:space="preserve">A </w:t>
      </w:r>
      <w:proofErr w:type="spellStart"/>
      <w:r w:rsidRPr="00E30AB8">
        <w:rPr>
          <w:b/>
          <w:sz w:val="20"/>
          <w:szCs w:val="20"/>
        </w:rPr>
        <w:t>simulation</w:t>
      </w:r>
      <w:proofErr w:type="spellEnd"/>
      <w:r w:rsidRPr="00E30AB8">
        <w:rPr>
          <w:b/>
          <w:sz w:val="20"/>
          <w:szCs w:val="20"/>
        </w:rPr>
        <w:t xml:space="preserve"> model for </w:t>
      </w:r>
      <w:proofErr w:type="spellStart"/>
      <w:r w:rsidRPr="00E30AB8">
        <w:rPr>
          <w:b/>
          <w:sz w:val="20"/>
          <w:szCs w:val="20"/>
        </w:rPr>
        <w:t>managing</w:t>
      </w:r>
      <w:proofErr w:type="spellEnd"/>
      <w:r w:rsidRPr="00E30AB8">
        <w:rPr>
          <w:b/>
          <w:sz w:val="20"/>
          <w:szCs w:val="20"/>
        </w:rPr>
        <w:t xml:space="preserve"> </w:t>
      </w:r>
      <w:proofErr w:type="spellStart"/>
      <w:r w:rsidRPr="00E30AB8">
        <w:rPr>
          <w:b/>
          <w:sz w:val="20"/>
          <w:szCs w:val="20"/>
        </w:rPr>
        <w:t>jackpine</w:t>
      </w:r>
      <w:proofErr w:type="spellEnd"/>
      <w:r w:rsidRPr="00E30AB8">
        <w:rPr>
          <w:b/>
          <w:sz w:val="20"/>
          <w:szCs w:val="20"/>
        </w:rPr>
        <w:t xml:space="preserve"> stands</w:t>
      </w:r>
      <w:r w:rsidRPr="00E30AB8">
        <w:rPr>
          <w:bCs/>
          <w:sz w:val="20"/>
          <w:szCs w:val="20"/>
        </w:rPr>
        <w:t xml:space="preserve">. In: </w:t>
      </w:r>
      <w:proofErr w:type="spellStart"/>
      <w:r w:rsidRPr="00E30AB8">
        <w:rPr>
          <w:bCs/>
          <w:sz w:val="20"/>
          <w:szCs w:val="20"/>
        </w:rPr>
        <w:t>Fries</w:t>
      </w:r>
      <w:proofErr w:type="spellEnd"/>
      <w:r w:rsidRPr="00E30AB8">
        <w:rPr>
          <w:bCs/>
          <w:sz w:val="20"/>
          <w:szCs w:val="20"/>
        </w:rPr>
        <w:t xml:space="preserve">, J. (Ed.), </w:t>
      </w:r>
      <w:proofErr w:type="spellStart"/>
      <w:r w:rsidRPr="00E30AB8">
        <w:rPr>
          <w:bCs/>
          <w:sz w:val="20"/>
          <w:szCs w:val="20"/>
        </w:rPr>
        <w:t>Proceedings</w:t>
      </w:r>
      <w:proofErr w:type="spellEnd"/>
      <w:r w:rsidRPr="00E30AB8">
        <w:rPr>
          <w:bCs/>
          <w:sz w:val="20"/>
          <w:szCs w:val="20"/>
        </w:rPr>
        <w:t xml:space="preserve"> </w:t>
      </w:r>
      <w:proofErr w:type="spellStart"/>
      <w:r w:rsidRPr="00E30AB8">
        <w:rPr>
          <w:bCs/>
          <w:sz w:val="20"/>
          <w:szCs w:val="20"/>
        </w:rPr>
        <w:t>of</w:t>
      </w:r>
      <w:proofErr w:type="spellEnd"/>
      <w:r w:rsidRPr="00E30AB8">
        <w:rPr>
          <w:bCs/>
          <w:sz w:val="20"/>
          <w:szCs w:val="20"/>
        </w:rPr>
        <w:t xml:space="preserve"> IUFRO meeting </w:t>
      </w:r>
      <w:proofErr w:type="spellStart"/>
      <w:r w:rsidRPr="00E30AB8">
        <w:rPr>
          <w:bCs/>
          <w:sz w:val="20"/>
          <w:szCs w:val="20"/>
        </w:rPr>
        <w:t>on</w:t>
      </w:r>
      <w:proofErr w:type="spellEnd"/>
      <w:r w:rsidRPr="00E30AB8">
        <w:rPr>
          <w:bCs/>
          <w:sz w:val="20"/>
          <w:szCs w:val="20"/>
        </w:rPr>
        <w:t xml:space="preserve"> Growth models for </w:t>
      </w:r>
      <w:proofErr w:type="spellStart"/>
      <w:r w:rsidRPr="00E30AB8">
        <w:rPr>
          <w:bCs/>
          <w:sz w:val="20"/>
          <w:szCs w:val="20"/>
        </w:rPr>
        <w:t>tree</w:t>
      </w:r>
      <w:proofErr w:type="spellEnd"/>
      <w:r w:rsidRPr="00E30AB8">
        <w:rPr>
          <w:bCs/>
          <w:sz w:val="20"/>
          <w:szCs w:val="20"/>
        </w:rPr>
        <w:t xml:space="preserve"> </w:t>
      </w:r>
      <w:proofErr w:type="spellStart"/>
      <w:r w:rsidRPr="00E30AB8">
        <w:rPr>
          <w:bCs/>
          <w:sz w:val="20"/>
          <w:szCs w:val="20"/>
        </w:rPr>
        <w:t>and</w:t>
      </w:r>
      <w:proofErr w:type="spellEnd"/>
      <w:r w:rsidRPr="00E30AB8">
        <w:rPr>
          <w:bCs/>
          <w:sz w:val="20"/>
          <w:szCs w:val="20"/>
        </w:rPr>
        <w:t xml:space="preserve"> stand </w:t>
      </w:r>
      <w:proofErr w:type="spellStart"/>
      <w:r w:rsidRPr="00E30AB8">
        <w:rPr>
          <w:bCs/>
          <w:sz w:val="20"/>
          <w:szCs w:val="20"/>
        </w:rPr>
        <w:t>simulation</w:t>
      </w:r>
      <w:proofErr w:type="spellEnd"/>
      <w:r w:rsidRPr="00E30AB8">
        <w:rPr>
          <w:bCs/>
          <w:sz w:val="20"/>
          <w:szCs w:val="20"/>
        </w:rPr>
        <w:t xml:space="preserve">, Royal </w:t>
      </w:r>
      <w:proofErr w:type="spellStart"/>
      <w:r w:rsidRPr="00E30AB8">
        <w:rPr>
          <w:bCs/>
          <w:sz w:val="20"/>
          <w:szCs w:val="20"/>
        </w:rPr>
        <w:t>College</w:t>
      </w:r>
      <w:proofErr w:type="spellEnd"/>
      <w:r w:rsidRPr="00E30AB8">
        <w:rPr>
          <w:bCs/>
          <w:sz w:val="20"/>
          <w:szCs w:val="20"/>
        </w:rPr>
        <w:t xml:space="preserve"> </w:t>
      </w:r>
      <w:proofErr w:type="spellStart"/>
      <w:r w:rsidRPr="00E30AB8">
        <w:rPr>
          <w:bCs/>
          <w:sz w:val="20"/>
          <w:szCs w:val="20"/>
        </w:rPr>
        <w:t>of</w:t>
      </w:r>
      <w:proofErr w:type="spellEnd"/>
      <w:r w:rsidRPr="00E30AB8">
        <w:rPr>
          <w:bCs/>
          <w:sz w:val="20"/>
          <w:szCs w:val="20"/>
        </w:rPr>
        <w:t xml:space="preserve"> </w:t>
      </w:r>
      <w:proofErr w:type="spellStart"/>
      <w:r w:rsidRPr="00E30AB8">
        <w:rPr>
          <w:bCs/>
          <w:sz w:val="20"/>
          <w:szCs w:val="20"/>
        </w:rPr>
        <w:t>Forestry</w:t>
      </w:r>
      <w:proofErr w:type="spellEnd"/>
      <w:r w:rsidRPr="00E30AB8">
        <w:rPr>
          <w:bCs/>
          <w:sz w:val="20"/>
          <w:szCs w:val="20"/>
        </w:rPr>
        <w:t>, 1974.</w:t>
      </w:r>
    </w:p>
    <w:p w14:paraId="447872C3" w14:textId="591C013D" w:rsidR="00612C68" w:rsidRPr="00612C68" w:rsidRDefault="00612C68">
      <w:pPr>
        <w:widowControl/>
        <w:jc w:val="both"/>
        <w:rPr>
          <w:bCs/>
          <w:sz w:val="20"/>
          <w:szCs w:val="20"/>
        </w:rPr>
      </w:pPr>
      <w:r w:rsidRPr="00612C68">
        <w:rPr>
          <w:bCs/>
          <w:sz w:val="20"/>
          <w:szCs w:val="20"/>
        </w:rPr>
        <w:t xml:space="preserve">HUI, G.; WANG, </w:t>
      </w:r>
      <w:proofErr w:type="gramStart"/>
      <w:r w:rsidRPr="00612C68">
        <w:rPr>
          <w:bCs/>
          <w:sz w:val="20"/>
          <w:szCs w:val="20"/>
        </w:rPr>
        <w:t>Y,;</w:t>
      </w:r>
      <w:proofErr w:type="gramEnd"/>
      <w:r w:rsidRPr="00612C68">
        <w:rPr>
          <w:bCs/>
          <w:sz w:val="20"/>
          <w:szCs w:val="20"/>
        </w:rPr>
        <w:t xml:space="preserve"> ZHANG, G; ZHAO, Z.; BAI, C., LIU, W. A novel approach for </w:t>
      </w:r>
      <w:proofErr w:type="spellStart"/>
      <w:r w:rsidRPr="00612C68">
        <w:rPr>
          <w:bCs/>
          <w:sz w:val="20"/>
          <w:szCs w:val="20"/>
        </w:rPr>
        <w:t>assessing</w:t>
      </w:r>
      <w:proofErr w:type="spellEnd"/>
      <w:r w:rsidRPr="00612C68">
        <w:rPr>
          <w:bCs/>
          <w:sz w:val="20"/>
          <w:szCs w:val="20"/>
        </w:rPr>
        <w:t xml:space="preserve"> </w:t>
      </w:r>
      <w:proofErr w:type="spellStart"/>
      <w:r w:rsidRPr="00612C68">
        <w:rPr>
          <w:bCs/>
          <w:sz w:val="20"/>
          <w:szCs w:val="20"/>
        </w:rPr>
        <w:t>the</w:t>
      </w:r>
      <w:proofErr w:type="spellEnd"/>
      <w:r w:rsidRPr="00612C68">
        <w:rPr>
          <w:bCs/>
          <w:sz w:val="20"/>
          <w:szCs w:val="20"/>
        </w:rPr>
        <w:t xml:space="preserve"> </w:t>
      </w:r>
      <w:proofErr w:type="spellStart"/>
      <w:r w:rsidRPr="00612C68">
        <w:rPr>
          <w:bCs/>
          <w:sz w:val="20"/>
          <w:szCs w:val="20"/>
        </w:rPr>
        <w:t>neighborhood</w:t>
      </w:r>
      <w:proofErr w:type="spellEnd"/>
      <w:r w:rsidRPr="00612C68">
        <w:rPr>
          <w:bCs/>
          <w:sz w:val="20"/>
          <w:szCs w:val="20"/>
        </w:rPr>
        <w:t xml:space="preserve"> </w:t>
      </w:r>
      <w:proofErr w:type="spellStart"/>
      <w:r w:rsidRPr="00612C68">
        <w:rPr>
          <w:bCs/>
          <w:sz w:val="20"/>
          <w:szCs w:val="20"/>
        </w:rPr>
        <w:t>competition</w:t>
      </w:r>
      <w:proofErr w:type="spellEnd"/>
      <w:r w:rsidRPr="00612C68">
        <w:rPr>
          <w:bCs/>
          <w:sz w:val="20"/>
          <w:szCs w:val="20"/>
        </w:rPr>
        <w:t xml:space="preserve"> in </w:t>
      </w:r>
      <w:proofErr w:type="spellStart"/>
      <w:r w:rsidRPr="00612C68">
        <w:rPr>
          <w:bCs/>
          <w:sz w:val="20"/>
          <w:szCs w:val="20"/>
        </w:rPr>
        <w:t>two</w:t>
      </w:r>
      <w:proofErr w:type="spellEnd"/>
      <w:r w:rsidRPr="00612C68">
        <w:rPr>
          <w:bCs/>
          <w:sz w:val="20"/>
          <w:szCs w:val="20"/>
        </w:rPr>
        <w:t xml:space="preserve"> </w:t>
      </w:r>
      <w:proofErr w:type="spellStart"/>
      <w:r w:rsidRPr="00612C68">
        <w:rPr>
          <w:bCs/>
          <w:sz w:val="20"/>
          <w:szCs w:val="20"/>
        </w:rPr>
        <w:t>different</w:t>
      </w:r>
      <w:proofErr w:type="spellEnd"/>
      <w:r w:rsidRPr="00612C68">
        <w:rPr>
          <w:bCs/>
          <w:sz w:val="20"/>
          <w:szCs w:val="20"/>
        </w:rPr>
        <w:t xml:space="preserve"> </w:t>
      </w:r>
      <w:proofErr w:type="spellStart"/>
      <w:r w:rsidRPr="00612C68">
        <w:rPr>
          <w:bCs/>
          <w:sz w:val="20"/>
          <w:szCs w:val="20"/>
        </w:rPr>
        <w:t>aged</w:t>
      </w:r>
      <w:proofErr w:type="spellEnd"/>
      <w:r w:rsidRPr="00612C68">
        <w:rPr>
          <w:bCs/>
          <w:sz w:val="20"/>
          <w:szCs w:val="20"/>
        </w:rPr>
        <w:t xml:space="preserve"> </w:t>
      </w:r>
      <w:proofErr w:type="spellStart"/>
      <w:r w:rsidRPr="00612C68">
        <w:rPr>
          <w:bCs/>
          <w:sz w:val="20"/>
          <w:szCs w:val="20"/>
        </w:rPr>
        <w:t>forests</w:t>
      </w:r>
      <w:proofErr w:type="spellEnd"/>
      <w:r w:rsidRPr="00612C68">
        <w:rPr>
          <w:bCs/>
          <w:sz w:val="20"/>
          <w:szCs w:val="20"/>
        </w:rPr>
        <w:t xml:space="preserve">. </w:t>
      </w:r>
      <w:r w:rsidRPr="00612C68">
        <w:rPr>
          <w:b/>
          <w:sz w:val="20"/>
          <w:szCs w:val="20"/>
        </w:rPr>
        <w:t xml:space="preserve">Forest </w:t>
      </w:r>
      <w:proofErr w:type="spellStart"/>
      <w:r w:rsidRPr="00612C68">
        <w:rPr>
          <w:b/>
          <w:sz w:val="20"/>
          <w:szCs w:val="20"/>
        </w:rPr>
        <w:t>Ecology</w:t>
      </w:r>
      <w:proofErr w:type="spellEnd"/>
      <w:r w:rsidRPr="00612C68">
        <w:rPr>
          <w:b/>
          <w:sz w:val="20"/>
          <w:szCs w:val="20"/>
        </w:rPr>
        <w:t xml:space="preserve"> </w:t>
      </w:r>
      <w:proofErr w:type="spellStart"/>
      <w:r w:rsidRPr="00612C68">
        <w:rPr>
          <w:b/>
          <w:sz w:val="20"/>
          <w:szCs w:val="20"/>
        </w:rPr>
        <w:t>and</w:t>
      </w:r>
      <w:proofErr w:type="spellEnd"/>
      <w:r w:rsidRPr="00612C68">
        <w:rPr>
          <w:b/>
          <w:sz w:val="20"/>
          <w:szCs w:val="20"/>
        </w:rPr>
        <w:t xml:space="preserve"> Management</w:t>
      </w:r>
      <w:r w:rsidRPr="00612C68">
        <w:rPr>
          <w:bCs/>
          <w:sz w:val="20"/>
          <w:szCs w:val="20"/>
        </w:rPr>
        <w:t>, v. 422, p. 49-58, 2018.</w:t>
      </w:r>
    </w:p>
    <w:p w14:paraId="50F5B02B" w14:textId="155DE984" w:rsidR="00AE3C88" w:rsidRDefault="0007435B" w:rsidP="00AE3C88">
      <w:pPr>
        <w:rPr>
          <w:bCs/>
          <w:sz w:val="20"/>
          <w:szCs w:val="20"/>
          <w:lang w:val="en-US"/>
        </w:rPr>
      </w:pPr>
      <w:r w:rsidRPr="0007435B">
        <w:rPr>
          <w:bCs/>
          <w:sz w:val="20"/>
          <w:szCs w:val="20"/>
        </w:rPr>
        <w:t xml:space="preserve">JAMES, C. S.; CAPON, S. J.; QUINN, G. P. Nurse </w:t>
      </w:r>
      <w:proofErr w:type="spellStart"/>
      <w:r w:rsidRPr="0007435B">
        <w:rPr>
          <w:bCs/>
          <w:sz w:val="20"/>
          <w:szCs w:val="20"/>
        </w:rPr>
        <w:t>plant</w:t>
      </w:r>
      <w:proofErr w:type="spellEnd"/>
      <w:r w:rsidRPr="0007435B">
        <w:rPr>
          <w:bCs/>
          <w:sz w:val="20"/>
          <w:szCs w:val="20"/>
        </w:rPr>
        <w:t xml:space="preserve"> </w:t>
      </w:r>
      <w:proofErr w:type="spellStart"/>
      <w:r w:rsidRPr="0007435B">
        <w:rPr>
          <w:bCs/>
          <w:sz w:val="20"/>
          <w:szCs w:val="20"/>
        </w:rPr>
        <w:t>effects</w:t>
      </w:r>
      <w:proofErr w:type="spellEnd"/>
      <w:r w:rsidRPr="0007435B">
        <w:rPr>
          <w:bCs/>
          <w:sz w:val="20"/>
          <w:szCs w:val="20"/>
        </w:rPr>
        <w:t xml:space="preserve"> </w:t>
      </w:r>
      <w:proofErr w:type="spellStart"/>
      <w:r w:rsidRPr="0007435B">
        <w:rPr>
          <w:bCs/>
          <w:sz w:val="20"/>
          <w:szCs w:val="20"/>
        </w:rPr>
        <w:t>of</w:t>
      </w:r>
      <w:proofErr w:type="spellEnd"/>
      <w:r w:rsidRPr="0007435B">
        <w:rPr>
          <w:bCs/>
          <w:sz w:val="20"/>
          <w:szCs w:val="20"/>
        </w:rPr>
        <w:t xml:space="preserve"> a </w:t>
      </w:r>
      <w:proofErr w:type="spellStart"/>
      <w:r w:rsidRPr="0007435B">
        <w:rPr>
          <w:bCs/>
          <w:sz w:val="20"/>
          <w:szCs w:val="20"/>
        </w:rPr>
        <w:t>dominant</w:t>
      </w:r>
      <w:proofErr w:type="spellEnd"/>
      <w:r w:rsidRPr="0007435B">
        <w:rPr>
          <w:bCs/>
          <w:sz w:val="20"/>
          <w:szCs w:val="20"/>
        </w:rPr>
        <w:t xml:space="preserve"> </w:t>
      </w:r>
      <w:proofErr w:type="spellStart"/>
      <w:r w:rsidRPr="0007435B">
        <w:rPr>
          <w:bCs/>
          <w:sz w:val="20"/>
          <w:szCs w:val="20"/>
        </w:rPr>
        <w:t>shrub</w:t>
      </w:r>
      <w:proofErr w:type="spellEnd"/>
      <w:r w:rsidRPr="0007435B">
        <w:rPr>
          <w:bCs/>
          <w:sz w:val="20"/>
          <w:szCs w:val="20"/>
        </w:rPr>
        <w:t xml:space="preserve"> (</w:t>
      </w:r>
      <w:r w:rsidRPr="00EE025E">
        <w:rPr>
          <w:bCs/>
          <w:i/>
          <w:iCs/>
          <w:sz w:val="20"/>
          <w:szCs w:val="20"/>
        </w:rPr>
        <w:t xml:space="preserve">Duma </w:t>
      </w:r>
      <w:proofErr w:type="spellStart"/>
      <w:r w:rsidRPr="00EE025E">
        <w:rPr>
          <w:bCs/>
          <w:i/>
          <w:iCs/>
          <w:sz w:val="20"/>
          <w:szCs w:val="20"/>
        </w:rPr>
        <w:t>florulenta</w:t>
      </w:r>
      <w:proofErr w:type="spellEnd"/>
      <w:r w:rsidRPr="0007435B">
        <w:rPr>
          <w:bCs/>
          <w:sz w:val="20"/>
          <w:szCs w:val="20"/>
        </w:rPr>
        <w:t xml:space="preserve">) </w:t>
      </w:r>
      <w:proofErr w:type="spellStart"/>
      <w:r w:rsidRPr="0007435B">
        <w:rPr>
          <w:bCs/>
          <w:sz w:val="20"/>
          <w:szCs w:val="20"/>
        </w:rPr>
        <w:t>on</w:t>
      </w:r>
      <w:proofErr w:type="spellEnd"/>
      <w:r w:rsidRPr="0007435B">
        <w:rPr>
          <w:bCs/>
          <w:sz w:val="20"/>
          <w:szCs w:val="20"/>
        </w:rPr>
        <w:t xml:space="preserve"> </w:t>
      </w:r>
      <w:proofErr w:type="spellStart"/>
      <w:r w:rsidRPr="0007435B">
        <w:rPr>
          <w:bCs/>
          <w:sz w:val="20"/>
          <w:szCs w:val="20"/>
        </w:rPr>
        <w:lastRenderedPageBreak/>
        <w:t>understorey</w:t>
      </w:r>
      <w:proofErr w:type="spellEnd"/>
      <w:r w:rsidRPr="0007435B">
        <w:rPr>
          <w:bCs/>
          <w:sz w:val="20"/>
          <w:szCs w:val="20"/>
        </w:rPr>
        <w:t xml:space="preserve"> </w:t>
      </w:r>
      <w:proofErr w:type="spellStart"/>
      <w:r w:rsidRPr="0007435B">
        <w:rPr>
          <w:bCs/>
          <w:sz w:val="20"/>
          <w:szCs w:val="20"/>
        </w:rPr>
        <w:t>vegetation</w:t>
      </w:r>
      <w:proofErr w:type="spellEnd"/>
      <w:r w:rsidRPr="0007435B">
        <w:rPr>
          <w:bCs/>
          <w:sz w:val="20"/>
          <w:szCs w:val="20"/>
        </w:rPr>
        <w:t xml:space="preserve"> in a </w:t>
      </w:r>
      <w:proofErr w:type="spellStart"/>
      <w:r w:rsidRPr="0007435B">
        <w:rPr>
          <w:bCs/>
          <w:sz w:val="20"/>
          <w:szCs w:val="20"/>
        </w:rPr>
        <w:t>large</w:t>
      </w:r>
      <w:proofErr w:type="spellEnd"/>
      <w:r w:rsidRPr="0007435B">
        <w:rPr>
          <w:bCs/>
          <w:sz w:val="20"/>
          <w:szCs w:val="20"/>
        </w:rPr>
        <w:t xml:space="preserve">, </w:t>
      </w:r>
      <w:proofErr w:type="spellStart"/>
      <w:r w:rsidRPr="0007435B">
        <w:rPr>
          <w:bCs/>
          <w:sz w:val="20"/>
          <w:szCs w:val="20"/>
        </w:rPr>
        <w:t>semi-arid</w:t>
      </w:r>
      <w:proofErr w:type="spellEnd"/>
      <w:r w:rsidRPr="0007435B">
        <w:rPr>
          <w:bCs/>
          <w:sz w:val="20"/>
          <w:szCs w:val="20"/>
        </w:rPr>
        <w:t xml:space="preserve"> </w:t>
      </w:r>
      <w:proofErr w:type="spellStart"/>
      <w:r w:rsidRPr="0007435B">
        <w:rPr>
          <w:bCs/>
          <w:sz w:val="20"/>
          <w:szCs w:val="20"/>
        </w:rPr>
        <w:t>wetland</w:t>
      </w:r>
      <w:proofErr w:type="spellEnd"/>
      <w:r w:rsidRPr="0007435B">
        <w:rPr>
          <w:bCs/>
          <w:sz w:val="20"/>
          <w:szCs w:val="20"/>
        </w:rPr>
        <w:t xml:space="preserve"> in </w:t>
      </w:r>
      <w:proofErr w:type="spellStart"/>
      <w:r w:rsidRPr="0007435B">
        <w:rPr>
          <w:bCs/>
          <w:sz w:val="20"/>
          <w:szCs w:val="20"/>
        </w:rPr>
        <w:t>relation</w:t>
      </w:r>
      <w:proofErr w:type="spellEnd"/>
      <w:r w:rsidRPr="0007435B">
        <w:rPr>
          <w:bCs/>
          <w:sz w:val="20"/>
          <w:szCs w:val="20"/>
        </w:rPr>
        <w:t xml:space="preserve"> </w:t>
      </w:r>
      <w:proofErr w:type="spellStart"/>
      <w:r w:rsidRPr="0007435B">
        <w:rPr>
          <w:bCs/>
          <w:sz w:val="20"/>
          <w:szCs w:val="20"/>
        </w:rPr>
        <w:t>to</w:t>
      </w:r>
      <w:proofErr w:type="spellEnd"/>
      <w:r w:rsidRPr="0007435B">
        <w:rPr>
          <w:bCs/>
          <w:sz w:val="20"/>
          <w:szCs w:val="20"/>
        </w:rPr>
        <w:t xml:space="preserve"> </w:t>
      </w:r>
      <w:proofErr w:type="spellStart"/>
      <w:r w:rsidRPr="0007435B">
        <w:rPr>
          <w:bCs/>
          <w:sz w:val="20"/>
          <w:szCs w:val="20"/>
        </w:rPr>
        <w:t>flood</w:t>
      </w:r>
      <w:proofErr w:type="spellEnd"/>
      <w:r w:rsidRPr="0007435B">
        <w:rPr>
          <w:bCs/>
          <w:sz w:val="20"/>
          <w:szCs w:val="20"/>
        </w:rPr>
        <w:t xml:space="preserve"> </w:t>
      </w:r>
      <w:proofErr w:type="spellStart"/>
      <w:r w:rsidRPr="0007435B">
        <w:rPr>
          <w:bCs/>
          <w:sz w:val="20"/>
          <w:szCs w:val="20"/>
        </w:rPr>
        <w:t>frequency</w:t>
      </w:r>
      <w:proofErr w:type="spellEnd"/>
      <w:r w:rsidRPr="0007435B">
        <w:rPr>
          <w:bCs/>
          <w:sz w:val="20"/>
          <w:szCs w:val="20"/>
        </w:rPr>
        <w:t xml:space="preserve"> </w:t>
      </w:r>
      <w:proofErr w:type="spellStart"/>
      <w:r w:rsidRPr="0007435B">
        <w:rPr>
          <w:bCs/>
          <w:sz w:val="20"/>
          <w:szCs w:val="20"/>
        </w:rPr>
        <w:t>and</w:t>
      </w:r>
      <w:proofErr w:type="spellEnd"/>
      <w:r w:rsidRPr="0007435B">
        <w:rPr>
          <w:bCs/>
          <w:sz w:val="20"/>
          <w:szCs w:val="20"/>
        </w:rPr>
        <w:t xml:space="preserve"> </w:t>
      </w:r>
      <w:proofErr w:type="spellStart"/>
      <w:r w:rsidRPr="0007435B">
        <w:rPr>
          <w:bCs/>
          <w:sz w:val="20"/>
          <w:szCs w:val="20"/>
        </w:rPr>
        <w:t>drying</w:t>
      </w:r>
      <w:proofErr w:type="spellEnd"/>
      <w:r w:rsidRPr="0007435B">
        <w:rPr>
          <w:bCs/>
          <w:sz w:val="20"/>
          <w:szCs w:val="20"/>
        </w:rPr>
        <w:t xml:space="preserve">. </w:t>
      </w:r>
      <w:proofErr w:type="spellStart"/>
      <w:r w:rsidRPr="00EE025E">
        <w:rPr>
          <w:b/>
          <w:sz w:val="20"/>
          <w:szCs w:val="20"/>
        </w:rPr>
        <w:t>Journal</w:t>
      </w:r>
      <w:proofErr w:type="spellEnd"/>
      <w:r w:rsidRPr="00EE025E">
        <w:rPr>
          <w:b/>
          <w:sz w:val="20"/>
          <w:szCs w:val="20"/>
        </w:rPr>
        <w:t xml:space="preserve"> </w:t>
      </w:r>
      <w:proofErr w:type="spellStart"/>
      <w:r w:rsidRPr="00EE025E">
        <w:rPr>
          <w:b/>
          <w:sz w:val="20"/>
          <w:szCs w:val="20"/>
        </w:rPr>
        <w:t>of</w:t>
      </w:r>
      <w:proofErr w:type="spellEnd"/>
      <w:r w:rsidRPr="00EE025E">
        <w:rPr>
          <w:b/>
          <w:sz w:val="20"/>
          <w:szCs w:val="20"/>
        </w:rPr>
        <w:t xml:space="preserve"> </w:t>
      </w:r>
      <w:proofErr w:type="spellStart"/>
      <w:r w:rsidRPr="00EE025E">
        <w:rPr>
          <w:b/>
          <w:sz w:val="20"/>
          <w:szCs w:val="20"/>
        </w:rPr>
        <w:t>Vegetation</w:t>
      </w:r>
      <w:proofErr w:type="spellEnd"/>
      <w:r w:rsidRPr="00EE025E">
        <w:rPr>
          <w:b/>
          <w:sz w:val="20"/>
          <w:szCs w:val="20"/>
        </w:rPr>
        <w:t xml:space="preserve"> Science</w:t>
      </w:r>
      <w:r w:rsidRPr="0007435B">
        <w:rPr>
          <w:bCs/>
          <w:sz w:val="20"/>
          <w:szCs w:val="20"/>
        </w:rPr>
        <w:t>, v. 26, p. 985–994, 2015.</w:t>
      </w:r>
      <w:r w:rsidR="00FC0918" w:rsidRPr="00FC0918">
        <w:rPr>
          <w:bCs/>
          <w:sz w:val="20"/>
          <w:szCs w:val="20"/>
        </w:rPr>
        <w:br/>
      </w:r>
      <w:r w:rsidR="00AE3C88" w:rsidRPr="00AE3C88">
        <w:rPr>
          <w:bCs/>
          <w:sz w:val="20"/>
          <w:szCs w:val="20"/>
          <w:lang w:val="en-US"/>
        </w:rPr>
        <w:t xml:space="preserve">KIERNAN, D. H.; BEVILACQUA, E.; NYLAND, R. D. Individual-tree diameter growth model for sugar maple trees in uneven-aged northern hardwood stands under selection system. </w:t>
      </w:r>
      <w:r w:rsidR="00AE3C88" w:rsidRPr="00AE3C88">
        <w:rPr>
          <w:b/>
          <w:bCs/>
          <w:sz w:val="20"/>
          <w:szCs w:val="20"/>
          <w:lang w:val="en-US"/>
        </w:rPr>
        <w:t>Forest Ecology and Management</w:t>
      </w:r>
      <w:r w:rsidR="00AE3C88" w:rsidRPr="00AE3C88">
        <w:rPr>
          <w:bCs/>
          <w:sz w:val="20"/>
          <w:szCs w:val="20"/>
          <w:lang w:val="en-US"/>
        </w:rPr>
        <w:t>, Amsterdam, v. 256, p. 1579–1586, 2008.</w:t>
      </w:r>
    </w:p>
    <w:p w14:paraId="094B750D" w14:textId="2EABD35B" w:rsidR="0074457B" w:rsidRPr="00AE3C88" w:rsidRDefault="0074457B" w:rsidP="00AE3C88">
      <w:pPr>
        <w:rPr>
          <w:bCs/>
          <w:sz w:val="20"/>
          <w:szCs w:val="20"/>
          <w:lang w:val="en-US"/>
        </w:rPr>
      </w:pPr>
      <w:r w:rsidRPr="0074457B">
        <w:rPr>
          <w:bCs/>
          <w:sz w:val="20"/>
          <w:szCs w:val="20"/>
        </w:rPr>
        <w:t xml:space="preserve">KUNSTLER, G.; FALSTER, D.; COOMES, D. A. Plant </w:t>
      </w:r>
      <w:proofErr w:type="spellStart"/>
      <w:r w:rsidRPr="0074457B">
        <w:rPr>
          <w:bCs/>
          <w:sz w:val="20"/>
          <w:szCs w:val="20"/>
        </w:rPr>
        <w:t>functional</w:t>
      </w:r>
      <w:proofErr w:type="spellEnd"/>
      <w:r w:rsidRPr="0074457B">
        <w:rPr>
          <w:bCs/>
          <w:sz w:val="20"/>
          <w:szCs w:val="20"/>
        </w:rPr>
        <w:t xml:space="preserve"> </w:t>
      </w:r>
      <w:proofErr w:type="spellStart"/>
      <w:r w:rsidRPr="0074457B">
        <w:rPr>
          <w:bCs/>
          <w:sz w:val="20"/>
          <w:szCs w:val="20"/>
        </w:rPr>
        <w:t>traits</w:t>
      </w:r>
      <w:proofErr w:type="spellEnd"/>
      <w:r w:rsidRPr="0074457B">
        <w:rPr>
          <w:bCs/>
          <w:sz w:val="20"/>
          <w:szCs w:val="20"/>
        </w:rPr>
        <w:t xml:space="preserve"> </w:t>
      </w:r>
      <w:proofErr w:type="spellStart"/>
      <w:r w:rsidRPr="0074457B">
        <w:rPr>
          <w:bCs/>
          <w:sz w:val="20"/>
          <w:szCs w:val="20"/>
        </w:rPr>
        <w:t>have</w:t>
      </w:r>
      <w:proofErr w:type="spellEnd"/>
      <w:r w:rsidRPr="0074457B">
        <w:rPr>
          <w:bCs/>
          <w:sz w:val="20"/>
          <w:szCs w:val="20"/>
        </w:rPr>
        <w:t xml:space="preserve"> </w:t>
      </w:r>
      <w:proofErr w:type="spellStart"/>
      <w:r w:rsidRPr="0074457B">
        <w:rPr>
          <w:bCs/>
          <w:sz w:val="20"/>
          <w:szCs w:val="20"/>
        </w:rPr>
        <w:t>globally</w:t>
      </w:r>
      <w:proofErr w:type="spellEnd"/>
      <w:r w:rsidRPr="0074457B">
        <w:rPr>
          <w:bCs/>
          <w:sz w:val="20"/>
          <w:szCs w:val="20"/>
        </w:rPr>
        <w:t xml:space="preserve"> </w:t>
      </w:r>
      <w:proofErr w:type="spellStart"/>
      <w:r w:rsidRPr="0074457B">
        <w:rPr>
          <w:bCs/>
          <w:sz w:val="20"/>
          <w:szCs w:val="20"/>
        </w:rPr>
        <w:t>consistent</w:t>
      </w:r>
      <w:proofErr w:type="spellEnd"/>
      <w:r w:rsidRPr="0074457B">
        <w:rPr>
          <w:bCs/>
          <w:sz w:val="20"/>
          <w:szCs w:val="20"/>
        </w:rPr>
        <w:t xml:space="preserve"> </w:t>
      </w:r>
      <w:proofErr w:type="spellStart"/>
      <w:r w:rsidRPr="0074457B">
        <w:rPr>
          <w:bCs/>
          <w:sz w:val="20"/>
          <w:szCs w:val="20"/>
        </w:rPr>
        <w:t>effects</w:t>
      </w:r>
      <w:proofErr w:type="spellEnd"/>
      <w:r w:rsidRPr="0074457B">
        <w:rPr>
          <w:bCs/>
          <w:sz w:val="20"/>
          <w:szCs w:val="20"/>
        </w:rPr>
        <w:t xml:space="preserve"> </w:t>
      </w:r>
      <w:proofErr w:type="spellStart"/>
      <w:r w:rsidRPr="0074457B">
        <w:rPr>
          <w:bCs/>
          <w:sz w:val="20"/>
          <w:szCs w:val="20"/>
        </w:rPr>
        <w:t>on</w:t>
      </w:r>
      <w:proofErr w:type="spellEnd"/>
      <w:r w:rsidRPr="0074457B">
        <w:rPr>
          <w:bCs/>
          <w:sz w:val="20"/>
          <w:szCs w:val="20"/>
        </w:rPr>
        <w:t xml:space="preserve"> </w:t>
      </w:r>
      <w:proofErr w:type="spellStart"/>
      <w:r w:rsidRPr="0074457B">
        <w:rPr>
          <w:bCs/>
          <w:sz w:val="20"/>
          <w:szCs w:val="20"/>
        </w:rPr>
        <w:t>competition</w:t>
      </w:r>
      <w:proofErr w:type="spellEnd"/>
      <w:r w:rsidRPr="0074457B">
        <w:rPr>
          <w:bCs/>
          <w:sz w:val="20"/>
          <w:szCs w:val="20"/>
        </w:rPr>
        <w:t xml:space="preserve">. </w:t>
      </w:r>
      <w:proofErr w:type="spellStart"/>
      <w:r w:rsidRPr="0074457B">
        <w:rPr>
          <w:b/>
          <w:sz w:val="20"/>
          <w:szCs w:val="20"/>
        </w:rPr>
        <w:t>Nature</w:t>
      </w:r>
      <w:proofErr w:type="spellEnd"/>
      <w:r w:rsidRPr="0074457B">
        <w:rPr>
          <w:bCs/>
          <w:sz w:val="20"/>
          <w:szCs w:val="20"/>
        </w:rPr>
        <w:t>, v. 529, p. 204-207, 2016.</w:t>
      </w:r>
    </w:p>
    <w:p w14:paraId="37B8BEF2" w14:textId="687AFAD5" w:rsidR="00FC0918" w:rsidRDefault="00FC0918">
      <w:pPr>
        <w:widowControl/>
        <w:jc w:val="both"/>
        <w:rPr>
          <w:bCs/>
          <w:sz w:val="20"/>
          <w:szCs w:val="20"/>
        </w:rPr>
      </w:pPr>
      <w:r w:rsidRPr="00FC0918">
        <w:rPr>
          <w:bCs/>
          <w:sz w:val="20"/>
          <w:szCs w:val="20"/>
        </w:rPr>
        <w:t xml:space="preserve">MAIA, G. N. </w:t>
      </w:r>
      <w:r w:rsidRPr="00FC0918">
        <w:rPr>
          <w:b/>
          <w:bCs/>
          <w:sz w:val="20"/>
          <w:szCs w:val="20"/>
        </w:rPr>
        <w:t>Caatinga: árvores arbustos e suas utilidades</w:t>
      </w:r>
      <w:r w:rsidRPr="00FC0918">
        <w:rPr>
          <w:bCs/>
          <w:sz w:val="20"/>
          <w:szCs w:val="20"/>
        </w:rPr>
        <w:t>. São Paulo: Leitura e Arte, p.414, 2004.</w:t>
      </w:r>
    </w:p>
    <w:p w14:paraId="5702886B" w14:textId="4BC2A3C0" w:rsidR="00F95667" w:rsidRDefault="00F95667">
      <w:pPr>
        <w:widowControl/>
        <w:jc w:val="both"/>
        <w:rPr>
          <w:bCs/>
          <w:sz w:val="20"/>
          <w:szCs w:val="20"/>
        </w:rPr>
      </w:pPr>
      <w:r w:rsidRPr="00F95667">
        <w:rPr>
          <w:bCs/>
          <w:sz w:val="20"/>
          <w:szCs w:val="20"/>
        </w:rPr>
        <w:t>PRODAN, M.</w:t>
      </w:r>
      <w:r w:rsidRPr="00F95667">
        <w:rPr>
          <w:b/>
          <w:bCs/>
          <w:sz w:val="20"/>
          <w:szCs w:val="20"/>
        </w:rPr>
        <w:t xml:space="preserve"> Forest </w:t>
      </w:r>
      <w:proofErr w:type="spellStart"/>
      <w:r w:rsidRPr="00F95667">
        <w:rPr>
          <w:b/>
          <w:bCs/>
          <w:sz w:val="20"/>
          <w:szCs w:val="20"/>
        </w:rPr>
        <w:t>biometrics</w:t>
      </w:r>
      <w:proofErr w:type="spellEnd"/>
      <w:r w:rsidRPr="00F95667">
        <w:rPr>
          <w:bCs/>
          <w:sz w:val="20"/>
          <w:szCs w:val="20"/>
        </w:rPr>
        <w:t xml:space="preserve">. New York: </w:t>
      </w:r>
      <w:proofErr w:type="spellStart"/>
      <w:r w:rsidRPr="00F95667">
        <w:rPr>
          <w:bCs/>
          <w:sz w:val="20"/>
          <w:szCs w:val="20"/>
        </w:rPr>
        <w:t>Pergamon</w:t>
      </w:r>
      <w:proofErr w:type="spellEnd"/>
      <w:r w:rsidRPr="00F95667">
        <w:rPr>
          <w:bCs/>
          <w:sz w:val="20"/>
          <w:szCs w:val="20"/>
        </w:rPr>
        <w:t>, 1968. 447p.</w:t>
      </w:r>
    </w:p>
    <w:p w14:paraId="728FE07F" w14:textId="5F8BBEA6" w:rsidR="00702B9F" w:rsidRDefault="00702B9F">
      <w:pPr>
        <w:widowControl/>
        <w:jc w:val="both"/>
        <w:rPr>
          <w:bCs/>
          <w:sz w:val="20"/>
          <w:szCs w:val="20"/>
        </w:rPr>
      </w:pPr>
      <w:r w:rsidRPr="00702B9F">
        <w:rPr>
          <w:bCs/>
          <w:sz w:val="20"/>
          <w:szCs w:val="20"/>
        </w:rPr>
        <w:t xml:space="preserve">PRODAN, M.; PETERS, R.; COX, F.; REAL, P. </w:t>
      </w:r>
      <w:r w:rsidRPr="00702B9F">
        <w:rPr>
          <w:b/>
          <w:bCs/>
          <w:sz w:val="20"/>
          <w:szCs w:val="20"/>
        </w:rPr>
        <w:t xml:space="preserve">Mensura </w:t>
      </w:r>
      <w:proofErr w:type="spellStart"/>
      <w:r w:rsidRPr="00702B9F">
        <w:rPr>
          <w:b/>
          <w:bCs/>
          <w:sz w:val="20"/>
          <w:szCs w:val="20"/>
        </w:rPr>
        <w:t>forestal</w:t>
      </w:r>
      <w:proofErr w:type="spellEnd"/>
      <w:r w:rsidRPr="00702B9F">
        <w:rPr>
          <w:bCs/>
          <w:sz w:val="20"/>
          <w:szCs w:val="20"/>
        </w:rPr>
        <w:t xml:space="preserve">. San José: Instituto Interamericano de </w:t>
      </w:r>
      <w:proofErr w:type="spellStart"/>
      <w:r w:rsidRPr="00702B9F">
        <w:rPr>
          <w:bCs/>
          <w:sz w:val="20"/>
          <w:szCs w:val="20"/>
        </w:rPr>
        <w:t>Cooperación</w:t>
      </w:r>
      <w:proofErr w:type="spellEnd"/>
      <w:r w:rsidRPr="00702B9F">
        <w:rPr>
          <w:bCs/>
          <w:sz w:val="20"/>
          <w:szCs w:val="20"/>
        </w:rPr>
        <w:t xml:space="preserve"> para </w:t>
      </w:r>
      <w:proofErr w:type="spellStart"/>
      <w:r w:rsidRPr="00702B9F">
        <w:rPr>
          <w:bCs/>
          <w:sz w:val="20"/>
          <w:szCs w:val="20"/>
        </w:rPr>
        <w:t>la</w:t>
      </w:r>
      <w:proofErr w:type="spellEnd"/>
      <w:r w:rsidRPr="00702B9F">
        <w:rPr>
          <w:bCs/>
          <w:sz w:val="20"/>
          <w:szCs w:val="20"/>
        </w:rPr>
        <w:t xml:space="preserve"> Agricultura, 1997. 562p</w:t>
      </w:r>
      <w:r>
        <w:rPr>
          <w:bCs/>
          <w:sz w:val="20"/>
          <w:szCs w:val="20"/>
        </w:rPr>
        <w:t>.</w:t>
      </w:r>
    </w:p>
    <w:p w14:paraId="6809D0DB" w14:textId="12A34EDB" w:rsidR="00D23038" w:rsidRDefault="00D23038">
      <w:pPr>
        <w:widowControl/>
        <w:jc w:val="both"/>
        <w:rPr>
          <w:bCs/>
          <w:sz w:val="20"/>
          <w:szCs w:val="20"/>
        </w:rPr>
      </w:pPr>
      <w:r w:rsidRPr="00D23038">
        <w:rPr>
          <w:bCs/>
          <w:sz w:val="20"/>
          <w:szCs w:val="20"/>
        </w:rPr>
        <w:t xml:space="preserve">RICKLEFS, R. E. 2010. </w:t>
      </w:r>
      <w:r w:rsidRPr="00612C68">
        <w:rPr>
          <w:b/>
          <w:sz w:val="20"/>
          <w:szCs w:val="20"/>
        </w:rPr>
        <w:t>A Economia da Natureza</w:t>
      </w:r>
      <w:r w:rsidRPr="00D23038">
        <w:rPr>
          <w:bCs/>
          <w:sz w:val="20"/>
          <w:szCs w:val="20"/>
        </w:rPr>
        <w:t>. 6ª edição. Rio de Janeiro: Guanabara Koogan, 522p.</w:t>
      </w:r>
    </w:p>
    <w:p w14:paraId="2029E9A2" w14:textId="77777777" w:rsidR="00D23038" w:rsidRPr="0007435B" w:rsidRDefault="00D23038">
      <w:pPr>
        <w:widowControl/>
        <w:jc w:val="both"/>
        <w:rPr>
          <w:bCs/>
          <w:sz w:val="20"/>
          <w:szCs w:val="20"/>
        </w:rPr>
      </w:pPr>
    </w:p>
    <w:sectPr w:rsidR="00D23038" w:rsidRPr="0007435B" w:rsidSect="001D53B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F867A" w14:textId="77777777" w:rsidR="00076A8D" w:rsidRDefault="00076A8D">
      <w:r>
        <w:separator/>
      </w:r>
    </w:p>
  </w:endnote>
  <w:endnote w:type="continuationSeparator" w:id="0">
    <w:p w14:paraId="1AAABC50" w14:textId="77777777" w:rsidR="00076A8D" w:rsidRDefault="00076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58E00CA-B6E6-4AC5-8902-60E48A61DBBC}"/>
    <w:embedItalic r:id="rId2" w:fontKey="{F1A519BF-0CFE-427C-BFF4-F34921BEC3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66F8439-0ED5-4321-80C0-1A178066BBB0}"/>
    <w:embedItalic r:id="rId4" w:fontKey="{46FA191C-7DB6-413D-B2F1-7689893CDE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84D80A-1E7C-4D4B-BDFE-3429DBA3B6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C897597-7D5B-40AC-93CA-E11136AA83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E8B49" w14:textId="77777777" w:rsidR="00076A8D" w:rsidRDefault="00076A8D">
      <w:r>
        <w:separator/>
      </w:r>
    </w:p>
  </w:footnote>
  <w:footnote w:type="continuationSeparator" w:id="0">
    <w:p w14:paraId="6AA13B29" w14:textId="77777777" w:rsidR="00076A8D" w:rsidRDefault="00076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icheliel Silva">
    <w15:presenceInfo w15:providerId="Windows Live" w15:userId="8d1ef4fd22b641a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16BB5"/>
    <w:rsid w:val="00032818"/>
    <w:rsid w:val="00041D53"/>
    <w:rsid w:val="0004468E"/>
    <w:rsid w:val="000523D0"/>
    <w:rsid w:val="00052660"/>
    <w:rsid w:val="00056C74"/>
    <w:rsid w:val="0006424B"/>
    <w:rsid w:val="00065392"/>
    <w:rsid w:val="00066B21"/>
    <w:rsid w:val="00067E15"/>
    <w:rsid w:val="000721F1"/>
    <w:rsid w:val="0007435B"/>
    <w:rsid w:val="00076A8D"/>
    <w:rsid w:val="000837A0"/>
    <w:rsid w:val="0008415D"/>
    <w:rsid w:val="000B0E7D"/>
    <w:rsid w:val="000B60A1"/>
    <w:rsid w:val="000B73C6"/>
    <w:rsid w:val="000C24E1"/>
    <w:rsid w:val="000C4B32"/>
    <w:rsid w:val="000D276D"/>
    <w:rsid w:val="000D6E69"/>
    <w:rsid w:val="000F12DC"/>
    <w:rsid w:val="000F1ADA"/>
    <w:rsid w:val="00120D24"/>
    <w:rsid w:val="00137E1B"/>
    <w:rsid w:val="00166B2C"/>
    <w:rsid w:val="00175C25"/>
    <w:rsid w:val="001857B1"/>
    <w:rsid w:val="00193F03"/>
    <w:rsid w:val="001978A9"/>
    <w:rsid w:val="001A270C"/>
    <w:rsid w:val="001B54F8"/>
    <w:rsid w:val="001C0E0D"/>
    <w:rsid w:val="001C1864"/>
    <w:rsid w:val="001D53B6"/>
    <w:rsid w:val="001D785F"/>
    <w:rsid w:val="001D7880"/>
    <w:rsid w:val="001E3E9E"/>
    <w:rsid w:val="001E4905"/>
    <w:rsid w:val="001F52C9"/>
    <w:rsid w:val="002040C9"/>
    <w:rsid w:val="00207B90"/>
    <w:rsid w:val="00220800"/>
    <w:rsid w:val="00223EFA"/>
    <w:rsid w:val="00242213"/>
    <w:rsid w:val="00243573"/>
    <w:rsid w:val="00264CCF"/>
    <w:rsid w:val="00266B34"/>
    <w:rsid w:val="00266DDC"/>
    <w:rsid w:val="0027367A"/>
    <w:rsid w:val="002753B9"/>
    <w:rsid w:val="00282759"/>
    <w:rsid w:val="002A2CDC"/>
    <w:rsid w:val="002C764A"/>
    <w:rsid w:val="002E6E95"/>
    <w:rsid w:val="002E747B"/>
    <w:rsid w:val="002F16A8"/>
    <w:rsid w:val="00323BD3"/>
    <w:rsid w:val="00324FC0"/>
    <w:rsid w:val="00326245"/>
    <w:rsid w:val="0033174C"/>
    <w:rsid w:val="003318A5"/>
    <w:rsid w:val="003332A7"/>
    <w:rsid w:val="00333C7A"/>
    <w:rsid w:val="003370D1"/>
    <w:rsid w:val="0033715D"/>
    <w:rsid w:val="003438C1"/>
    <w:rsid w:val="00354EEA"/>
    <w:rsid w:val="003663DE"/>
    <w:rsid w:val="003665F7"/>
    <w:rsid w:val="00367416"/>
    <w:rsid w:val="00376895"/>
    <w:rsid w:val="0038247F"/>
    <w:rsid w:val="003939FA"/>
    <w:rsid w:val="003957DE"/>
    <w:rsid w:val="00396085"/>
    <w:rsid w:val="003A2C30"/>
    <w:rsid w:val="003A6359"/>
    <w:rsid w:val="003C786D"/>
    <w:rsid w:val="003D4BD2"/>
    <w:rsid w:val="003E0435"/>
    <w:rsid w:val="003F60B1"/>
    <w:rsid w:val="00431D5E"/>
    <w:rsid w:val="004330FB"/>
    <w:rsid w:val="00457947"/>
    <w:rsid w:val="00463B1F"/>
    <w:rsid w:val="00464E1E"/>
    <w:rsid w:val="004803A2"/>
    <w:rsid w:val="00491A7B"/>
    <w:rsid w:val="004A4368"/>
    <w:rsid w:val="004B11D7"/>
    <w:rsid w:val="004B2CBD"/>
    <w:rsid w:val="004C279E"/>
    <w:rsid w:val="004E6C15"/>
    <w:rsid w:val="00500111"/>
    <w:rsid w:val="005038DE"/>
    <w:rsid w:val="00511E38"/>
    <w:rsid w:val="00512248"/>
    <w:rsid w:val="0056041A"/>
    <w:rsid w:val="0057076F"/>
    <w:rsid w:val="00571327"/>
    <w:rsid w:val="00574B9D"/>
    <w:rsid w:val="005761B1"/>
    <w:rsid w:val="00583788"/>
    <w:rsid w:val="0058411B"/>
    <w:rsid w:val="0058535B"/>
    <w:rsid w:val="005925B4"/>
    <w:rsid w:val="0059418C"/>
    <w:rsid w:val="0059506F"/>
    <w:rsid w:val="005B6361"/>
    <w:rsid w:val="005C2419"/>
    <w:rsid w:val="005D5484"/>
    <w:rsid w:val="005D6AA4"/>
    <w:rsid w:val="005D7F0C"/>
    <w:rsid w:val="005E3942"/>
    <w:rsid w:val="005E5569"/>
    <w:rsid w:val="005E56E1"/>
    <w:rsid w:val="005F3D07"/>
    <w:rsid w:val="005F5660"/>
    <w:rsid w:val="00612022"/>
    <w:rsid w:val="00612C68"/>
    <w:rsid w:val="00617803"/>
    <w:rsid w:val="00621E2C"/>
    <w:rsid w:val="0062420A"/>
    <w:rsid w:val="00625A5D"/>
    <w:rsid w:val="00633C85"/>
    <w:rsid w:val="006436B0"/>
    <w:rsid w:val="00643717"/>
    <w:rsid w:val="006466B4"/>
    <w:rsid w:val="0066174C"/>
    <w:rsid w:val="00664680"/>
    <w:rsid w:val="006656F4"/>
    <w:rsid w:val="00670B67"/>
    <w:rsid w:val="0068146D"/>
    <w:rsid w:val="00694350"/>
    <w:rsid w:val="00694C6A"/>
    <w:rsid w:val="00697B2B"/>
    <w:rsid w:val="006A200C"/>
    <w:rsid w:val="006A23BF"/>
    <w:rsid w:val="006A3F60"/>
    <w:rsid w:val="006A44E5"/>
    <w:rsid w:val="006B7240"/>
    <w:rsid w:val="006C00C0"/>
    <w:rsid w:val="006C0C1D"/>
    <w:rsid w:val="006C11A0"/>
    <w:rsid w:val="006C4C84"/>
    <w:rsid w:val="006F040A"/>
    <w:rsid w:val="006F1976"/>
    <w:rsid w:val="006F7D77"/>
    <w:rsid w:val="00702B9F"/>
    <w:rsid w:val="007222FD"/>
    <w:rsid w:val="007248BD"/>
    <w:rsid w:val="00734AD6"/>
    <w:rsid w:val="00744232"/>
    <w:rsid w:val="0074457B"/>
    <w:rsid w:val="00763CA8"/>
    <w:rsid w:val="00770F39"/>
    <w:rsid w:val="00784019"/>
    <w:rsid w:val="0078489D"/>
    <w:rsid w:val="007934DD"/>
    <w:rsid w:val="0079562D"/>
    <w:rsid w:val="007A0155"/>
    <w:rsid w:val="007A66B9"/>
    <w:rsid w:val="007B6871"/>
    <w:rsid w:val="007C62DB"/>
    <w:rsid w:val="007C6CB5"/>
    <w:rsid w:val="007C71FB"/>
    <w:rsid w:val="007D0DE4"/>
    <w:rsid w:val="007D360F"/>
    <w:rsid w:val="007F10FE"/>
    <w:rsid w:val="00803F88"/>
    <w:rsid w:val="0081081D"/>
    <w:rsid w:val="008317A6"/>
    <w:rsid w:val="008329E2"/>
    <w:rsid w:val="00841566"/>
    <w:rsid w:val="00841D22"/>
    <w:rsid w:val="008454E4"/>
    <w:rsid w:val="00852D11"/>
    <w:rsid w:val="008628DD"/>
    <w:rsid w:val="008656F4"/>
    <w:rsid w:val="00870D7B"/>
    <w:rsid w:val="0087140F"/>
    <w:rsid w:val="00873FC0"/>
    <w:rsid w:val="00876CF4"/>
    <w:rsid w:val="00876F2F"/>
    <w:rsid w:val="008A24F7"/>
    <w:rsid w:val="008A7BBC"/>
    <w:rsid w:val="008B4E31"/>
    <w:rsid w:val="008D1DFA"/>
    <w:rsid w:val="008D757B"/>
    <w:rsid w:val="0090402A"/>
    <w:rsid w:val="00906BC8"/>
    <w:rsid w:val="00911D11"/>
    <w:rsid w:val="0093058A"/>
    <w:rsid w:val="009311F8"/>
    <w:rsid w:val="0094142A"/>
    <w:rsid w:val="00945714"/>
    <w:rsid w:val="009547D4"/>
    <w:rsid w:val="00960812"/>
    <w:rsid w:val="009642A9"/>
    <w:rsid w:val="00966301"/>
    <w:rsid w:val="00977492"/>
    <w:rsid w:val="00984C56"/>
    <w:rsid w:val="00987143"/>
    <w:rsid w:val="00991321"/>
    <w:rsid w:val="0099252A"/>
    <w:rsid w:val="009976DE"/>
    <w:rsid w:val="009A2550"/>
    <w:rsid w:val="009D34D4"/>
    <w:rsid w:val="009D5E95"/>
    <w:rsid w:val="009E0AB6"/>
    <w:rsid w:val="009E2658"/>
    <w:rsid w:val="009F0FF6"/>
    <w:rsid w:val="009F7454"/>
    <w:rsid w:val="00A01DDB"/>
    <w:rsid w:val="00A13F77"/>
    <w:rsid w:val="00A15A75"/>
    <w:rsid w:val="00A21272"/>
    <w:rsid w:val="00A3179E"/>
    <w:rsid w:val="00A31C40"/>
    <w:rsid w:val="00A65259"/>
    <w:rsid w:val="00A65CFF"/>
    <w:rsid w:val="00A73E3B"/>
    <w:rsid w:val="00A741C1"/>
    <w:rsid w:val="00A802E9"/>
    <w:rsid w:val="00A9098E"/>
    <w:rsid w:val="00AA2EE2"/>
    <w:rsid w:val="00AB164E"/>
    <w:rsid w:val="00AB2E2E"/>
    <w:rsid w:val="00AB6C33"/>
    <w:rsid w:val="00AD5326"/>
    <w:rsid w:val="00AD6615"/>
    <w:rsid w:val="00AE3C88"/>
    <w:rsid w:val="00B031E8"/>
    <w:rsid w:val="00B20C77"/>
    <w:rsid w:val="00B2138E"/>
    <w:rsid w:val="00B22A2C"/>
    <w:rsid w:val="00B2711D"/>
    <w:rsid w:val="00B27D89"/>
    <w:rsid w:val="00B40D9D"/>
    <w:rsid w:val="00B543AE"/>
    <w:rsid w:val="00B56F5F"/>
    <w:rsid w:val="00B64740"/>
    <w:rsid w:val="00B80AE5"/>
    <w:rsid w:val="00B82346"/>
    <w:rsid w:val="00B84620"/>
    <w:rsid w:val="00B84A84"/>
    <w:rsid w:val="00B87ABA"/>
    <w:rsid w:val="00BA1230"/>
    <w:rsid w:val="00BA426D"/>
    <w:rsid w:val="00BB7063"/>
    <w:rsid w:val="00BC283B"/>
    <w:rsid w:val="00BC5F27"/>
    <w:rsid w:val="00BD6807"/>
    <w:rsid w:val="00BE4C0E"/>
    <w:rsid w:val="00BE540E"/>
    <w:rsid w:val="00BE7F75"/>
    <w:rsid w:val="00C001ED"/>
    <w:rsid w:val="00C0550C"/>
    <w:rsid w:val="00C15483"/>
    <w:rsid w:val="00C16517"/>
    <w:rsid w:val="00C24CEF"/>
    <w:rsid w:val="00C342B9"/>
    <w:rsid w:val="00C35E7C"/>
    <w:rsid w:val="00C36A97"/>
    <w:rsid w:val="00C4627A"/>
    <w:rsid w:val="00C47CE1"/>
    <w:rsid w:val="00C518DC"/>
    <w:rsid w:val="00C534EB"/>
    <w:rsid w:val="00C577E3"/>
    <w:rsid w:val="00C659AD"/>
    <w:rsid w:val="00C65D35"/>
    <w:rsid w:val="00C67358"/>
    <w:rsid w:val="00C77A94"/>
    <w:rsid w:val="00C802EF"/>
    <w:rsid w:val="00C81285"/>
    <w:rsid w:val="00C87F39"/>
    <w:rsid w:val="00C96EA2"/>
    <w:rsid w:val="00C9720E"/>
    <w:rsid w:val="00CA0155"/>
    <w:rsid w:val="00CA711C"/>
    <w:rsid w:val="00CA76EC"/>
    <w:rsid w:val="00CB1CF3"/>
    <w:rsid w:val="00CC37AE"/>
    <w:rsid w:val="00CE5D71"/>
    <w:rsid w:val="00CE63B5"/>
    <w:rsid w:val="00D0151C"/>
    <w:rsid w:val="00D01D06"/>
    <w:rsid w:val="00D05A85"/>
    <w:rsid w:val="00D15C8B"/>
    <w:rsid w:val="00D2232A"/>
    <w:rsid w:val="00D23038"/>
    <w:rsid w:val="00D33D20"/>
    <w:rsid w:val="00D34DA1"/>
    <w:rsid w:val="00D37A78"/>
    <w:rsid w:val="00D44FC9"/>
    <w:rsid w:val="00D512AB"/>
    <w:rsid w:val="00D57F7F"/>
    <w:rsid w:val="00D60976"/>
    <w:rsid w:val="00D70780"/>
    <w:rsid w:val="00D83CDE"/>
    <w:rsid w:val="00D94113"/>
    <w:rsid w:val="00D94827"/>
    <w:rsid w:val="00D94A96"/>
    <w:rsid w:val="00DA1C27"/>
    <w:rsid w:val="00DA2D08"/>
    <w:rsid w:val="00DA4031"/>
    <w:rsid w:val="00DD714D"/>
    <w:rsid w:val="00DE1B84"/>
    <w:rsid w:val="00DF3EF6"/>
    <w:rsid w:val="00DF532A"/>
    <w:rsid w:val="00E07AC1"/>
    <w:rsid w:val="00E17733"/>
    <w:rsid w:val="00E246F3"/>
    <w:rsid w:val="00E30AB8"/>
    <w:rsid w:val="00E36BFE"/>
    <w:rsid w:val="00E41C94"/>
    <w:rsid w:val="00E47060"/>
    <w:rsid w:val="00E5343D"/>
    <w:rsid w:val="00E7099C"/>
    <w:rsid w:val="00E728F8"/>
    <w:rsid w:val="00E74E45"/>
    <w:rsid w:val="00E77812"/>
    <w:rsid w:val="00E80E55"/>
    <w:rsid w:val="00E858C6"/>
    <w:rsid w:val="00EB7EDD"/>
    <w:rsid w:val="00EC443F"/>
    <w:rsid w:val="00ED7521"/>
    <w:rsid w:val="00EE025E"/>
    <w:rsid w:val="00EE27C9"/>
    <w:rsid w:val="00EE32DA"/>
    <w:rsid w:val="00EE543C"/>
    <w:rsid w:val="00EE73F3"/>
    <w:rsid w:val="00F166D7"/>
    <w:rsid w:val="00F214EB"/>
    <w:rsid w:val="00F2190F"/>
    <w:rsid w:val="00F22602"/>
    <w:rsid w:val="00F22AE7"/>
    <w:rsid w:val="00F23804"/>
    <w:rsid w:val="00F25B1E"/>
    <w:rsid w:val="00F3159E"/>
    <w:rsid w:val="00F5647A"/>
    <w:rsid w:val="00F62D4E"/>
    <w:rsid w:val="00F771F3"/>
    <w:rsid w:val="00F824C8"/>
    <w:rsid w:val="00F91928"/>
    <w:rsid w:val="00F92ABC"/>
    <w:rsid w:val="00F94152"/>
    <w:rsid w:val="00F950FB"/>
    <w:rsid w:val="00F95667"/>
    <w:rsid w:val="00FA1E07"/>
    <w:rsid w:val="00FA5FFA"/>
    <w:rsid w:val="00FB2B01"/>
    <w:rsid w:val="00FC0918"/>
    <w:rsid w:val="00FC3A37"/>
    <w:rsid w:val="00FD2A46"/>
    <w:rsid w:val="00FD7F70"/>
    <w:rsid w:val="00FE5128"/>
    <w:rsid w:val="00FF4134"/>
    <w:rsid w:val="00FF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table" w:styleId="Tabelacomgrade">
    <w:name w:val="Table Grid"/>
    <w:basedOn w:val="Tabelanormal"/>
    <w:uiPriority w:val="39"/>
    <w:rsid w:val="009F74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">
    <w:name w:val="Corpo"/>
    <w:rsid w:val="00763CA8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MenoPendente">
    <w:name w:val="Unresolved Mention"/>
    <w:basedOn w:val="Fontepargpadro"/>
    <w:uiPriority w:val="99"/>
    <w:semiHidden/>
    <w:unhideWhenUsed/>
    <w:rsid w:val="009608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floradobrasil.jbrj.gov.br/reflora/floradobrasil/FB10337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48E4475-EB1D-4B5B-8732-BB4350A7D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1608</Words>
  <Characters>8686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Richeliel Silva</cp:lastModifiedBy>
  <cp:revision>21</cp:revision>
  <cp:lastPrinted>2025-06-21T16:24:00Z</cp:lastPrinted>
  <dcterms:created xsi:type="dcterms:W3CDTF">2025-06-11T02:52:00Z</dcterms:created>
  <dcterms:modified xsi:type="dcterms:W3CDTF">2025-06-21T17:04:00Z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