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40429" w14:textId="77777777" w:rsidR="00731F31" w:rsidRPr="00214DD0" w:rsidRDefault="00731F31">
      <w:pPr>
        <w:jc w:val="center"/>
        <w:rPr>
          <w:b/>
          <w:sz w:val="24"/>
          <w:szCs w:val="24"/>
        </w:rPr>
      </w:pPr>
      <w:bookmarkStart w:id="0" w:name="_GoBack"/>
      <w:bookmarkEnd w:id="0"/>
    </w:p>
    <w:p w14:paraId="02F05A3C" w14:textId="48ED2140" w:rsidR="00731F31" w:rsidRPr="00A168C4" w:rsidRDefault="00863C62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POLUIÇÃO SONORA EM BELÉM</w:t>
      </w:r>
      <w:r w:rsidR="00103FE2" w:rsidRPr="004A0BC8">
        <w:rPr>
          <w:b/>
          <w:sz w:val="24"/>
          <w:szCs w:val="24"/>
        </w:rPr>
        <w:t>: ANÁLISE DA ATUAÇÃO DA POLÍCIA MILITAR DO PARÁ</w:t>
      </w:r>
      <w:r w:rsidR="00103FE2" w:rsidRPr="00A168C4">
        <w:rPr>
          <w:sz w:val="24"/>
          <w:szCs w:val="24"/>
        </w:rPr>
        <w:t xml:space="preserve"> </w:t>
      </w:r>
    </w:p>
    <w:p w14:paraId="59C27242" w14:textId="77777777" w:rsidR="00EF5475" w:rsidRPr="0035175F" w:rsidRDefault="00EF5475">
      <w:pPr>
        <w:jc w:val="center"/>
        <w:rPr>
          <w:b/>
          <w:sz w:val="24"/>
          <w:szCs w:val="24"/>
        </w:rPr>
      </w:pPr>
    </w:p>
    <w:p w14:paraId="56EDFF41" w14:textId="77777777" w:rsidR="00731F31" w:rsidRPr="00214DD0" w:rsidRDefault="00731F31" w:rsidP="00214DD0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0366410D" w14:textId="77777777" w:rsidR="00731F31" w:rsidRPr="00214DD0" w:rsidRDefault="00103FE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214DD0">
        <w:rPr>
          <w:b/>
          <w:sz w:val="24"/>
          <w:szCs w:val="24"/>
        </w:rPr>
        <w:t>RESUMO</w:t>
      </w:r>
    </w:p>
    <w:p w14:paraId="04DA3A70" w14:textId="77777777" w:rsidR="00731F31" w:rsidRPr="00214DD0" w:rsidRDefault="00731F31">
      <w:pPr>
        <w:jc w:val="both"/>
        <w:rPr>
          <w:b/>
          <w:sz w:val="24"/>
          <w:szCs w:val="24"/>
        </w:rPr>
      </w:pPr>
    </w:p>
    <w:p w14:paraId="422FBC77" w14:textId="18E2584A" w:rsidR="0035175F" w:rsidRDefault="00103FE2">
      <w:pPr>
        <w:jc w:val="both"/>
        <w:rPr>
          <w:sz w:val="24"/>
          <w:szCs w:val="24"/>
        </w:rPr>
      </w:pPr>
      <w:r w:rsidRPr="00214DD0">
        <w:rPr>
          <w:sz w:val="24"/>
          <w:szCs w:val="24"/>
        </w:rPr>
        <w:t>N</w:t>
      </w:r>
      <w:r w:rsidR="00A02663">
        <w:rPr>
          <w:sz w:val="24"/>
          <w:szCs w:val="24"/>
        </w:rPr>
        <w:t>o</w:t>
      </w:r>
      <w:ins w:id="1" w:author="Fernando Bilóia" w:date="2024-11-20T15:02:00Z">
        <w:r w:rsidR="00C035D6">
          <w:rPr>
            <w:sz w:val="24"/>
            <w:szCs w:val="24"/>
          </w:rPr>
          <w:t xml:space="preserve"> </w:t>
        </w:r>
      </w:ins>
      <w:ins w:id="2" w:author="Fernando Bilóia" w:date="2024-11-20T14:56:00Z">
        <w:r w:rsidR="00E243B7">
          <w:rPr>
            <w:sz w:val="24"/>
            <w:szCs w:val="24"/>
          </w:rPr>
          <w:t>B</w:t>
        </w:r>
      </w:ins>
      <w:del w:id="3" w:author="Fernando Bilóia" w:date="2024-11-20T14:56:00Z">
        <w:r w:rsidR="00A02663" w:rsidDel="00E243B7">
          <w:rPr>
            <w:sz w:val="24"/>
            <w:szCs w:val="24"/>
          </w:rPr>
          <w:delText xml:space="preserve"> </w:delText>
        </w:r>
        <w:r w:rsidRPr="00214DD0" w:rsidDel="00E243B7">
          <w:rPr>
            <w:sz w:val="24"/>
            <w:szCs w:val="24"/>
          </w:rPr>
          <w:delText>b</w:delText>
        </w:r>
      </w:del>
      <w:r w:rsidRPr="00214DD0">
        <w:rPr>
          <w:sz w:val="24"/>
          <w:szCs w:val="24"/>
        </w:rPr>
        <w:t>ras</w:t>
      </w:r>
      <w:r w:rsidR="00A02663">
        <w:rPr>
          <w:sz w:val="24"/>
          <w:szCs w:val="24"/>
        </w:rPr>
        <w:t>il</w:t>
      </w:r>
      <w:r w:rsidRPr="00214DD0">
        <w:rPr>
          <w:sz w:val="24"/>
          <w:szCs w:val="24"/>
        </w:rPr>
        <w:t>, a poluição sonora</w:t>
      </w:r>
      <w:r w:rsidR="008D0FD8">
        <w:rPr>
          <w:sz w:val="24"/>
          <w:szCs w:val="24"/>
        </w:rPr>
        <w:t xml:space="preserve"> resulta em</w:t>
      </w:r>
      <w:r w:rsidRPr="00214DD0">
        <w:rPr>
          <w:sz w:val="24"/>
          <w:szCs w:val="24"/>
        </w:rPr>
        <w:t xml:space="preserve"> dive</w:t>
      </w:r>
      <w:r w:rsidR="00787532">
        <w:rPr>
          <w:sz w:val="24"/>
          <w:szCs w:val="24"/>
        </w:rPr>
        <w:t xml:space="preserve">rsos prejuízos ao meio ambiente, </w:t>
      </w:r>
      <w:r w:rsidRPr="00214DD0">
        <w:rPr>
          <w:sz w:val="24"/>
          <w:szCs w:val="24"/>
        </w:rPr>
        <w:t xml:space="preserve">à saúde </w:t>
      </w:r>
      <w:r w:rsidR="00787532">
        <w:rPr>
          <w:sz w:val="24"/>
          <w:szCs w:val="24"/>
        </w:rPr>
        <w:t xml:space="preserve">e a qualidade de vida </w:t>
      </w:r>
      <w:r w:rsidRPr="00214DD0">
        <w:rPr>
          <w:sz w:val="24"/>
          <w:szCs w:val="24"/>
        </w:rPr>
        <w:t xml:space="preserve">das pessoas </w:t>
      </w:r>
      <w:r w:rsidR="00787532">
        <w:rPr>
          <w:sz w:val="24"/>
          <w:szCs w:val="24"/>
        </w:rPr>
        <w:t xml:space="preserve">que residem </w:t>
      </w:r>
      <w:r w:rsidRPr="00214DD0">
        <w:rPr>
          <w:sz w:val="24"/>
          <w:szCs w:val="24"/>
        </w:rPr>
        <w:t>nos grandes centros urbanos, como na cidade de Belém</w:t>
      </w:r>
      <w:r w:rsidR="00525F77">
        <w:rPr>
          <w:sz w:val="24"/>
          <w:szCs w:val="24"/>
        </w:rPr>
        <w:t xml:space="preserve"> – </w:t>
      </w:r>
      <w:r w:rsidRPr="00214DD0">
        <w:rPr>
          <w:sz w:val="24"/>
          <w:szCs w:val="24"/>
        </w:rPr>
        <w:t>Pará. Diante desse quadro, este ar</w:t>
      </w:r>
      <w:r w:rsidR="00325BDD">
        <w:rPr>
          <w:sz w:val="24"/>
          <w:szCs w:val="24"/>
        </w:rPr>
        <w:t>tigo tem como</w:t>
      </w:r>
      <w:r w:rsidRPr="00214DD0">
        <w:rPr>
          <w:sz w:val="24"/>
          <w:szCs w:val="24"/>
        </w:rPr>
        <w:t xml:space="preserve"> objetivo caracterizar</w:t>
      </w:r>
      <w:r w:rsidR="00CF2A43">
        <w:rPr>
          <w:sz w:val="24"/>
          <w:szCs w:val="24"/>
        </w:rPr>
        <w:t xml:space="preserve"> de forma descritiva</w:t>
      </w:r>
      <w:r w:rsidR="00D512AD">
        <w:rPr>
          <w:sz w:val="24"/>
          <w:szCs w:val="24"/>
        </w:rPr>
        <w:t xml:space="preserve"> os horários</w:t>
      </w:r>
      <w:r w:rsidRPr="00214DD0">
        <w:rPr>
          <w:sz w:val="24"/>
          <w:szCs w:val="24"/>
        </w:rPr>
        <w:t xml:space="preserve"> </w:t>
      </w:r>
      <w:r w:rsidR="00C93DE6">
        <w:rPr>
          <w:sz w:val="24"/>
          <w:szCs w:val="24"/>
        </w:rPr>
        <w:t xml:space="preserve">e os bairros que ocorrem </w:t>
      </w:r>
      <w:r w:rsidRPr="00214DD0">
        <w:rPr>
          <w:sz w:val="24"/>
          <w:szCs w:val="24"/>
        </w:rPr>
        <w:t>as ocorrências de poluição sonora atendidas pel</w:t>
      </w:r>
      <w:r w:rsidR="00A1081C">
        <w:rPr>
          <w:sz w:val="24"/>
          <w:szCs w:val="24"/>
        </w:rPr>
        <w:t>a Polícia Militar do Pará</w:t>
      </w:r>
      <w:r w:rsidRPr="00214DD0">
        <w:rPr>
          <w:sz w:val="24"/>
          <w:szCs w:val="24"/>
        </w:rPr>
        <w:t>, registradas na capital paraense pelo Centro Integrado de Operações nos anos de 2021 e 2022.</w:t>
      </w:r>
      <w:r w:rsidR="004A0BC8">
        <w:rPr>
          <w:sz w:val="24"/>
          <w:szCs w:val="24"/>
        </w:rPr>
        <w:t xml:space="preserve"> A partir disso, foi</w:t>
      </w:r>
      <w:r w:rsidR="009C26E3">
        <w:rPr>
          <w:sz w:val="24"/>
          <w:szCs w:val="24"/>
        </w:rPr>
        <w:t xml:space="preserve"> realizada</w:t>
      </w:r>
      <w:r w:rsidRPr="00214DD0">
        <w:rPr>
          <w:sz w:val="24"/>
          <w:szCs w:val="24"/>
        </w:rPr>
        <w:t xml:space="preserve"> uma pesquisa bibliográfica e documental, de abordagem quantitativa; natureza aplicada e de atributos exploratório</w:t>
      </w:r>
      <w:r w:rsidR="00855A58">
        <w:rPr>
          <w:sz w:val="24"/>
          <w:szCs w:val="24"/>
        </w:rPr>
        <w:t>s</w:t>
      </w:r>
      <w:r w:rsidRPr="00214DD0">
        <w:rPr>
          <w:sz w:val="24"/>
          <w:szCs w:val="24"/>
        </w:rPr>
        <w:t xml:space="preserve"> e descritivo</w:t>
      </w:r>
      <w:r w:rsidR="00855A58">
        <w:rPr>
          <w:sz w:val="24"/>
          <w:szCs w:val="24"/>
        </w:rPr>
        <w:t>s</w:t>
      </w:r>
      <w:r w:rsidRPr="00214DD0">
        <w:rPr>
          <w:sz w:val="24"/>
          <w:szCs w:val="24"/>
        </w:rPr>
        <w:t xml:space="preserve"> dos registros das chamadas de ilícito</w:t>
      </w:r>
      <w:r w:rsidR="00A27307">
        <w:rPr>
          <w:sz w:val="24"/>
          <w:szCs w:val="24"/>
        </w:rPr>
        <w:t>s</w:t>
      </w:r>
      <w:r w:rsidRPr="00214DD0">
        <w:rPr>
          <w:sz w:val="24"/>
          <w:szCs w:val="24"/>
        </w:rPr>
        <w:t xml:space="preserve"> pena</w:t>
      </w:r>
      <w:r w:rsidR="00A27307">
        <w:rPr>
          <w:sz w:val="24"/>
          <w:szCs w:val="24"/>
        </w:rPr>
        <w:t>is</w:t>
      </w:r>
      <w:r w:rsidRPr="00214DD0">
        <w:rPr>
          <w:sz w:val="24"/>
          <w:szCs w:val="24"/>
        </w:rPr>
        <w:t xml:space="preserve"> ambienta</w:t>
      </w:r>
      <w:r w:rsidR="00A27307">
        <w:rPr>
          <w:sz w:val="24"/>
          <w:szCs w:val="24"/>
        </w:rPr>
        <w:t>is</w:t>
      </w:r>
      <w:r w:rsidRPr="00214DD0">
        <w:rPr>
          <w:sz w:val="24"/>
          <w:szCs w:val="24"/>
        </w:rPr>
        <w:t xml:space="preserve"> de poluição sonora, com demonstração de dados pela estatística descritiva. Os resu</w:t>
      </w:r>
      <w:r w:rsidR="00325BDD">
        <w:rPr>
          <w:sz w:val="24"/>
          <w:szCs w:val="24"/>
        </w:rPr>
        <w:t>ltados da pesquisa revelam que os casos de</w:t>
      </w:r>
      <w:r w:rsidRPr="00214DD0">
        <w:rPr>
          <w:sz w:val="24"/>
          <w:szCs w:val="24"/>
        </w:rPr>
        <w:t xml:space="preserve"> poluição sonora na cidade de Belém ocorre</w:t>
      </w:r>
      <w:r w:rsidR="00A27307">
        <w:rPr>
          <w:sz w:val="24"/>
          <w:szCs w:val="24"/>
        </w:rPr>
        <w:t>m</w:t>
      </w:r>
      <w:r w:rsidRPr="00214DD0">
        <w:rPr>
          <w:sz w:val="24"/>
          <w:szCs w:val="24"/>
        </w:rPr>
        <w:t xml:space="preserve"> com maior incidência nos meses de </w:t>
      </w:r>
      <w:r w:rsidRPr="00787532">
        <w:rPr>
          <w:sz w:val="24"/>
          <w:szCs w:val="24"/>
        </w:rPr>
        <w:t>abril e outubro, sendo</w:t>
      </w:r>
      <w:r w:rsidRPr="00214DD0">
        <w:rPr>
          <w:sz w:val="24"/>
          <w:szCs w:val="24"/>
        </w:rPr>
        <w:t xml:space="preserve"> os registros das chamadas via </w:t>
      </w:r>
      <w:r w:rsidR="00A1081C" w:rsidRPr="00214DD0">
        <w:rPr>
          <w:sz w:val="24"/>
          <w:szCs w:val="24"/>
        </w:rPr>
        <w:t>Centro Integrado de Operações</w:t>
      </w:r>
      <w:r w:rsidR="00325BDD">
        <w:rPr>
          <w:sz w:val="24"/>
          <w:szCs w:val="24"/>
        </w:rPr>
        <w:t xml:space="preserve"> (190) se concentram</w:t>
      </w:r>
      <w:r w:rsidRPr="00214DD0">
        <w:rPr>
          <w:sz w:val="24"/>
          <w:szCs w:val="24"/>
        </w:rPr>
        <w:t xml:space="preserve"> </w:t>
      </w:r>
      <w:r w:rsidR="00325BDD">
        <w:rPr>
          <w:sz w:val="24"/>
          <w:szCs w:val="24"/>
        </w:rPr>
        <w:t xml:space="preserve">com maior intensidade </w:t>
      </w:r>
      <w:r w:rsidRPr="00214DD0">
        <w:rPr>
          <w:sz w:val="24"/>
          <w:szCs w:val="24"/>
        </w:rPr>
        <w:t xml:space="preserve">nos horários compreendidos das 18h às 06h, prevalecendo a atuação da </w:t>
      </w:r>
      <w:r w:rsidR="00A1081C" w:rsidRPr="00214DD0">
        <w:rPr>
          <w:sz w:val="24"/>
          <w:szCs w:val="24"/>
        </w:rPr>
        <w:t>Polícia Militar do Pará</w:t>
      </w:r>
      <w:r w:rsidRPr="00214DD0">
        <w:rPr>
          <w:sz w:val="24"/>
          <w:szCs w:val="24"/>
        </w:rPr>
        <w:t xml:space="preserve"> nos </w:t>
      </w:r>
      <w:r w:rsidR="0035175F">
        <w:rPr>
          <w:sz w:val="24"/>
          <w:szCs w:val="24"/>
        </w:rPr>
        <w:t>b</w:t>
      </w:r>
      <w:r w:rsidRPr="00214DD0">
        <w:rPr>
          <w:sz w:val="24"/>
          <w:szCs w:val="24"/>
        </w:rPr>
        <w:t xml:space="preserve">airros do </w:t>
      </w:r>
      <w:r w:rsidR="0035175F">
        <w:rPr>
          <w:sz w:val="24"/>
          <w:szCs w:val="24"/>
        </w:rPr>
        <w:t>G</w:t>
      </w:r>
      <w:r w:rsidRPr="00214DD0">
        <w:rPr>
          <w:sz w:val="24"/>
          <w:szCs w:val="24"/>
        </w:rPr>
        <w:t xml:space="preserve">uamá, </w:t>
      </w:r>
      <w:r w:rsidR="0035175F">
        <w:rPr>
          <w:sz w:val="24"/>
          <w:szCs w:val="24"/>
        </w:rPr>
        <w:t>P</w:t>
      </w:r>
      <w:r w:rsidRPr="00214DD0">
        <w:rPr>
          <w:sz w:val="24"/>
          <w:szCs w:val="24"/>
        </w:rPr>
        <w:t xml:space="preserve">edreira e Jurunas, tendo a predominância das residências como o local de maior incidência dos registros de emissão exacerbada de ruídos sonoros. Constatou-se que a forma de atuação da Polícia Militar </w:t>
      </w:r>
      <w:r w:rsidR="00787532">
        <w:rPr>
          <w:sz w:val="24"/>
          <w:szCs w:val="24"/>
        </w:rPr>
        <w:t xml:space="preserve">do Pará </w:t>
      </w:r>
      <w:r w:rsidRPr="00214DD0">
        <w:rPr>
          <w:sz w:val="24"/>
          <w:szCs w:val="24"/>
        </w:rPr>
        <w:t xml:space="preserve">deve ser </w:t>
      </w:r>
      <w:r w:rsidR="0035175F" w:rsidRPr="00214DD0">
        <w:rPr>
          <w:sz w:val="24"/>
          <w:szCs w:val="24"/>
        </w:rPr>
        <w:t>m</w:t>
      </w:r>
      <w:r w:rsidR="0015329C">
        <w:rPr>
          <w:sz w:val="24"/>
          <w:szCs w:val="24"/>
        </w:rPr>
        <w:t>elhor</w:t>
      </w:r>
      <w:r w:rsidRPr="00214DD0">
        <w:rPr>
          <w:sz w:val="24"/>
          <w:szCs w:val="24"/>
        </w:rPr>
        <w:t xml:space="preserve"> articulada com os demais órgãos do Sistema Estadual de Segurança Pública</w:t>
      </w:r>
      <w:r w:rsidR="00A1081C">
        <w:rPr>
          <w:sz w:val="24"/>
          <w:szCs w:val="24"/>
        </w:rPr>
        <w:t xml:space="preserve"> e Defesa Social</w:t>
      </w:r>
      <w:r w:rsidRPr="00214DD0">
        <w:rPr>
          <w:sz w:val="24"/>
          <w:szCs w:val="24"/>
        </w:rPr>
        <w:t xml:space="preserve">, a fim de </w:t>
      </w:r>
      <w:r w:rsidR="00325BDD">
        <w:rPr>
          <w:sz w:val="24"/>
          <w:szCs w:val="24"/>
        </w:rPr>
        <w:t>buscar o seu aperfeiçoamento</w:t>
      </w:r>
      <w:r w:rsidRPr="00214DD0">
        <w:rPr>
          <w:sz w:val="24"/>
          <w:szCs w:val="24"/>
        </w:rPr>
        <w:t>, com o estabelecimento de novos protocolos integrativos para os atendimentos</w:t>
      </w:r>
      <w:r w:rsidR="00325BDD">
        <w:rPr>
          <w:sz w:val="24"/>
          <w:szCs w:val="24"/>
        </w:rPr>
        <w:t xml:space="preserve">, bem como para a </w:t>
      </w:r>
      <w:r w:rsidRPr="00214DD0">
        <w:rPr>
          <w:sz w:val="24"/>
          <w:szCs w:val="24"/>
        </w:rPr>
        <w:t xml:space="preserve">tomada de medidas </w:t>
      </w:r>
      <w:r w:rsidR="0035175F" w:rsidRPr="00214DD0">
        <w:rPr>
          <w:sz w:val="24"/>
          <w:szCs w:val="24"/>
        </w:rPr>
        <w:t>policiais</w:t>
      </w:r>
      <w:r w:rsidRPr="00214DD0">
        <w:rPr>
          <w:sz w:val="24"/>
          <w:szCs w:val="24"/>
        </w:rPr>
        <w:t xml:space="preserve"> mais efetivas no en</w:t>
      </w:r>
      <w:r w:rsidR="00787532">
        <w:rPr>
          <w:sz w:val="24"/>
          <w:szCs w:val="24"/>
        </w:rPr>
        <w:t>frentamento da poluição sonora na capital paraense.</w:t>
      </w:r>
    </w:p>
    <w:p w14:paraId="5FBE5351" w14:textId="77777777" w:rsidR="00787532" w:rsidRPr="00214DD0" w:rsidRDefault="00787532">
      <w:pPr>
        <w:jc w:val="both"/>
        <w:rPr>
          <w:sz w:val="24"/>
          <w:szCs w:val="24"/>
        </w:rPr>
      </w:pPr>
    </w:p>
    <w:p w14:paraId="04AE91B7" w14:textId="11F480D8" w:rsidR="005B3552" w:rsidRDefault="00103FE2" w:rsidP="00214DD0">
      <w:pPr>
        <w:jc w:val="both"/>
        <w:rPr>
          <w:sz w:val="24"/>
          <w:szCs w:val="24"/>
        </w:rPr>
      </w:pPr>
      <w:r w:rsidRPr="00214DD0">
        <w:rPr>
          <w:b/>
          <w:sz w:val="24"/>
          <w:szCs w:val="24"/>
        </w:rPr>
        <w:t>Palavras-Chave:</w:t>
      </w:r>
      <w:r w:rsidRPr="00214DD0">
        <w:rPr>
          <w:sz w:val="24"/>
          <w:szCs w:val="24"/>
        </w:rPr>
        <w:t xml:space="preserve"> </w:t>
      </w:r>
      <w:r w:rsidR="000106BE">
        <w:rPr>
          <w:sz w:val="24"/>
          <w:szCs w:val="24"/>
        </w:rPr>
        <w:t>Poluição sonora</w:t>
      </w:r>
      <w:r w:rsidRPr="00214DD0">
        <w:rPr>
          <w:sz w:val="24"/>
          <w:szCs w:val="24"/>
        </w:rPr>
        <w:t xml:space="preserve">. Ilícito penal ambiental. Polícia ostensiva. </w:t>
      </w:r>
    </w:p>
    <w:p w14:paraId="7A5F0B43" w14:textId="77777777" w:rsidR="0035175F" w:rsidRPr="00214DD0" w:rsidRDefault="0035175F" w:rsidP="00214DD0">
      <w:pPr>
        <w:jc w:val="both"/>
        <w:rPr>
          <w:sz w:val="24"/>
          <w:szCs w:val="24"/>
        </w:rPr>
      </w:pPr>
    </w:p>
    <w:p w14:paraId="3818BBE0" w14:textId="77777777" w:rsidR="00731F31" w:rsidRPr="00214DD0" w:rsidRDefault="00103FE2" w:rsidP="005B3552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 w:rsidRPr="00214DD0">
        <w:rPr>
          <w:b/>
          <w:bCs/>
          <w:sz w:val="24"/>
          <w:szCs w:val="24"/>
        </w:rPr>
        <w:t xml:space="preserve">Escolha a Área de </w:t>
      </w:r>
      <w:r w:rsidR="005B3552" w:rsidRPr="00214DD0">
        <w:rPr>
          <w:b/>
          <w:bCs/>
          <w:sz w:val="24"/>
          <w:szCs w:val="24"/>
        </w:rPr>
        <w:t>Interesse do</w:t>
      </w:r>
      <w:r w:rsidRPr="00214DD0">
        <w:rPr>
          <w:b/>
          <w:bCs/>
          <w:sz w:val="24"/>
          <w:szCs w:val="24"/>
        </w:rPr>
        <w:t xml:space="preserve"> Simpósio: </w:t>
      </w:r>
      <w:r w:rsidRPr="00214DD0">
        <w:rPr>
          <w:sz w:val="24"/>
          <w:szCs w:val="24"/>
        </w:rPr>
        <w:t xml:space="preserve">Análise e Avaliação de Impactos </w:t>
      </w:r>
      <w:r w:rsidR="005B3552" w:rsidRPr="00214DD0">
        <w:rPr>
          <w:sz w:val="24"/>
          <w:szCs w:val="24"/>
        </w:rPr>
        <w:t>Socioeconômicos</w:t>
      </w:r>
      <w:r w:rsidRPr="00214DD0">
        <w:rPr>
          <w:sz w:val="24"/>
          <w:szCs w:val="24"/>
        </w:rPr>
        <w:t xml:space="preserve"> e Ambientais</w:t>
      </w:r>
      <w:r w:rsidR="005B3552" w:rsidRPr="00214DD0">
        <w:rPr>
          <w:sz w:val="24"/>
          <w:szCs w:val="24"/>
        </w:rPr>
        <w:t>.</w:t>
      </w:r>
      <w:r w:rsidRPr="00214DD0">
        <w:rPr>
          <w:b/>
          <w:color w:val="FF0000"/>
          <w:sz w:val="24"/>
          <w:szCs w:val="24"/>
        </w:rPr>
        <w:t xml:space="preserve"> </w:t>
      </w:r>
    </w:p>
    <w:p w14:paraId="27EC422A" w14:textId="77777777" w:rsidR="00731F31" w:rsidRDefault="00731F31"/>
    <w:sectPr w:rsidR="00731F31">
      <w:headerReference w:type="default" r:id="rId7"/>
      <w:footerReference w:type="default" r:id="rId8"/>
      <w:pgSz w:w="11906" w:h="16838"/>
      <w:pgMar w:top="1417" w:right="1701" w:bottom="9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2C466" w14:textId="77777777" w:rsidR="00202FBA" w:rsidRDefault="00202FBA">
      <w:r>
        <w:separator/>
      </w:r>
    </w:p>
  </w:endnote>
  <w:endnote w:type="continuationSeparator" w:id="0">
    <w:p w14:paraId="3C2F5EA0" w14:textId="77777777" w:rsidR="00202FBA" w:rsidRDefault="00202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23C8A" w14:textId="77777777" w:rsidR="0035175F" w:rsidRDefault="0035175F" w:rsidP="0035175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4384" behindDoc="0" locked="0" layoutInCell="1" allowOverlap="1" wp14:anchorId="252931F5" wp14:editId="386E43D8">
          <wp:simplePos x="0" y="0"/>
          <wp:positionH relativeFrom="column">
            <wp:posOffset>4234815</wp:posOffset>
          </wp:positionH>
          <wp:positionV relativeFrom="page">
            <wp:posOffset>10025380</wp:posOffset>
          </wp:positionV>
          <wp:extent cx="914400" cy="353060"/>
          <wp:effectExtent l="0" t="0" r="0" b="8890"/>
          <wp:wrapSquare wrapText="bothSides"/>
          <wp:docPr id="1322856225" name="Imagem 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856225" name="Imagem 9" descr="Tex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3360" behindDoc="0" locked="0" layoutInCell="1" allowOverlap="1" wp14:anchorId="792D8603" wp14:editId="627B2B68">
          <wp:simplePos x="0" y="0"/>
          <wp:positionH relativeFrom="column">
            <wp:posOffset>3406140</wp:posOffset>
          </wp:positionH>
          <wp:positionV relativeFrom="page">
            <wp:posOffset>9994900</wp:posOffset>
          </wp:positionV>
          <wp:extent cx="542925" cy="387350"/>
          <wp:effectExtent l="0" t="0" r="0" b="0"/>
          <wp:wrapSquare wrapText="bothSides"/>
          <wp:docPr id="1773678874" name="Imagem 8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678874" name="Imagem 8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2336" behindDoc="0" locked="0" layoutInCell="1" allowOverlap="1" wp14:anchorId="2A3D1A9C" wp14:editId="0532A6BF">
          <wp:simplePos x="0" y="0"/>
          <wp:positionH relativeFrom="margin">
            <wp:posOffset>760095</wp:posOffset>
          </wp:positionH>
          <wp:positionV relativeFrom="page">
            <wp:posOffset>9982200</wp:posOffset>
          </wp:positionV>
          <wp:extent cx="1231900" cy="381000"/>
          <wp:effectExtent l="0" t="0" r="6350" b="0"/>
          <wp:wrapSquare wrapText="bothSides"/>
          <wp:docPr id="117459591" name="Imagem 2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59591" name="Imagem 2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339939" wp14:editId="6D89DD25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235AA35" w14:textId="77777777" w:rsidR="0035175F" w:rsidRPr="00957BE7" w:rsidRDefault="0035175F" w:rsidP="0035175F">
                          <w:pPr>
                            <w:jc w:val="center"/>
                            <w:rPr>
                              <w:b/>
                              <w:bCs/>
                              <w:color w:val="E97132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97132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03339939" id="Retângulo 3" o:spid="_x0000_s1026" style="position:absolute;margin-left:0;margin-top:-14.3pt;width:1in;height:31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0235AA35" w14:textId="77777777" w:rsidR="0035175F" w:rsidRPr="00957BE7" w:rsidRDefault="0035175F" w:rsidP="0035175F">
                    <w:pPr>
                      <w:jc w:val="center"/>
                      <w:rPr>
                        <w:b/>
                        <w:bCs/>
                        <w:color w:val="E97132" w:themeColor="accent2"/>
                      </w:rPr>
                    </w:pPr>
                    <w:r>
                      <w:rPr>
                        <w:b/>
                        <w:bCs/>
                        <w:color w:val="E97132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F5D28C" wp14:editId="5D9B2A3C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968641" w14:textId="77777777" w:rsidR="0035175F" w:rsidRPr="00957BE7" w:rsidRDefault="0035175F" w:rsidP="0035175F">
                          <w:pPr>
                            <w:jc w:val="center"/>
                            <w:rPr>
                              <w:b/>
                              <w:bCs/>
                              <w:color w:val="E97132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97132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CF5D28C" id="_x0000_s1027" style="position:absolute;margin-left:-22.05pt;margin-top:-15.55pt;width:1in;height:3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32968641" w14:textId="77777777" w:rsidR="0035175F" w:rsidRPr="00957BE7" w:rsidRDefault="0035175F" w:rsidP="0035175F">
                    <w:pPr>
                      <w:jc w:val="center"/>
                      <w:rPr>
                        <w:b/>
                        <w:bCs/>
                        <w:color w:val="E97132" w:themeColor="accent2"/>
                      </w:rPr>
                    </w:pPr>
                    <w:r w:rsidRPr="00957BE7">
                      <w:rPr>
                        <w:b/>
                        <w:bCs/>
                        <w:color w:val="E97132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5408" behindDoc="0" locked="0" layoutInCell="1" allowOverlap="1" wp14:anchorId="24B036C9" wp14:editId="17328195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423000" name="Imagem 10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7A1EC53" wp14:editId="69F3F2A8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 descr="Padrão do plano de fun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338276" name="image3.png" descr="Padrão do plano de fundo&#10;&#10;Descrição gerada automaticamente com confiança baixa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EB11450" wp14:editId="7A650F8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210F540" wp14:editId="2F9D5804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 descr="Uma imagem contendo no interior, livro, mesa, comid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338271" name="image2.png" descr="Uma imagem contendo no interior, livro, mesa, comida&#10;&#10;Descrição gerada automaticamente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2DB4FE" w14:textId="77777777" w:rsidR="0035175F" w:rsidRDefault="0035175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9AAA2" w14:textId="77777777" w:rsidR="00202FBA" w:rsidRDefault="00202FBA">
      <w:r>
        <w:separator/>
      </w:r>
    </w:p>
  </w:footnote>
  <w:footnote w:type="continuationSeparator" w:id="0">
    <w:p w14:paraId="44FACD13" w14:textId="77777777" w:rsidR="00202FBA" w:rsidRDefault="00202F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249B9" w14:textId="77777777" w:rsidR="00731F31" w:rsidRDefault="00103FE2">
    <w:pPr>
      <w:pStyle w:val="Cabealho"/>
      <w:jc w:val="center"/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29263B57" wp14:editId="3ABF50CC">
          <wp:extent cx="2352675" cy="1515745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rnando Bilóia">
    <w15:presenceInfo w15:providerId="None" w15:userId="Fernando Biló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2CF"/>
    <w:rsid w:val="000106BE"/>
    <w:rsid w:val="0001775D"/>
    <w:rsid w:val="000D754D"/>
    <w:rsid w:val="000F1AD7"/>
    <w:rsid w:val="000F544E"/>
    <w:rsid w:val="00103FE2"/>
    <w:rsid w:val="001057E7"/>
    <w:rsid w:val="00123109"/>
    <w:rsid w:val="0015329C"/>
    <w:rsid w:val="0018208F"/>
    <w:rsid w:val="001A4F13"/>
    <w:rsid w:val="001C2A2B"/>
    <w:rsid w:val="001D2B60"/>
    <w:rsid w:val="00202FBA"/>
    <w:rsid w:val="00203A83"/>
    <w:rsid w:val="002078BB"/>
    <w:rsid w:val="00214DD0"/>
    <w:rsid w:val="002431E3"/>
    <w:rsid w:val="00251AA8"/>
    <w:rsid w:val="0028104E"/>
    <w:rsid w:val="002B5899"/>
    <w:rsid w:val="00325BDD"/>
    <w:rsid w:val="0035175F"/>
    <w:rsid w:val="003B4B18"/>
    <w:rsid w:val="003E404C"/>
    <w:rsid w:val="003F78DC"/>
    <w:rsid w:val="00404409"/>
    <w:rsid w:val="00463E5C"/>
    <w:rsid w:val="00465E43"/>
    <w:rsid w:val="00480D08"/>
    <w:rsid w:val="00493544"/>
    <w:rsid w:val="004A0BC8"/>
    <w:rsid w:val="004B3FC8"/>
    <w:rsid w:val="004B4284"/>
    <w:rsid w:val="004C5C9E"/>
    <w:rsid w:val="004F13FC"/>
    <w:rsid w:val="00506D9E"/>
    <w:rsid w:val="0052167B"/>
    <w:rsid w:val="00525F77"/>
    <w:rsid w:val="00550828"/>
    <w:rsid w:val="00597181"/>
    <w:rsid w:val="005B0645"/>
    <w:rsid w:val="005B3552"/>
    <w:rsid w:val="005C56A6"/>
    <w:rsid w:val="005D1F20"/>
    <w:rsid w:val="006B0ECF"/>
    <w:rsid w:val="006B352B"/>
    <w:rsid w:val="007308CD"/>
    <w:rsid w:val="00731F31"/>
    <w:rsid w:val="007373DB"/>
    <w:rsid w:val="007666CE"/>
    <w:rsid w:val="00787532"/>
    <w:rsid w:val="007A26BF"/>
    <w:rsid w:val="007C18C5"/>
    <w:rsid w:val="007C19A9"/>
    <w:rsid w:val="00845776"/>
    <w:rsid w:val="00855A58"/>
    <w:rsid w:val="00863C62"/>
    <w:rsid w:val="008B318E"/>
    <w:rsid w:val="008B4938"/>
    <w:rsid w:val="008D0FD8"/>
    <w:rsid w:val="00926F0C"/>
    <w:rsid w:val="00927641"/>
    <w:rsid w:val="00927658"/>
    <w:rsid w:val="009302B9"/>
    <w:rsid w:val="009611B8"/>
    <w:rsid w:val="0099287C"/>
    <w:rsid w:val="009A77CC"/>
    <w:rsid w:val="009B0F62"/>
    <w:rsid w:val="009C26E3"/>
    <w:rsid w:val="009E30C9"/>
    <w:rsid w:val="00A02663"/>
    <w:rsid w:val="00A1081C"/>
    <w:rsid w:val="00A168C4"/>
    <w:rsid w:val="00A27307"/>
    <w:rsid w:val="00A66820"/>
    <w:rsid w:val="00A91D4B"/>
    <w:rsid w:val="00AC24D7"/>
    <w:rsid w:val="00AD4E9B"/>
    <w:rsid w:val="00AE1A3C"/>
    <w:rsid w:val="00B0349F"/>
    <w:rsid w:val="00B37025"/>
    <w:rsid w:val="00B561F6"/>
    <w:rsid w:val="00BB46AF"/>
    <w:rsid w:val="00BF0E61"/>
    <w:rsid w:val="00C035D6"/>
    <w:rsid w:val="00C43345"/>
    <w:rsid w:val="00C44145"/>
    <w:rsid w:val="00C760D9"/>
    <w:rsid w:val="00C93DE6"/>
    <w:rsid w:val="00CD20F7"/>
    <w:rsid w:val="00CF2A43"/>
    <w:rsid w:val="00D0031D"/>
    <w:rsid w:val="00D23059"/>
    <w:rsid w:val="00D448F9"/>
    <w:rsid w:val="00D51288"/>
    <w:rsid w:val="00D512AD"/>
    <w:rsid w:val="00DB3669"/>
    <w:rsid w:val="00E243B7"/>
    <w:rsid w:val="00E303A5"/>
    <w:rsid w:val="00E35632"/>
    <w:rsid w:val="00E86FCD"/>
    <w:rsid w:val="00ED6E87"/>
    <w:rsid w:val="00EF32CF"/>
    <w:rsid w:val="00EF3B2E"/>
    <w:rsid w:val="00EF5475"/>
    <w:rsid w:val="00EF6320"/>
    <w:rsid w:val="00F53508"/>
    <w:rsid w:val="00F608C6"/>
    <w:rsid w:val="00FC25B6"/>
    <w:rsid w:val="00FC48B5"/>
    <w:rsid w:val="00FC49BC"/>
    <w:rsid w:val="00FF249D"/>
    <w:rsid w:val="49AD327D"/>
    <w:rsid w:val="5354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B58C9"/>
  <w15:docId w15:val="{F7F9DA7D-8CC5-49EB-94C9-D6131FEE3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ascii="Times New Roman" w:eastAsia="Times New Roman" w:hAnsi="Times New Roman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467886" w:themeColor="hyperlink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link w:val="Subttulo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link w:val="Subttul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qFormat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eIntensa1">
    <w:name w:val="Ênfase Intensa1"/>
    <w:basedOn w:val="Fontepargpadro"/>
    <w:uiPriority w:val="21"/>
    <w:qFormat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Pr>
      <w:i/>
      <w:iCs/>
      <w:color w:val="0F4761" w:themeColor="accent1" w:themeShade="BF"/>
    </w:rPr>
  </w:style>
  <w:style w:type="character" w:customStyle="1" w:styleId="RefernciaIntensa1">
    <w:name w:val="Referência Intensa1"/>
    <w:basedOn w:val="Fontepargpadro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eastAsia="Times New Roman" w:hAnsi="Segoe UI" w:cs="Segoe UI"/>
      <w:kern w:val="0"/>
      <w:sz w:val="18"/>
      <w:szCs w:val="18"/>
      <w:lang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547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5475"/>
    <w:rPr>
      <w:rFonts w:ascii="Times New Roman" w:eastAsia="Times New Roman" w:hAnsi="Times New Roman" w:cs="Times New Roman"/>
    </w:rPr>
  </w:style>
  <w:style w:type="character" w:styleId="Refdenotaderodap">
    <w:name w:val="footnote reference"/>
    <w:basedOn w:val="Fontepargpadro"/>
    <w:uiPriority w:val="99"/>
    <w:semiHidden/>
    <w:unhideWhenUsed/>
    <w:rsid w:val="00EF5475"/>
    <w:rPr>
      <w:vertAlign w:val="superscript"/>
    </w:rPr>
  </w:style>
  <w:style w:type="paragraph" w:customStyle="1" w:styleId="Autores">
    <w:name w:val="Autor(es)"/>
    <w:basedOn w:val="Normal"/>
    <w:link w:val="AutoresChar"/>
    <w:qFormat/>
    <w:rsid w:val="00214DD0"/>
    <w:pPr>
      <w:widowControl/>
      <w:ind w:left="4536"/>
      <w:jc w:val="right"/>
    </w:pPr>
    <w:rPr>
      <w:sz w:val="24"/>
      <w:szCs w:val="24"/>
      <w:lang w:eastAsia="en-US"/>
    </w:rPr>
  </w:style>
  <w:style w:type="character" w:customStyle="1" w:styleId="AutoresChar">
    <w:name w:val="Autor(es) Char"/>
    <w:link w:val="Autores"/>
    <w:rsid w:val="00214DD0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3517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517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5175F"/>
    <w:rPr>
      <w:rFonts w:ascii="Times New Roman" w:eastAsia="Times New Roman" w:hAnsi="Times New Roman"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517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5175F"/>
    <w:rPr>
      <w:rFonts w:ascii="Times New Roman" w:eastAsia="Times New Roman" w:hAnsi="Times New Roman" w:cs="Times New Roman"/>
      <w:b/>
      <w:bCs/>
    </w:rPr>
  </w:style>
  <w:style w:type="paragraph" w:styleId="Reviso">
    <w:name w:val="Revision"/>
    <w:hidden/>
    <w:uiPriority w:val="99"/>
    <w:semiHidden/>
    <w:rsid w:val="00506D9E"/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118E7-F932-4B4B-87D2-1935CF0DE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Marla Veríssimo Eng. Quimíca</dc:creator>
  <cp:lastModifiedBy>Fernando Bilóia</cp:lastModifiedBy>
  <cp:revision>2</cp:revision>
  <cp:lastPrinted>2024-10-13T03:07:00Z</cp:lastPrinted>
  <dcterms:created xsi:type="dcterms:W3CDTF">2024-11-20T18:06:00Z</dcterms:created>
  <dcterms:modified xsi:type="dcterms:W3CDTF">2024-11-20T18:06:00Z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1046-12.2.0.17562</vt:lpwstr>
  </property>
  <property fmtid="{D5CDD505-2E9C-101B-9397-08002B2CF9AE}" pid="3" name="ICV">
    <vt:lpwstr>3C28BD28B029416D8100799EAE119479_12</vt:lpwstr>
  </property>
</Properties>
</file>