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761D" w14:textId="77777777" w:rsidR="0080788B" w:rsidRDefault="0080788B"/>
    <w:p w14:paraId="48473C04" w14:textId="5B83059F" w:rsidR="00F03B86" w:rsidRPr="00CB6BEB" w:rsidRDefault="00C27DA4" w:rsidP="00C27DA4">
      <w:pPr>
        <w:ind w:firstLine="720"/>
        <w:jc w:val="center"/>
        <w:rPr>
          <w:b/>
          <w:bCs/>
          <w:sz w:val="24"/>
          <w:szCs w:val="24"/>
        </w:rPr>
      </w:pPr>
      <w:r w:rsidRPr="00CB6BEB">
        <w:rPr>
          <w:b/>
          <w:bCs/>
          <w:sz w:val="24"/>
          <w:szCs w:val="24"/>
        </w:rPr>
        <w:t xml:space="preserve">Perfil </w:t>
      </w:r>
      <w:r w:rsidR="00CB6BEB">
        <w:rPr>
          <w:b/>
          <w:bCs/>
          <w:sz w:val="24"/>
          <w:szCs w:val="24"/>
        </w:rPr>
        <w:t>da produção</w:t>
      </w:r>
      <w:r w:rsidRPr="00CB6BEB">
        <w:rPr>
          <w:b/>
          <w:bCs/>
          <w:sz w:val="24"/>
          <w:szCs w:val="24"/>
        </w:rPr>
        <w:t xml:space="preserve"> leiteira </w:t>
      </w:r>
      <w:r w:rsidR="00F03B86" w:rsidRPr="00CB6BEB">
        <w:rPr>
          <w:b/>
          <w:bCs/>
          <w:sz w:val="24"/>
          <w:szCs w:val="24"/>
        </w:rPr>
        <w:t>no município de</w:t>
      </w:r>
      <w:r w:rsidRPr="00CB6BEB">
        <w:rPr>
          <w:b/>
          <w:bCs/>
          <w:sz w:val="24"/>
          <w:szCs w:val="24"/>
        </w:rPr>
        <w:t xml:space="preserve"> Lago do Junco/Maranhão</w:t>
      </w:r>
    </w:p>
    <w:p w14:paraId="75670E44" w14:textId="56D5195D" w:rsidR="00C27DA4" w:rsidRPr="004F3760" w:rsidRDefault="004F3760" w:rsidP="004F3760">
      <w:pPr>
        <w:rPr>
          <w:b/>
          <w:bCs/>
          <w:sz w:val="24"/>
          <w:szCs w:val="24"/>
        </w:rPr>
      </w:pPr>
      <w:r w:rsidRPr="004F3760">
        <w:rPr>
          <w:b/>
          <w:bCs/>
          <w:sz w:val="24"/>
          <w:szCs w:val="24"/>
        </w:rPr>
        <w:t xml:space="preserve">Profile </w:t>
      </w:r>
      <w:proofErr w:type="spellStart"/>
      <w:r w:rsidRPr="004F3760">
        <w:rPr>
          <w:b/>
          <w:bCs/>
          <w:sz w:val="24"/>
          <w:szCs w:val="24"/>
        </w:rPr>
        <w:t>of</w:t>
      </w:r>
      <w:proofErr w:type="spellEnd"/>
      <w:r w:rsidRPr="004F3760">
        <w:rPr>
          <w:b/>
          <w:bCs/>
          <w:sz w:val="24"/>
          <w:szCs w:val="24"/>
        </w:rPr>
        <w:t xml:space="preserve"> </w:t>
      </w:r>
      <w:proofErr w:type="spellStart"/>
      <w:r w:rsidRPr="004F3760">
        <w:rPr>
          <w:b/>
          <w:bCs/>
          <w:sz w:val="24"/>
          <w:szCs w:val="24"/>
        </w:rPr>
        <w:t>dairy</w:t>
      </w:r>
      <w:proofErr w:type="spellEnd"/>
      <w:r w:rsidRPr="004F3760">
        <w:rPr>
          <w:b/>
          <w:bCs/>
          <w:sz w:val="24"/>
          <w:szCs w:val="24"/>
        </w:rPr>
        <w:t xml:space="preserve"> </w:t>
      </w:r>
      <w:proofErr w:type="spellStart"/>
      <w:r w:rsidRPr="004F3760">
        <w:rPr>
          <w:b/>
          <w:bCs/>
          <w:sz w:val="24"/>
          <w:szCs w:val="24"/>
        </w:rPr>
        <w:t>production</w:t>
      </w:r>
      <w:proofErr w:type="spellEnd"/>
      <w:r w:rsidRPr="004F3760">
        <w:rPr>
          <w:b/>
          <w:bCs/>
          <w:sz w:val="24"/>
          <w:szCs w:val="24"/>
        </w:rPr>
        <w:t xml:space="preserve"> in </w:t>
      </w:r>
      <w:proofErr w:type="spellStart"/>
      <w:r w:rsidRPr="004F3760">
        <w:rPr>
          <w:b/>
          <w:bCs/>
          <w:sz w:val="24"/>
          <w:szCs w:val="24"/>
        </w:rPr>
        <w:t>the</w:t>
      </w:r>
      <w:proofErr w:type="spellEnd"/>
      <w:r w:rsidRPr="004F3760">
        <w:rPr>
          <w:b/>
          <w:bCs/>
          <w:sz w:val="24"/>
          <w:szCs w:val="24"/>
        </w:rPr>
        <w:t xml:space="preserve"> </w:t>
      </w:r>
      <w:proofErr w:type="spellStart"/>
      <w:r w:rsidRPr="004F3760">
        <w:rPr>
          <w:b/>
          <w:bCs/>
          <w:sz w:val="24"/>
          <w:szCs w:val="24"/>
        </w:rPr>
        <w:t>municipality</w:t>
      </w:r>
      <w:proofErr w:type="spellEnd"/>
      <w:r w:rsidRPr="004F3760">
        <w:rPr>
          <w:b/>
          <w:bCs/>
          <w:sz w:val="24"/>
          <w:szCs w:val="24"/>
        </w:rPr>
        <w:t xml:space="preserve"> </w:t>
      </w:r>
      <w:proofErr w:type="spellStart"/>
      <w:r w:rsidRPr="004F3760">
        <w:rPr>
          <w:b/>
          <w:bCs/>
          <w:sz w:val="24"/>
          <w:szCs w:val="24"/>
        </w:rPr>
        <w:t>of</w:t>
      </w:r>
      <w:proofErr w:type="spellEnd"/>
      <w:r w:rsidRPr="004F3760">
        <w:rPr>
          <w:b/>
          <w:bCs/>
          <w:sz w:val="24"/>
          <w:szCs w:val="24"/>
        </w:rPr>
        <w:t xml:space="preserve"> Lago do Junco/Maranhão </w:t>
      </w:r>
    </w:p>
    <w:p w14:paraId="4003C030" w14:textId="1D1D02E6" w:rsidR="00FF5AC0" w:rsidRDefault="00FF5AC0" w:rsidP="00FF5AC0">
      <w:pPr>
        <w:ind w:firstLine="0"/>
        <w:jc w:val="center"/>
        <w:rPr>
          <w:color w:val="70AD47" w:themeColor="accent6"/>
        </w:rPr>
      </w:pPr>
      <w:r>
        <w:t xml:space="preserve">RODRIGUES, </w:t>
      </w:r>
      <w:proofErr w:type="spellStart"/>
      <w:r>
        <w:t>Marcônio</w:t>
      </w:r>
      <w:proofErr w:type="spellEnd"/>
      <w:r>
        <w:t xml:space="preserve"> Martins</w:t>
      </w:r>
      <w:r>
        <w:rPr>
          <w:vertAlign w:val="superscript"/>
        </w:rPr>
        <w:t>1</w:t>
      </w:r>
      <w:r>
        <w:t>; CONCEIÇÃO, Marcos Costa</w:t>
      </w:r>
      <w:r w:rsidRPr="00FF5AC0">
        <w:rPr>
          <w:vertAlign w:val="superscript"/>
        </w:rPr>
        <w:t>2</w:t>
      </w:r>
      <w:r>
        <w:t xml:space="preserve">; SOUSA, </w:t>
      </w:r>
      <w:proofErr w:type="spellStart"/>
      <w:r>
        <w:t>Kerlen</w:t>
      </w:r>
      <w:proofErr w:type="spellEnd"/>
      <w:r>
        <w:t xml:space="preserve"> Jacqueline Ferreira Nunes de</w:t>
      </w:r>
      <w:r>
        <w:rPr>
          <w:vertAlign w:val="superscript"/>
        </w:rPr>
        <w:t>1</w:t>
      </w:r>
      <w:r>
        <w:t>; CHIEZA, Emerson Dala</w:t>
      </w:r>
      <w:r>
        <w:rPr>
          <w:vertAlign w:val="superscript"/>
        </w:rPr>
        <w:t>1</w:t>
      </w:r>
      <w:r>
        <w:t>; RODRIGUES, Viviany de Sousa</w:t>
      </w:r>
      <w:proofErr w:type="gramStart"/>
      <w:r>
        <w:rPr>
          <w:vertAlign w:val="superscript"/>
        </w:rPr>
        <w:t>3</w:t>
      </w:r>
      <w:r>
        <w:t>;;</w:t>
      </w:r>
      <w:proofErr w:type="gramEnd"/>
      <w:r>
        <w:t xml:space="preserve"> COSTA, </w:t>
      </w:r>
      <w:proofErr w:type="spellStart"/>
      <w:r>
        <w:t>Hailene</w:t>
      </w:r>
      <w:proofErr w:type="spellEnd"/>
      <w:r>
        <w:t xml:space="preserve"> Reis</w:t>
      </w:r>
      <w:r>
        <w:rPr>
          <w:vertAlign w:val="superscript"/>
        </w:rPr>
        <w:t>2</w:t>
      </w:r>
      <w:r>
        <w:t>; JESUS, Aline Soares da Silva de</w:t>
      </w:r>
      <w:r>
        <w:rPr>
          <w:vertAlign w:val="superscript"/>
        </w:rPr>
        <w:t>2</w:t>
      </w:r>
    </w:p>
    <w:p w14:paraId="6AF0BA44" w14:textId="77777777" w:rsidR="00FF5AC0" w:rsidRDefault="00FF5AC0" w:rsidP="00FF5AC0">
      <w:pPr>
        <w:ind w:firstLine="0"/>
        <w:rPr>
          <w:sz w:val="20"/>
          <w:szCs w:val="20"/>
          <w:vertAlign w:val="superscript"/>
        </w:rPr>
      </w:pPr>
      <w:r>
        <w:rPr>
          <w:sz w:val="20"/>
          <w:szCs w:val="20"/>
          <w:vertAlign w:val="superscript"/>
        </w:rPr>
        <w:t>1</w:t>
      </w:r>
      <w:r>
        <w:rPr>
          <w:sz w:val="20"/>
          <w:szCs w:val="20"/>
        </w:rPr>
        <w:t xml:space="preserve">Professores da Universidade Federal do Maranhão/CCBA/LEDOC, </w:t>
      </w:r>
      <w:hyperlink r:id="rId6" w:history="1">
        <w:r>
          <w:rPr>
            <w:rStyle w:val="Hyperlink"/>
            <w:sz w:val="20"/>
            <w:szCs w:val="20"/>
          </w:rPr>
          <w:t>marconio.martins@ufma.br</w:t>
        </w:r>
      </w:hyperlink>
      <w:r>
        <w:rPr>
          <w:sz w:val="20"/>
          <w:szCs w:val="20"/>
        </w:rPr>
        <w:t xml:space="preserve">, </w:t>
      </w:r>
      <w:hyperlink r:id="rId7" w:history="1">
        <w:r>
          <w:rPr>
            <w:rStyle w:val="Hyperlink"/>
            <w:sz w:val="20"/>
            <w:szCs w:val="20"/>
          </w:rPr>
          <w:t>kerlen.jnf@ufma.br</w:t>
        </w:r>
      </w:hyperlink>
      <w:r>
        <w:rPr>
          <w:sz w:val="20"/>
          <w:szCs w:val="20"/>
        </w:rPr>
        <w:t xml:space="preserve">, </w:t>
      </w:r>
      <w:hyperlink r:id="rId8" w:history="1">
        <w:r>
          <w:rPr>
            <w:rStyle w:val="Hyperlink"/>
            <w:sz w:val="20"/>
            <w:szCs w:val="20"/>
          </w:rPr>
          <w:t>emerson.dc@ufma.br</w:t>
        </w:r>
      </w:hyperlink>
    </w:p>
    <w:p w14:paraId="3026B1D3" w14:textId="2A75CFB2" w:rsidR="00FF5AC0" w:rsidRDefault="00FF5AC0" w:rsidP="00FF5AC0">
      <w:pPr>
        <w:ind w:firstLine="0"/>
        <w:rPr>
          <w:sz w:val="20"/>
          <w:szCs w:val="20"/>
        </w:rPr>
      </w:pPr>
      <w:r>
        <w:rPr>
          <w:sz w:val="20"/>
          <w:szCs w:val="20"/>
        </w:rPr>
        <w:t xml:space="preserve">2Residentes da Especialização na Modalidade Residência Profissional Agrícola, </w:t>
      </w:r>
      <w:hyperlink r:id="rId9" w:history="1">
        <w:r>
          <w:rPr>
            <w:rStyle w:val="Hyperlink"/>
            <w:sz w:val="20"/>
            <w:szCs w:val="20"/>
          </w:rPr>
          <w:t>markusg1997@gmail.com</w:t>
        </w:r>
      </w:hyperlink>
      <w:r>
        <w:t>,</w:t>
      </w:r>
      <w:hyperlink r:id="rId10" w:history="1">
        <w:r>
          <w:rPr>
            <w:rStyle w:val="Hyperlink"/>
            <w:sz w:val="20"/>
            <w:szCs w:val="20"/>
          </w:rPr>
          <w:t>laised14@gmail.com</w:t>
        </w:r>
      </w:hyperlink>
      <w:r>
        <w:rPr>
          <w:sz w:val="20"/>
          <w:szCs w:val="20"/>
        </w:rPr>
        <w:t>,,</w:t>
      </w:r>
      <w:hyperlink r:id="rId11" w:history="1">
        <w:r>
          <w:rPr>
            <w:rStyle w:val="Hyperlink"/>
            <w:sz w:val="20"/>
            <w:szCs w:val="20"/>
          </w:rPr>
          <w:t>hailenereishc@gmail.com</w:t>
        </w:r>
      </w:hyperlink>
      <w:r>
        <w:rPr>
          <w:sz w:val="20"/>
          <w:szCs w:val="20"/>
        </w:rPr>
        <w:t xml:space="preserve">, </w:t>
      </w:r>
      <w:hyperlink r:id="rId12" w:history="1">
        <w:r w:rsidRPr="00A27E8C">
          <w:rPr>
            <w:rStyle w:val="Hyperlink"/>
            <w:sz w:val="20"/>
            <w:szCs w:val="20"/>
          </w:rPr>
          <w:t>alynesoares12@hotmail.com</w:t>
        </w:r>
      </w:hyperlink>
      <w:r>
        <w:rPr>
          <w:sz w:val="20"/>
          <w:szCs w:val="20"/>
        </w:rPr>
        <w:t xml:space="preserve">, </w:t>
      </w:r>
    </w:p>
    <w:p w14:paraId="5780AD83" w14:textId="77777777" w:rsidR="00FF5AC0" w:rsidRDefault="00FF5AC0" w:rsidP="00FF5AC0">
      <w:pPr>
        <w:ind w:firstLine="0"/>
        <w:rPr>
          <w:vertAlign w:val="superscript"/>
        </w:rPr>
      </w:pPr>
      <w:r>
        <w:rPr>
          <w:vertAlign w:val="superscript"/>
        </w:rPr>
        <w:t xml:space="preserve">3 </w:t>
      </w:r>
      <w:r>
        <w:rPr>
          <w:sz w:val="20"/>
          <w:szCs w:val="20"/>
        </w:rPr>
        <w:t xml:space="preserve">Professora CTT/UFPI/EJA, </w:t>
      </w:r>
      <w:hyperlink r:id="rId13" w:history="1">
        <w:r>
          <w:rPr>
            <w:rStyle w:val="Hyperlink"/>
            <w:sz w:val="20"/>
            <w:szCs w:val="20"/>
          </w:rPr>
          <w:t>vivisr02@gmail.com</w:t>
        </w:r>
      </w:hyperlink>
      <w:r>
        <w:rPr>
          <w:sz w:val="20"/>
          <w:szCs w:val="20"/>
        </w:rPr>
        <w:t xml:space="preserve">  </w:t>
      </w:r>
    </w:p>
    <w:p w14:paraId="1DAF1F92" w14:textId="77777777" w:rsidR="004F3760" w:rsidRDefault="004F3760" w:rsidP="00C27DA4">
      <w:pPr>
        <w:ind w:firstLine="0"/>
        <w:rPr>
          <w:ins w:id="0" w:author="marco" w:date="2023-08-22T14:21:00Z"/>
          <w:b/>
          <w:bCs/>
        </w:rPr>
      </w:pPr>
    </w:p>
    <w:p w14:paraId="5543B100" w14:textId="35F1F0C9" w:rsidR="00C27DA4" w:rsidRDefault="00C27DA4" w:rsidP="00C27DA4">
      <w:pPr>
        <w:ind w:firstLine="0"/>
        <w:rPr>
          <w:b/>
          <w:bCs/>
        </w:rPr>
      </w:pPr>
      <w:r w:rsidRPr="00CE2871">
        <w:rPr>
          <w:b/>
          <w:bCs/>
        </w:rPr>
        <w:t>Eixo temático</w:t>
      </w:r>
      <w:r w:rsidRPr="00C67F58">
        <w:t>:</w:t>
      </w:r>
      <w:r w:rsidR="00CE2871" w:rsidRPr="00C67F58">
        <w:t xml:space="preserve"> Produção ecológica</w:t>
      </w:r>
      <w:r w:rsidR="00CE2871">
        <w:rPr>
          <w:b/>
          <w:bCs/>
        </w:rPr>
        <w:t xml:space="preserve"> </w:t>
      </w:r>
    </w:p>
    <w:p w14:paraId="0587678C" w14:textId="30248B7E" w:rsidR="007C1248" w:rsidRPr="00944FDD" w:rsidRDefault="007C1248" w:rsidP="00944FDD">
      <w:pPr>
        <w:spacing w:line="240" w:lineRule="auto"/>
        <w:ind w:right="-1" w:firstLine="0"/>
        <w:rPr>
          <w:rFonts w:cs="Arial"/>
        </w:rPr>
      </w:pPr>
      <w:r w:rsidRPr="007C1248">
        <w:rPr>
          <w:rFonts w:ascii="Times New Roman" w:hAnsi="Times New Roman" w:cs="Times New Roman"/>
          <w:b/>
          <w:sz w:val="24"/>
          <w:szCs w:val="24"/>
        </w:rPr>
        <w:t>Resumo</w:t>
      </w:r>
      <w:r>
        <w:rPr>
          <w:rFonts w:ascii="Times New Roman" w:hAnsi="Times New Roman" w:cs="Times New Roman"/>
          <w:bCs/>
          <w:sz w:val="24"/>
          <w:szCs w:val="24"/>
        </w:rPr>
        <w:t xml:space="preserve">: </w:t>
      </w:r>
      <w:r w:rsidR="00C67F58" w:rsidRPr="00944FDD">
        <w:rPr>
          <w:rFonts w:cs="Arial"/>
        </w:rPr>
        <w:t>O</w:t>
      </w:r>
      <w:r w:rsidRPr="00944FDD">
        <w:rPr>
          <w:rFonts w:cs="Arial"/>
        </w:rPr>
        <w:t>bjetivou</w:t>
      </w:r>
      <w:r w:rsidR="00C67F58" w:rsidRPr="00944FDD">
        <w:rPr>
          <w:rFonts w:cs="Arial"/>
        </w:rPr>
        <w:t>-se</w:t>
      </w:r>
      <w:r w:rsidRPr="00944FDD">
        <w:rPr>
          <w:rFonts w:cs="Arial"/>
        </w:rPr>
        <w:t xml:space="preserve"> a</w:t>
      </w:r>
      <w:r w:rsidRPr="00944FDD">
        <w:rPr>
          <w:rFonts w:cs="Arial"/>
          <w:bCs/>
        </w:rPr>
        <w:t xml:space="preserve">valiar o perfil do pequeno criador de bovinos com a aptidão </w:t>
      </w:r>
      <w:r w:rsidR="00F03B86" w:rsidRPr="00944FDD">
        <w:rPr>
          <w:rFonts w:cs="Arial"/>
          <w:bCs/>
        </w:rPr>
        <w:t xml:space="preserve">leiteira </w:t>
      </w:r>
      <w:r w:rsidRPr="00944FDD">
        <w:rPr>
          <w:rFonts w:cs="Arial"/>
          <w:bCs/>
        </w:rPr>
        <w:t xml:space="preserve">no município de Lago do Junco no </w:t>
      </w:r>
      <w:r w:rsidR="00C67F58" w:rsidRPr="00944FDD">
        <w:rPr>
          <w:rFonts w:cs="Arial"/>
          <w:bCs/>
        </w:rPr>
        <w:t>e</w:t>
      </w:r>
      <w:r w:rsidRPr="00944FDD">
        <w:rPr>
          <w:rFonts w:cs="Arial"/>
          <w:bCs/>
        </w:rPr>
        <w:t xml:space="preserve">stado do Maranhão. </w:t>
      </w:r>
      <w:r w:rsidRPr="00944FDD">
        <w:rPr>
          <w:rFonts w:cs="Arial"/>
        </w:rPr>
        <w:t xml:space="preserve">Quanto a metodologia do trabalho, pautou-se em uma pesquisa de revisão bibliográfica com apoio em um estudo de caso, com pesquisas de campo em três comunidades rurais. </w:t>
      </w:r>
      <w:r w:rsidR="00F03B86" w:rsidRPr="00944FDD">
        <w:rPr>
          <w:rFonts w:cs="Arial"/>
        </w:rPr>
        <w:t xml:space="preserve">No trabalho verificou-se </w:t>
      </w:r>
      <w:r w:rsidRPr="00944FDD">
        <w:rPr>
          <w:rFonts w:cs="Arial"/>
        </w:rPr>
        <w:t>que os produtores rurais envolvidos nas atividades de bovinocultura leiteira</w:t>
      </w:r>
      <w:r w:rsidR="00D37C62">
        <w:rPr>
          <w:rFonts w:cs="Arial"/>
        </w:rPr>
        <w:t xml:space="preserve"> </w:t>
      </w:r>
      <w:r w:rsidR="00C67F58" w:rsidRPr="00944FDD">
        <w:rPr>
          <w:rFonts w:cs="Arial"/>
        </w:rPr>
        <w:t>possuem saberes</w:t>
      </w:r>
      <w:r w:rsidRPr="00944FDD">
        <w:rPr>
          <w:rFonts w:cs="Arial"/>
        </w:rPr>
        <w:t xml:space="preserve"> na área, contam com assessoria técnica, mantém uma estrutura física mínima para produção, tem apreço e valorização quanto a raça e manejo dos animais, além de serem considerados cuidadosos com a higiene e tecnologias inerentes às atividades que envolvem a produção de leite na comunidade.</w:t>
      </w:r>
      <w:r w:rsidR="00C67F58" w:rsidRPr="00944FDD">
        <w:rPr>
          <w:rFonts w:cs="Arial"/>
        </w:rPr>
        <w:t xml:space="preserve"> A maioria dos criadores </w:t>
      </w:r>
      <w:r w:rsidR="00CB6BEB" w:rsidRPr="00944FDD">
        <w:rPr>
          <w:rFonts w:cs="Arial"/>
        </w:rPr>
        <w:t>possui</w:t>
      </w:r>
      <w:r w:rsidR="00C67F58" w:rsidRPr="00944FDD">
        <w:rPr>
          <w:rFonts w:cs="Arial"/>
        </w:rPr>
        <w:t xml:space="preserve"> o desejo de evoluir na qualidade do rebanho existente, bem como, no aprimoramento do manejo alimentar.</w:t>
      </w:r>
      <w:r w:rsidRPr="00944FDD">
        <w:rPr>
          <w:rFonts w:cs="Arial"/>
        </w:rPr>
        <w:t xml:space="preserve"> </w:t>
      </w:r>
    </w:p>
    <w:p w14:paraId="1CFDAFFF" w14:textId="35FF52F5" w:rsidR="007C1248" w:rsidRPr="00944FDD" w:rsidRDefault="007C1248" w:rsidP="007C1248">
      <w:pPr>
        <w:spacing w:line="240" w:lineRule="auto"/>
        <w:ind w:right="-1" w:firstLine="0"/>
        <w:rPr>
          <w:rFonts w:cs="Arial"/>
        </w:rPr>
      </w:pPr>
      <w:r w:rsidRPr="00944FDD">
        <w:rPr>
          <w:rFonts w:cs="Arial"/>
          <w:b/>
          <w:bCs/>
        </w:rPr>
        <w:t xml:space="preserve">Palavras-chave: </w:t>
      </w:r>
      <w:r w:rsidR="00C67F58" w:rsidRPr="00944FDD">
        <w:rPr>
          <w:rFonts w:cs="Arial"/>
        </w:rPr>
        <w:t>Agricultura familiar</w:t>
      </w:r>
      <w:r w:rsidR="00944FDD">
        <w:rPr>
          <w:rFonts w:cs="Arial"/>
        </w:rPr>
        <w:t>;</w:t>
      </w:r>
      <w:r w:rsidR="00C67F58" w:rsidRPr="00944FDD">
        <w:rPr>
          <w:rFonts w:cs="Arial"/>
        </w:rPr>
        <w:t xml:space="preserve"> pastagens</w:t>
      </w:r>
      <w:r w:rsidR="00944FDD">
        <w:rPr>
          <w:rFonts w:cs="Arial"/>
        </w:rPr>
        <w:t>;</w:t>
      </w:r>
      <w:r w:rsidR="00C67F58" w:rsidRPr="00944FDD">
        <w:rPr>
          <w:rFonts w:cs="Arial"/>
        </w:rPr>
        <w:t xml:space="preserve"> p</w:t>
      </w:r>
      <w:r w:rsidRPr="00944FDD">
        <w:rPr>
          <w:rFonts w:cs="Arial"/>
        </w:rPr>
        <w:t>equeno criador</w:t>
      </w:r>
      <w:r w:rsidR="00944FDD">
        <w:rPr>
          <w:rFonts w:cs="Arial"/>
        </w:rPr>
        <w:t>.</w:t>
      </w:r>
    </w:p>
    <w:p w14:paraId="3BD9A598" w14:textId="77777777" w:rsidR="007C1248" w:rsidRPr="00944FDD" w:rsidRDefault="007C1248" w:rsidP="007C1248">
      <w:pPr>
        <w:ind w:right="-1"/>
        <w:jc w:val="center"/>
        <w:rPr>
          <w:rFonts w:cs="Arial"/>
        </w:rPr>
      </w:pPr>
    </w:p>
    <w:p w14:paraId="6B2617FD" w14:textId="1E0DD9BE" w:rsidR="00944FDD" w:rsidRPr="004F3760" w:rsidRDefault="007C1248" w:rsidP="004F3760">
      <w:pPr>
        <w:spacing w:line="240" w:lineRule="auto"/>
        <w:ind w:firstLine="0"/>
      </w:pPr>
      <w:r w:rsidRPr="00944FDD">
        <w:rPr>
          <w:rFonts w:cs="Arial"/>
          <w:b/>
        </w:rPr>
        <w:t>Abstract</w:t>
      </w:r>
      <w:r w:rsidR="004F3760">
        <w:t xml:space="preserve">: </w:t>
      </w:r>
      <w:r w:rsidR="004F3760" w:rsidRPr="004F3760">
        <w:t xml:space="preserve">The </w:t>
      </w:r>
      <w:proofErr w:type="spellStart"/>
      <w:r w:rsidR="004F3760" w:rsidRPr="004F3760">
        <w:t>objective</w:t>
      </w:r>
      <w:proofErr w:type="spellEnd"/>
      <w:r w:rsidR="004F3760" w:rsidRPr="004F3760">
        <w:t xml:space="preserve"> </w:t>
      </w:r>
      <w:proofErr w:type="spellStart"/>
      <w:r w:rsidR="004F3760" w:rsidRPr="004F3760">
        <w:t>was</w:t>
      </w:r>
      <w:proofErr w:type="spellEnd"/>
      <w:r w:rsidR="004F3760" w:rsidRPr="004F3760">
        <w:t xml:space="preserve"> </w:t>
      </w:r>
      <w:proofErr w:type="spellStart"/>
      <w:r w:rsidR="004F3760" w:rsidRPr="004F3760">
        <w:t>to</w:t>
      </w:r>
      <w:proofErr w:type="spellEnd"/>
      <w:r w:rsidR="004F3760" w:rsidRPr="004F3760">
        <w:t xml:space="preserve"> </w:t>
      </w:r>
      <w:proofErr w:type="spellStart"/>
      <w:r w:rsidR="004F3760" w:rsidRPr="004F3760">
        <w:t>evaluate</w:t>
      </w:r>
      <w:proofErr w:type="spellEnd"/>
      <w:r w:rsidR="004F3760" w:rsidRPr="004F3760">
        <w:t xml:space="preserve"> </w:t>
      </w:r>
      <w:proofErr w:type="spellStart"/>
      <w:r w:rsidR="004F3760" w:rsidRPr="004F3760">
        <w:t>the</w:t>
      </w:r>
      <w:proofErr w:type="spellEnd"/>
      <w:r w:rsidR="004F3760" w:rsidRPr="004F3760">
        <w:t xml:space="preserve"> profile </w:t>
      </w:r>
      <w:proofErr w:type="spellStart"/>
      <w:r w:rsidR="004F3760" w:rsidRPr="004F3760">
        <w:t>of</w:t>
      </w:r>
      <w:proofErr w:type="spellEnd"/>
      <w:r w:rsidR="004F3760" w:rsidRPr="004F3760">
        <w:t xml:space="preserve"> </w:t>
      </w:r>
      <w:proofErr w:type="spellStart"/>
      <w:r w:rsidR="004F3760" w:rsidRPr="004F3760">
        <w:t>small</w:t>
      </w:r>
      <w:proofErr w:type="spellEnd"/>
      <w:r w:rsidR="004F3760" w:rsidRPr="004F3760">
        <w:t xml:space="preserve"> </w:t>
      </w:r>
      <w:proofErr w:type="spellStart"/>
      <w:r w:rsidR="004F3760" w:rsidRPr="004F3760">
        <w:t>cattle</w:t>
      </w:r>
      <w:proofErr w:type="spellEnd"/>
      <w:r w:rsidR="004F3760" w:rsidRPr="004F3760">
        <w:t xml:space="preserve"> </w:t>
      </w:r>
      <w:proofErr w:type="spellStart"/>
      <w:r w:rsidR="004F3760" w:rsidRPr="004F3760">
        <w:t>breeders</w:t>
      </w:r>
      <w:proofErr w:type="spellEnd"/>
      <w:r w:rsidR="004F3760" w:rsidRPr="004F3760">
        <w:t xml:space="preserve"> </w:t>
      </w:r>
      <w:proofErr w:type="spellStart"/>
      <w:r w:rsidR="004F3760" w:rsidRPr="004F3760">
        <w:t>with</w:t>
      </w:r>
      <w:proofErr w:type="spellEnd"/>
      <w:r w:rsidR="004F3760" w:rsidRPr="004F3760">
        <w:t xml:space="preserve"> </w:t>
      </w:r>
      <w:proofErr w:type="spellStart"/>
      <w:r w:rsidR="004F3760" w:rsidRPr="004F3760">
        <w:t>dairy</w:t>
      </w:r>
      <w:proofErr w:type="spellEnd"/>
      <w:r w:rsidR="004F3760" w:rsidRPr="004F3760">
        <w:t xml:space="preserve"> </w:t>
      </w:r>
      <w:proofErr w:type="spellStart"/>
      <w:r w:rsidR="004F3760" w:rsidRPr="004F3760">
        <w:t>aptitude</w:t>
      </w:r>
      <w:proofErr w:type="spellEnd"/>
      <w:r w:rsidR="004F3760" w:rsidRPr="004F3760">
        <w:t xml:space="preserve"> in </w:t>
      </w:r>
      <w:proofErr w:type="spellStart"/>
      <w:r w:rsidR="004F3760" w:rsidRPr="004F3760">
        <w:t>the</w:t>
      </w:r>
      <w:proofErr w:type="spellEnd"/>
      <w:r w:rsidR="004F3760" w:rsidRPr="004F3760">
        <w:t xml:space="preserve"> </w:t>
      </w:r>
      <w:proofErr w:type="spellStart"/>
      <w:r w:rsidR="004F3760" w:rsidRPr="004F3760">
        <w:t>municipality</w:t>
      </w:r>
      <w:proofErr w:type="spellEnd"/>
      <w:r w:rsidR="004F3760" w:rsidRPr="004F3760">
        <w:t xml:space="preserve"> </w:t>
      </w:r>
      <w:proofErr w:type="spellStart"/>
      <w:r w:rsidR="004F3760" w:rsidRPr="004F3760">
        <w:t>of</w:t>
      </w:r>
      <w:proofErr w:type="spellEnd"/>
      <w:r w:rsidR="004F3760" w:rsidRPr="004F3760">
        <w:t xml:space="preserve"> Lago do Junco in </w:t>
      </w:r>
      <w:proofErr w:type="spellStart"/>
      <w:r w:rsidR="004F3760" w:rsidRPr="004F3760">
        <w:t>the</w:t>
      </w:r>
      <w:proofErr w:type="spellEnd"/>
      <w:r w:rsidR="004F3760" w:rsidRPr="004F3760">
        <w:t xml:space="preserve"> </w:t>
      </w:r>
      <w:proofErr w:type="spellStart"/>
      <w:r w:rsidR="004F3760" w:rsidRPr="004F3760">
        <w:t>state</w:t>
      </w:r>
      <w:proofErr w:type="spellEnd"/>
      <w:r w:rsidR="004F3760" w:rsidRPr="004F3760">
        <w:t xml:space="preserve"> </w:t>
      </w:r>
      <w:proofErr w:type="spellStart"/>
      <w:r w:rsidR="004F3760" w:rsidRPr="004F3760">
        <w:t>of</w:t>
      </w:r>
      <w:proofErr w:type="spellEnd"/>
      <w:r w:rsidR="004F3760" w:rsidRPr="004F3760">
        <w:t xml:space="preserve"> Maranhão. As for </w:t>
      </w:r>
      <w:proofErr w:type="spellStart"/>
      <w:r w:rsidR="004F3760" w:rsidRPr="004F3760">
        <w:t>the</w:t>
      </w:r>
      <w:proofErr w:type="spellEnd"/>
      <w:r w:rsidR="004F3760" w:rsidRPr="004F3760">
        <w:t xml:space="preserve"> </w:t>
      </w:r>
      <w:proofErr w:type="spellStart"/>
      <w:r w:rsidR="004F3760" w:rsidRPr="004F3760">
        <w:t>methodology</w:t>
      </w:r>
      <w:proofErr w:type="spellEnd"/>
      <w:r w:rsidR="004F3760" w:rsidRPr="004F3760">
        <w:t xml:space="preserve"> </w:t>
      </w:r>
      <w:proofErr w:type="spellStart"/>
      <w:r w:rsidR="004F3760" w:rsidRPr="004F3760">
        <w:t>of</w:t>
      </w:r>
      <w:proofErr w:type="spellEnd"/>
      <w:r w:rsidR="004F3760" w:rsidRPr="004F3760">
        <w:t xml:space="preserve"> </w:t>
      </w:r>
      <w:proofErr w:type="spellStart"/>
      <w:r w:rsidR="004F3760" w:rsidRPr="004F3760">
        <w:t>the</w:t>
      </w:r>
      <w:proofErr w:type="spellEnd"/>
      <w:r w:rsidR="004F3760" w:rsidRPr="004F3760">
        <w:t xml:space="preserve"> </w:t>
      </w:r>
      <w:proofErr w:type="spellStart"/>
      <w:r w:rsidR="004F3760" w:rsidRPr="004F3760">
        <w:t>work</w:t>
      </w:r>
      <w:proofErr w:type="spellEnd"/>
      <w:r w:rsidR="004F3760" w:rsidRPr="004F3760">
        <w:t xml:space="preserve">, it </w:t>
      </w:r>
      <w:proofErr w:type="spellStart"/>
      <w:r w:rsidR="004F3760" w:rsidRPr="004F3760">
        <w:t>was</w:t>
      </w:r>
      <w:proofErr w:type="spellEnd"/>
      <w:r w:rsidR="004F3760" w:rsidRPr="004F3760">
        <w:t xml:space="preserve"> </w:t>
      </w:r>
      <w:proofErr w:type="spellStart"/>
      <w:r w:rsidR="004F3760" w:rsidRPr="004F3760">
        <w:t>based</w:t>
      </w:r>
      <w:proofErr w:type="spellEnd"/>
      <w:r w:rsidR="004F3760" w:rsidRPr="004F3760">
        <w:t xml:space="preserve"> </w:t>
      </w:r>
      <w:proofErr w:type="spellStart"/>
      <w:r w:rsidR="004F3760" w:rsidRPr="004F3760">
        <w:t>on</w:t>
      </w:r>
      <w:proofErr w:type="spellEnd"/>
      <w:r w:rsidR="004F3760" w:rsidRPr="004F3760">
        <w:t xml:space="preserve"> a </w:t>
      </w:r>
      <w:proofErr w:type="spellStart"/>
      <w:r w:rsidR="004F3760" w:rsidRPr="004F3760">
        <w:t>bibliographic</w:t>
      </w:r>
      <w:proofErr w:type="spellEnd"/>
      <w:r w:rsidR="004F3760" w:rsidRPr="004F3760">
        <w:t xml:space="preserve"> review </w:t>
      </w:r>
      <w:proofErr w:type="spellStart"/>
      <w:r w:rsidR="004F3760" w:rsidRPr="004F3760">
        <w:t>research</w:t>
      </w:r>
      <w:proofErr w:type="spellEnd"/>
      <w:r w:rsidR="004F3760" w:rsidRPr="004F3760">
        <w:t xml:space="preserve"> </w:t>
      </w:r>
      <w:proofErr w:type="spellStart"/>
      <w:r w:rsidR="004F3760" w:rsidRPr="004F3760">
        <w:t>supported</w:t>
      </w:r>
      <w:proofErr w:type="spellEnd"/>
      <w:r w:rsidR="004F3760" w:rsidRPr="004F3760">
        <w:t xml:space="preserve"> </w:t>
      </w:r>
      <w:proofErr w:type="spellStart"/>
      <w:r w:rsidR="004F3760" w:rsidRPr="004F3760">
        <w:t>by</w:t>
      </w:r>
      <w:proofErr w:type="spellEnd"/>
      <w:r w:rsidR="004F3760" w:rsidRPr="004F3760">
        <w:t xml:space="preserve"> a case </w:t>
      </w:r>
      <w:proofErr w:type="spellStart"/>
      <w:r w:rsidR="004F3760" w:rsidRPr="004F3760">
        <w:t>study</w:t>
      </w:r>
      <w:proofErr w:type="spellEnd"/>
      <w:r w:rsidR="004F3760" w:rsidRPr="004F3760">
        <w:t xml:space="preserve">, </w:t>
      </w:r>
      <w:proofErr w:type="spellStart"/>
      <w:r w:rsidR="004F3760" w:rsidRPr="004F3760">
        <w:t>with</w:t>
      </w:r>
      <w:proofErr w:type="spellEnd"/>
      <w:r w:rsidR="004F3760" w:rsidRPr="004F3760">
        <w:t xml:space="preserve"> </w:t>
      </w:r>
      <w:proofErr w:type="spellStart"/>
      <w:r w:rsidR="004F3760" w:rsidRPr="004F3760">
        <w:t>field</w:t>
      </w:r>
      <w:proofErr w:type="spellEnd"/>
      <w:r w:rsidR="004F3760" w:rsidRPr="004F3760">
        <w:t xml:space="preserve"> </w:t>
      </w:r>
      <w:proofErr w:type="spellStart"/>
      <w:r w:rsidR="004F3760" w:rsidRPr="004F3760">
        <w:t>research</w:t>
      </w:r>
      <w:proofErr w:type="spellEnd"/>
      <w:r w:rsidR="004F3760" w:rsidRPr="004F3760">
        <w:t xml:space="preserve"> in </w:t>
      </w:r>
      <w:proofErr w:type="spellStart"/>
      <w:r w:rsidR="004F3760" w:rsidRPr="004F3760">
        <w:t>three</w:t>
      </w:r>
      <w:proofErr w:type="spellEnd"/>
      <w:r w:rsidR="004F3760" w:rsidRPr="004F3760">
        <w:t xml:space="preserve"> rural </w:t>
      </w:r>
      <w:proofErr w:type="spellStart"/>
      <w:r w:rsidR="004F3760" w:rsidRPr="004F3760">
        <w:t>communities</w:t>
      </w:r>
      <w:proofErr w:type="spellEnd"/>
      <w:r w:rsidR="004F3760" w:rsidRPr="004F3760">
        <w:t xml:space="preserve">. In </w:t>
      </w:r>
      <w:proofErr w:type="spellStart"/>
      <w:r w:rsidR="004F3760" w:rsidRPr="004F3760">
        <w:t>the</w:t>
      </w:r>
      <w:proofErr w:type="spellEnd"/>
      <w:r w:rsidR="004F3760" w:rsidRPr="004F3760">
        <w:t xml:space="preserve"> </w:t>
      </w:r>
      <w:proofErr w:type="spellStart"/>
      <w:r w:rsidR="004F3760" w:rsidRPr="004F3760">
        <w:t>work</w:t>
      </w:r>
      <w:proofErr w:type="spellEnd"/>
      <w:r w:rsidR="004F3760" w:rsidRPr="004F3760">
        <w:t xml:space="preserve"> it </w:t>
      </w:r>
      <w:proofErr w:type="spellStart"/>
      <w:r w:rsidR="004F3760" w:rsidRPr="004F3760">
        <w:t>was</w:t>
      </w:r>
      <w:proofErr w:type="spellEnd"/>
      <w:r w:rsidR="004F3760" w:rsidRPr="004F3760">
        <w:t xml:space="preserve"> </w:t>
      </w:r>
      <w:proofErr w:type="spellStart"/>
      <w:r w:rsidR="004F3760" w:rsidRPr="004F3760">
        <w:t>verified</w:t>
      </w:r>
      <w:proofErr w:type="spellEnd"/>
      <w:r w:rsidR="004F3760" w:rsidRPr="004F3760">
        <w:t xml:space="preserve"> </w:t>
      </w:r>
      <w:proofErr w:type="spellStart"/>
      <w:r w:rsidR="004F3760" w:rsidRPr="004F3760">
        <w:t>that</w:t>
      </w:r>
      <w:proofErr w:type="spellEnd"/>
      <w:r w:rsidR="004F3760" w:rsidRPr="004F3760">
        <w:t xml:space="preserve"> </w:t>
      </w:r>
      <w:proofErr w:type="spellStart"/>
      <w:r w:rsidR="004F3760" w:rsidRPr="004F3760">
        <w:t>the</w:t>
      </w:r>
      <w:proofErr w:type="spellEnd"/>
      <w:r w:rsidR="004F3760" w:rsidRPr="004F3760">
        <w:t xml:space="preserve"> rural </w:t>
      </w:r>
      <w:proofErr w:type="spellStart"/>
      <w:r w:rsidR="004F3760" w:rsidRPr="004F3760">
        <w:t>producers</w:t>
      </w:r>
      <w:proofErr w:type="spellEnd"/>
      <w:r w:rsidR="004F3760" w:rsidRPr="004F3760">
        <w:t xml:space="preserve"> </w:t>
      </w:r>
      <w:proofErr w:type="spellStart"/>
      <w:r w:rsidR="004F3760" w:rsidRPr="004F3760">
        <w:t>involved</w:t>
      </w:r>
      <w:proofErr w:type="spellEnd"/>
      <w:r w:rsidR="004F3760" w:rsidRPr="004F3760">
        <w:t xml:space="preserve"> in </w:t>
      </w:r>
      <w:proofErr w:type="spellStart"/>
      <w:r w:rsidR="004F3760" w:rsidRPr="004F3760">
        <w:t>the</w:t>
      </w:r>
      <w:proofErr w:type="spellEnd"/>
      <w:r w:rsidR="004F3760" w:rsidRPr="004F3760">
        <w:t xml:space="preserve"> </w:t>
      </w:r>
      <w:proofErr w:type="spellStart"/>
      <w:r w:rsidR="004F3760" w:rsidRPr="004F3760">
        <w:t>activities</w:t>
      </w:r>
      <w:proofErr w:type="spellEnd"/>
      <w:r w:rsidR="004F3760" w:rsidRPr="004F3760">
        <w:t xml:space="preserve"> </w:t>
      </w:r>
      <w:proofErr w:type="spellStart"/>
      <w:r w:rsidR="004F3760" w:rsidRPr="004F3760">
        <w:t>of</w:t>
      </w:r>
      <w:proofErr w:type="spellEnd"/>
      <w:r w:rsidR="004F3760" w:rsidRPr="004F3760">
        <w:t xml:space="preserve"> </w:t>
      </w:r>
      <w:proofErr w:type="spellStart"/>
      <w:r w:rsidR="004F3760" w:rsidRPr="004F3760">
        <w:t>dairy</w:t>
      </w:r>
      <w:proofErr w:type="spellEnd"/>
      <w:r w:rsidR="004F3760" w:rsidRPr="004F3760">
        <w:t xml:space="preserve"> </w:t>
      </w:r>
      <w:proofErr w:type="spellStart"/>
      <w:r w:rsidR="004F3760" w:rsidRPr="004F3760">
        <w:t>cattle</w:t>
      </w:r>
      <w:proofErr w:type="spellEnd"/>
      <w:r w:rsidR="004F3760" w:rsidRPr="004F3760">
        <w:t xml:space="preserve"> </w:t>
      </w:r>
      <w:proofErr w:type="spellStart"/>
      <w:r w:rsidR="004F3760" w:rsidRPr="004F3760">
        <w:t>have</w:t>
      </w:r>
      <w:proofErr w:type="spellEnd"/>
      <w:r w:rsidR="004F3760" w:rsidRPr="004F3760">
        <w:t xml:space="preserve"> </w:t>
      </w:r>
      <w:proofErr w:type="spellStart"/>
      <w:r w:rsidR="004F3760" w:rsidRPr="004F3760">
        <w:t>knowledge</w:t>
      </w:r>
      <w:proofErr w:type="spellEnd"/>
      <w:r w:rsidR="004F3760" w:rsidRPr="004F3760">
        <w:t xml:space="preserve"> in </w:t>
      </w:r>
      <w:proofErr w:type="spellStart"/>
      <w:r w:rsidR="004F3760" w:rsidRPr="004F3760">
        <w:t>the</w:t>
      </w:r>
      <w:proofErr w:type="spellEnd"/>
      <w:r w:rsidR="004F3760" w:rsidRPr="004F3760">
        <w:t xml:space="preserve"> </w:t>
      </w:r>
      <w:proofErr w:type="spellStart"/>
      <w:r w:rsidR="004F3760" w:rsidRPr="004F3760">
        <w:t>area</w:t>
      </w:r>
      <w:proofErr w:type="spellEnd"/>
      <w:r w:rsidR="004F3760" w:rsidRPr="004F3760">
        <w:t xml:space="preserve">, </w:t>
      </w:r>
      <w:proofErr w:type="spellStart"/>
      <w:r w:rsidR="004F3760" w:rsidRPr="004F3760">
        <w:t>have</w:t>
      </w:r>
      <w:proofErr w:type="spellEnd"/>
      <w:r w:rsidR="004F3760" w:rsidRPr="004F3760">
        <w:t xml:space="preserve"> </w:t>
      </w:r>
      <w:proofErr w:type="spellStart"/>
      <w:r w:rsidR="004F3760" w:rsidRPr="004F3760">
        <w:t>technical</w:t>
      </w:r>
      <w:proofErr w:type="spellEnd"/>
      <w:r w:rsidR="004F3760" w:rsidRPr="004F3760">
        <w:t xml:space="preserve"> </w:t>
      </w:r>
      <w:proofErr w:type="spellStart"/>
      <w:r w:rsidR="004F3760" w:rsidRPr="004F3760">
        <w:t>assistance</w:t>
      </w:r>
      <w:proofErr w:type="spellEnd"/>
      <w:r w:rsidR="004F3760" w:rsidRPr="004F3760">
        <w:t xml:space="preserve">, </w:t>
      </w:r>
      <w:proofErr w:type="spellStart"/>
      <w:r w:rsidR="004F3760" w:rsidRPr="004F3760">
        <w:t>maintain</w:t>
      </w:r>
      <w:proofErr w:type="spellEnd"/>
      <w:r w:rsidR="004F3760" w:rsidRPr="004F3760">
        <w:t xml:space="preserve"> a </w:t>
      </w:r>
      <w:proofErr w:type="spellStart"/>
      <w:r w:rsidR="004F3760" w:rsidRPr="004F3760">
        <w:t>minimum</w:t>
      </w:r>
      <w:proofErr w:type="spellEnd"/>
      <w:r w:rsidR="004F3760" w:rsidRPr="004F3760">
        <w:t xml:space="preserve"> </w:t>
      </w:r>
      <w:proofErr w:type="spellStart"/>
      <w:r w:rsidR="004F3760" w:rsidRPr="004F3760">
        <w:t>physical</w:t>
      </w:r>
      <w:proofErr w:type="spellEnd"/>
      <w:r w:rsidR="004F3760" w:rsidRPr="004F3760">
        <w:t xml:space="preserve"> </w:t>
      </w:r>
      <w:proofErr w:type="spellStart"/>
      <w:r w:rsidR="004F3760" w:rsidRPr="004F3760">
        <w:t>structure</w:t>
      </w:r>
      <w:proofErr w:type="spellEnd"/>
      <w:r w:rsidR="004F3760" w:rsidRPr="004F3760">
        <w:t xml:space="preserve"> for </w:t>
      </w:r>
      <w:proofErr w:type="spellStart"/>
      <w:r w:rsidR="004F3760" w:rsidRPr="004F3760">
        <w:t>production</w:t>
      </w:r>
      <w:proofErr w:type="spellEnd"/>
      <w:r w:rsidR="004F3760" w:rsidRPr="004F3760">
        <w:t xml:space="preserve">, </w:t>
      </w:r>
      <w:proofErr w:type="spellStart"/>
      <w:r w:rsidR="004F3760" w:rsidRPr="004F3760">
        <w:t>have</w:t>
      </w:r>
      <w:proofErr w:type="spellEnd"/>
      <w:r w:rsidR="004F3760" w:rsidRPr="004F3760">
        <w:t xml:space="preserve"> </w:t>
      </w:r>
      <w:proofErr w:type="spellStart"/>
      <w:r w:rsidR="004F3760" w:rsidRPr="004F3760">
        <w:t>appreciation</w:t>
      </w:r>
      <w:proofErr w:type="spellEnd"/>
      <w:r w:rsidR="004F3760" w:rsidRPr="004F3760">
        <w:t xml:space="preserve"> </w:t>
      </w:r>
      <w:proofErr w:type="spellStart"/>
      <w:r w:rsidR="004F3760" w:rsidRPr="004F3760">
        <w:t>and</w:t>
      </w:r>
      <w:proofErr w:type="spellEnd"/>
      <w:r w:rsidR="004F3760" w:rsidRPr="004F3760">
        <w:t xml:space="preserve"> </w:t>
      </w:r>
      <w:proofErr w:type="spellStart"/>
      <w:r w:rsidR="004F3760" w:rsidRPr="004F3760">
        <w:t>appreciation</w:t>
      </w:r>
      <w:proofErr w:type="spellEnd"/>
      <w:r w:rsidR="004F3760" w:rsidRPr="004F3760">
        <w:t xml:space="preserve"> </w:t>
      </w:r>
      <w:proofErr w:type="spellStart"/>
      <w:r w:rsidR="004F3760" w:rsidRPr="004F3760">
        <w:t>regarding</w:t>
      </w:r>
      <w:proofErr w:type="spellEnd"/>
      <w:r w:rsidR="004F3760" w:rsidRPr="004F3760">
        <w:t xml:space="preserve"> </w:t>
      </w:r>
      <w:proofErr w:type="spellStart"/>
      <w:r w:rsidR="004F3760" w:rsidRPr="004F3760">
        <w:t>the</w:t>
      </w:r>
      <w:proofErr w:type="spellEnd"/>
      <w:r w:rsidR="004F3760" w:rsidRPr="004F3760">
        <w:t xml:space="preserve"> </w:t>
      </w:r>
      <w:proofErr w:type="spellStart"/>
      <w:r w:rsidR="004F3760" w:rsidRPr="004F3760">
        <w:t>breed</w:t>
      </w:r>
      <w:proofErr w:type="spellEnd"/>
      <w:r w:rsidR="004F3760" w:rsidRPr="004F3760">
        <w:t xml:space="preserve"> </w:t>
      </w:r>
      <w:proofErr w:type="spellStart"/>
      <w:r w:rsidR="004F3760" w:rsidRPr="004F3760">
        <w:t>and</w:t>
      </w:r>
      <w:proofErr w:type="spellEnd"/>
      <w:r w:rsidR="004F3760" w:rsidRPr="004F3760">
        <w:t xml:space="preserve"> </w:t>
      </w:r>
      <w:proofErr w:type="spellStart"/>
      <w:r w:rsidR="004F3760" w:rsidRPr="004F3760">
        <w:t>handling</w:t>
      </w:r>
      <w:proofErr w:type="spellEnd"/>
      <w:r w:rsidR="004F3760" w:rsidRPr="004F3760">
        <w:t xml:space="preserve"> </w:t>
      </w:r>
      <w:proofErr w:type="spellStart"/>
      <w:r w:rsidR="004F3760" w:rsidRPr="004F3760">
        <w:t>of</w:t>
      </w:r>
      <w:proofErr w:type="spellEnd"/>
      <w:r w:rsidR="004F3760" w:rsidRPr="004F3760">
        <w:t xml:space="preserve"> </w:t>
      </w:r>
      <w:proofErr w:type="spellStart"/>
      <w:r w:rsidR="004F3760" w:rsidRPr="004F3760">
        <w:t>the</w:t>
      </w:r>
      <w:proofErr w:type="spellEnd"/>
      <w:r w:rsidR="004F3760" w:rsidRPr="004F3760">
        <w:t xml:space="preserve"> </w:t>
      </w:r>
      <w:proofErr w:type="spellStart"/>
      <w:r w:rsidR="004F3760" w:rsidRPr="004F3760">
        <w:t>animals</w:t>
      </w:r>
      <w:proofErr w:type="spellEnd"/>
      <w:r w:rsidR="004F3760" w:rsidRPr="004F3760">
        <w:t xml:space="preserve">, in </w:t>
      </w:r>
      <w:proofErr w:type="spellStart"/>
      <w:r w:rsidR="004F3760" w:rsidRPr="004F3760">
        <w:t>addition</w:t>
      </w:r>
      <w:proofErr w:type="spellEnd"/>
      <w:r w:rsidR="004F3760" w:rsidRPr="004F3760">
        <w:t xml:space="preserve"> </w:t>
      </w:r>
      <w:proofErr w:type="spellStart"/>
      <w:r w:rsidR="004F3760" w:rsidRPr="004F3760">
        <w:t>to</w:t>
      </w:r>
      <w:proofErr w:type="spellEnd"/>
      <w:r w:rsidR="004F3760" w:rsidRPr="004F3760">
        <w:t xml:space="preserve"> </w:t>
      </w:r>
      <w:proofErr w:type="spellStart"/>
      <w:r w:rsidR="004F3760" w:rsidRPr="004F3760">
        <w:t>being</w:t>
      </w:r>
      <w:proofErr w:type="spellEnd"/>
      <w:r w:rsidR="004F3760" w:rsidRPr="004F3760">
        <w:t xml:space="preserve"> </w:t>
      </w:r>
      <w:proofErr w:type="spellStart"/>
      <w:r w:rsidR="004F3760" w:rsidRPr="004F3760">
        <w:t>considered</w:t>
      </w:r>
      <w:proofErr w:type="spellEnd"/>
      <w:r w:rsidR="004F3760" w:rsidRPr="004F3760">
        <w:t xml:space="preserve"> </w:t>
      </w:r>
      <w:proofErr w:type="spellStart"/>
      <w:r w:rsidR="004F3760" w:rsidRPr="004F3760">
        <w:t>careful</w:t>
      </w:r>
      <w:proofErr w:type="spellEnd"/>
      <w:r w:rsidR="004F3760" w:rsidRPr="004F3760">
        <w:t xml:space="preserve"> </w:t>
      </w:r>
      <w:proofErr w:type="spellStart"/>
      <w:r w:rsidR="004F3760" w:rsidRPr="004F3760">
        <w:t>with</w:t>
      </w:r>
      <w:proofErr w:type="spellEnd"/>
      <w:r w:rsidR="004F3760" w:rsidRPr="004F3760">
        <w:t xml:space="preserve"> </w:t>
      </w:r>
      <w:proofErr w:type="spellStart"/>
      <w:r w:rsidR="004F3760" w:rsidRPr="004F3760">
        <w:t>hygiene</w:t>
      </w:r>
      <w:proofErr w:type="spellEnd"/>
      <w:r w:rsidR="004F3760" w:rsidRPr="004F3760">
        <w:t xml:space="preserve"> </w:t>
      </w:r>
      <w:proofErr w:type="spellStart"/>
      <w:r w:rsidR="004F3760" w:rsidRPr="004F3760">
        <w:t>and</w:t>
      </w:r>
      <w:proofErr w:type="spellEnd"/>
      <w:r w:rsidR="004F3760" w:rsidRPr="004F3760">
        <w:t xml:space="preserve"> </w:t>
      </w:r>
      <w:proofErr w:type="spellStart"/>
      <w:r w:rsidR="004F3760" w:rsidRPr="004F3760">
        <w:t>technologies</w:t>
      </w:r>
      <w:proofErr w:type="spellEnd"/>
      <w:r w:rsidR="004F3760" w:rsidRPr="004F3760">
        <w:t xml:space="preserve"> </w:t>
      </w:r>
      <w:proofErr w:type="spellStart"/>
      <w:r w:rsidR="004F3760" w:rsidRPr="004F3760">
        <w:t>inherent</w:t>
      </w:r>
      <w:proofErr w:type="spellEnd"/>
      <w:r w:rsidR="004F3760" w:rsidRPr="004F3760">
        <w:t xml:space="preserve"> </w:t>
      </w:r>
      <w:proofErr w:type="spellStart"/>
      <w:r w:rsidR="004F3760" w:rsidRPr="004F3760">
        <w:t>to</w:t>
      </w:r>
      <w:proofErr w:type="spellEnd"/>
      <w:r w:rsidR="004F3760" w:rsidRPr="004F3760">
        <w:t xml:space="preserve"> </w:t>
      </w:r>
      <w:proofErr w:type="spellStart"/>
      <w:r w:rsidR="004F3760" w:rsidRPr="004F3760">
        <w:t>activities</w:t>
      </w:r>
      <w:proofErr w:type="spellEnd"/>
      <w:r w:rsidR="004F3760" w:rsidRPr="004F3760">
        <w:t xml:space="preserve"> </w:t>
      </w:r>
      <w:proofErr w:type="spellStart"/>
      <w:r w:rsidR="004F3760" w:rsidRPr="004F3760">
        <w:t>involving</w:t>
      </w:r>
      <w:proofErr w:type="spellEnd"/>
      <w:r w:rsidR="004F3760" w:rsidRPr="004F3760">
        <w:t xml:space="preserve"> </w:t>
      </w:r>
      <w:proofErr w:type="spellStart"/>
      <w:r w:rsidR="004F3760" w:rsidRPr="004F3760">
        <w:t>milk</w:t>
      </w:r>
      <w:proofErr w:type="spellEnd"/>
      <w:r w:rsidR="004F3760" w:rsidRPr="004F3760">
        <w:t xml:space="preserve"> </w:t>
      </w:r>
      <w:proofErr w:type="spellStart"/>
      <w:r w:rsidR="004F3760" w:rsidRPr="004F3760">
        <w:t>production</w:t>
      </w:r>
      <w:proofErr w:type="spellEnd"/>
      <w:r w:rsidR="004F3760" w:rsidRPr="004F3760">
        <w:t xml:space="preserve"> in </w:t>
      </w:r>
      <w:proofErr w:type="spellStart"/>
      <w:r w:rsidR="004F3760" w:rsidRPr="004F3760">
        <w:t>the</w:t>
      </w:r>
      <w:proofErr w:type="spellEnd"/>
      <w:r w:rsidR="004F3760" w:rsidRPr="004F3760">
        <w:t xml:space="preserve"> </w:t>
      </w:r>
      <w:proofErr w:type="spellStart"/>
      <w:r w:rsidR="004F3760" w:rsidRPr="004F3760">
        <w:t>community</w:t>
      </w:r>
      <w:proofErr w:type="spellEnd"/>
      <w:r w:rsidR="004F3760" w:rsidRPr="004F3760">
        <w:t xml:space="preserve">. Most </w:t>
      </w:r>
      <w:proofErr w:type="spellStart"/>
      <w:r w:rsidR="004F3760" w:rsidRPr="004F3760">
        <w:t>breeders</w:t>
      </w:r>
      <w:proofErr w:type="spellEnd"/>
      <w:r w:rsidR="004F3760" w:rsidRPr="004F3760">
        <w:t xml:space="preserve"> </w:t>
      </w:r>
      <w:proofErr w:type="spellStart"/>
      <w:r w:rsidR="004F3760" w:rsidRPr="004F3760">
        <w:t>have</w:t>
      </w:r>
      <w:proofErr w:type="spellEnd"/>
      <w:r w:rsidR="004F3760" w:rsidRPr="004F3760">
        <w:t xml:space="preserve"> </w:t>
      </w:r>
      <w:proofErr w:type="spellStart"/>
      <w:r w:rsidR="004F3760" w:rsidRPr="004F3760">
        <w:t>the</w:t>
      </w:r>
      <w:proofErr w:type="spellEnd"/>
      <w:r w:rsidR="004F3760" w:rsidRPr="004F3760">
        <w:t xml:space="preserve"> </w:t>
      </w:r>
      <w:proofErr w:type="spellStart"/>
      <w:r w:rsidR="004F3760" w:rsidRPr="004F3760">
        <w:t>desire</w:t>
      </w:r>
      <w:proofErr w:type="spellEnd"/>
      <w:r w:rsidR="004F3760" w:rsidRPr="004F3760">
        <w:t xml:space="preserve"> </w:t>
      </w:r>
      <w:proofErr w:type="spellStart"/>
      <w:r w:rsidR="004F3760" w:rsidRPr="004F3760">
        <w:t>to</w:t>
      </w:r>
      <w:proofErr w:type="spellEnd"/>
      <w:r w:rsidR="004F3760" w:rsidRPr="004F3760">
        <w:t xml:space="preserve"> improve </w:t>
      </w:r>
      <w:proofErr w:type="spellStart"/>
      <w:r w:rsidR="004F3760" w:rsidRPr="004F3760">
        <w:t>the</w:t>
      </w:r>
      <w:proofErr w:type="spellEnd"/>
      <w:r w:rsidR="004F3760" w:rsidRPr="004F3760">
        <w:t xml:space="preserve"> </w:t>
      </w:r>
      <w:proofErr w:type="spellStart"/>
      <w:r w:rsidR="004F3760" w:rsidRPr="004F3760">
        <w:t>quality</w:t>
      </w:r>
      <w:proofErr w:type="spellEnd"/>
      <w:r w:rsidR="004F3760" w:rsidRPr="004F3760">
        <w:t xml:space="preserve"> </w:t>
      </w:r>
      <w:proofErr w:type="spellStart"/>
      <w:r w:rsidR="004F3760" w:rsidRPr="004F3760">
        <w:t>of</w:t>
      </w:r>
      <w:proofErr w:type="spellEnd"/>
      <w:r w:rsidR="004F3760" w:rsidRPr="004F3760">
        <w:t xml:space="preserve"> </w:t>
      </w:r>
      <w:proofErr w:type="spellStart"/>
      <w:r w:rsidR="004F3760" w:rsidRPr="004F3760">
        <w:t>the</w:t>
      </w:r>
      <w:proofErr w:type="spellEnd"/>
      <w:r w:rsidR="004F3760" w:rsidRPr="004F3760">
        <w:t xml:space="preserve"> </w:t>
      </w:r>
      <w:proofErr w:type="spellStart"/>
      <w:r w:rsidR="004F3760" w:rsidRPr="004F3760">
        <w:t>existing</w:t>
      </w:r>
      <w:proofErr w:type="spellEnd"/>
      <w:r w:rsidR="004F3760" w:rsidRPr="004F3760">
        <w:t xml:space="preserve"> </w:t>
      </w:r>
      <w:proofErr w:type="spellStart"/>
      <w:r w:rsidR="004F3760" w:rsidRPr="004F3760">
        <w:t>herd</w:t>
      </w:r>
      <w:proofErr w:type="spellEnd"/>
      <w:r w:rsidR="004F3760" w:rsidRPr="004F3760">
        <w:t xml:space="preserve">, as </w:t>
      </w:r>
      <w:proofErr w:type="spellStart"/>
      <w:r w:rsidR="004F3760" w:rsidRPr="004F3760">
        <w:t>well</w:t>
      </w:r>
      <w:proofErr w:type="spellEnd"/>
      <w:r w:rsidR="004F3760" w:rsidRPr="004F3760">
        <w:t xml:space="preserve"> as </w:t>
      </w:r>
      <w:proofErr w:type="spellStart"/>
      <w:r w:rsidR="004F3760" w:rsidRPr="004F3760">
        <w:t>to</w:t>
      </w:r>
      <w:proofErr w:type="spellEnd"/>
      <w:r w:rsidR="004F3760" w:rsidRPr="004F3760">
        <w:t xml:space="preserve"> improve food management. </w:t>
      </w:r>
    </w:p>
    <w:p w14:paraId="6BF58826" w14:textId="77777777" w:rsidR="00944FDD" w:rsidRDefault="00944FDD" w:rsidP="00944FDD">
      <w:pPr>
        <w:spacing w:line="240" w:lineRule="auto"/>
        <w:ind w:right="-1" w:firstLine="0"/>
        <w:rPr>
          <w:rStyle w:val="rynqvb"/>
          <w:rFonts w:cs="Arial"/>
          <w:color w:val="3C4043"/>
          <w:shd w:val="clear" w:color="auto" w:fill="F5F5F5"/>
        </w:rPr>
      </w:pPr>
    </w:p>
    <w:p w14:paraId="1E40B17A" w14:textId="48EBFAAE" w:rsidR="007C1248" w:rsidRPr="00446E5E" w:rsidRDefault="007C1248" w:rsidP="00944FDD">
      <w:pPr>
        <w:spacing w:line="240" w:lineRule="auto"/>
        <w:ind w:right="-1" w:firstLine="0"/>
      </w:pPr>
      <w:r w:rsidRPr="00944FDD">
        <w:rPr>
          <w:rFonts w:cs="Arial"/>
          <w:b/>
          <w:bCs/>
        </w:rPr>
        <w:t>Keywords</w:t>
      </w:r>
      <w:r w:rsidRPr="00446E5E">
        <w:t>:</w:t>
      </w:r>
      <w:r w:rsidR="00944FDD" w:rsidRPr="00446E5E">
        <w:t xml:space="preserve"> Family </w:t>
      </w:r>
      <w:proofErr w:type="spellStart"/>
      <w:r w:rsidR="00944FDD" w:rsidRPr="00446E5E">
        <w:t>farming</w:t>
      </w:r>
      <w:proofErr w:type="spellEnd"/>
      <w:r w:rsidR="00944FDD" w:rsidRPr="00446E5E">
        <w:t xml:space="preserve">; </w:t>
      </w:r>
      <w:proofErr w:type="spellStart"/>
      <w:r w:rsidR="00944FDD" w:rsidRPr="00446E5E">
        <w:t>pastures</w:t>
      </w:r>
      <w:proofErr w:type="spellEnd"/>
      <w:r w:rsidR="00944FDD" w:rsidRPr="00446E5E">
        <w:t xml:space="preserve">; </w:t>
      </w:r>
      <w:proofErr w:type="spellStart"/>
      <w:r w:rsidR="00944FDD" w:rsidRPr="00446E5E">
        <w:t>small</w:t>
      </w:r>
      <w:proofErr w:type="spellEnd"/>
      <w:r w:rsidR="00944FDD" w:rsidRPr="00446E5E">
        <w:t xml:space="preserve"> </w:t>
      </w:r>
      <w:proofErr w:type="spellStart"/>
      <w:r w:rsidR="00944FDD" w:rsidRPr="00446E5E">
        <w:t>breeder</w:t>
      </w:r>
      <w:proofErr w:type="spellEnd"/>
      <w:r w:rsidR="00944FDD" w:rsidRPr="00446E5E">
        <w:t>.</w:t>
      </w:r>
    </w:p>
    <w:p w14:paraId="1E309C52" w14:textId="77777777" w:rsidR="004F6E27" w:rsidRDefault="004F6E27" w:rsidP="004F6E27">
      <w:pPr>
        <w:ind w:firstLine="0"/>
        <w:rPr>
          <w:b/>
          <w:bCs/>
          <w:sz w:val="24"/>
          <w:szCs w:val="24"/>
        </w:rPr>
      </w:pPr>
      <w:r>
        <w:rPr>
          <w:b/>
          <w:bCs/>
          <w:sz w:val="24"/>
          <w:szCs w:val="24"/>
        </w:rPr>
        <w:t xml:space="preserve">                                </w:t>
      </w:r>
    </w:p>
    <w:p w14:paraId="2D57998A" w14:textId="49E9A5D2" w:rsidR="00C27DA4" w:rsidRDefault="00C27DA4" w:rsidP="004F6E27">
      <w:pPr>
        <w:ind w:firstLine="0"/>
        <w:jc w:val="center"/>
        <w:rPr>
          <w:b/>
          <w:bCs/>
          <w:sz w:val="24"/>
          <w:szCs w:val="24"/>
        </w:rPr>
      </w:pPr>
      <w:r w:rsidRPr="00B85818">
        <w:rPr>
          <w:b/>
          <w:bCs/>
          <w:sz w:val="24"/>
          <w:szCs w:val="24"/>
        </w:rPr>
        <w:t>Introdução</w:t>
      </w:r>
    </w:p>
    <w:p w14:paraId="0FB386EF" w14:textId="77777777" w:rsidR="002C7CA8" w:rsidRDefault="004F3760" w:rsidP="00F20971">
      <w:pPr>
        <w:ind w:right="-1"/>
        <w:rPr>
          <w:rFonts w:cs="Arial"/>
          <w:bCs/>
        </w:rPr>
      </w:pPr>
      <w:r>
        <w:rPr>
          <w:rFonts w:cs="Arial"/>
          <w:bCs/>
        </w:rPr>
        <w:t xml:space="preserve">A produção de leite no Brasil tem aumentado com o passar dos anos </w:t>
      </w:r>
      <w:r w:rsidR="005A1837">
        <w:rPr>
          <w:rFonts w:cs="Arial"/>
          <w:bCs/>
        </w:rPr>
        <w:t>e u</w:t>
      </w:r>
      <w:r>
        <w:rPr>
          <w:rFonts w:cs="Arial"/>
          <w:bCs/>
        </w:rPr>
        <w:t>m fenômeno tem sido observado na atividade leiteira nacional</w:t>
      </w:r>
      <w:r w:rsidR="00BF1316">
        <w:rPr>
          <w:rFonts w:cs="Arial"/>
          <w:bCs/>
        </w:rPr>
        <w:t>, o número de produtores t</w:t>
      </w:r>
      <w:r w:rsidR="005A1837">
        <w:rPr>
          <w:rFonts w:cs="Arial"/>
          <w:bCs/>
        </w:rPr>
        <w:t>ê</w:t>
      </w:r>
      <w:r w:rsidR="00BF1316">
        <w:rPr>
          <w:rFonts w:cs="Arial"/>
          <w:bCs/>
        </w:rPr>
        <w:t>m diminuído e aumentado a produtividade do rebanho</w:t>
      </w:r>
      <w:r w:rsidR="0015420C">
        <w:rPr>
          <w:rFonts w:cs="Arial"/>
          <w:bCs/>
        </w:rPr>
        <w:t xml:space="preserve"> (ROCHA </w:t>
      </w:r>
      <w:r w:rsidR="0015420C" w:rsidRPr="009A0920">
        <w:rPr>
          <w:rFonts w:cs="Arial"/>
          <w:bCs/>
          <w:i/>
          <w:iCs/>
        </w:rPr>
        <w:t>et al</w:t>
      </w:r>
      <w:r w:rsidR="005A1837">
        <w:rPr>
          <w:rFonts w:cs="Arial"/>
          <w:bCs/>
          <w:i/>
          <w:iCs/>
        </w:rPr>
        <w:t>.</w:t>
      </w:r>
      <w:r w:rsidR="0015420C">
        <w:rPr>
          <w:rFonts w:cs="Arial"/>
          <w:bCs/>
        </w:rPr>
        <w:t xml:space="preserve"> 2020)</w:t>
      </w:r>
      <w:r w:rsidR="00BF1316">
        <w:rPr>
          <w:rFonts w:cs="Arial"/>
          <w:bCs/>
        </w:rPr>
        <w:t xml:space="preserve">. A atividade leiteira no município de Lago do Junco do estado do Maranhão apresenta como características serem </w:t>
      </w:r>
    </w:p>
    <w:p w14:paraId="09F885B4" w14:textId="77777777" w:rsidR="002C7CA8" w:rsidRDefault="002C7CA8" w:rsidP="00F20971">
      <w:pPr>
        <w:ind w:right="-1"/>
        <w:rPr>
          <w:rFonts w:cs="Arial"/>
          <w:bCs/>
        </w:rPr>
      </w:pPr>
    </w:p>
    <w:p w14:paraId="0869F5F3" w14:textId="754C44CE" w:rsidR="00BF1316" w:rsidRDefault="00BF1316" w:rsidP="002C7CA8">
      <w:pPr>
        <w:ind w:right="-1" w:firstLine="0"/>
        <w:rPr>
          <w:rFonts w:cs="Arial"/>
          <w:bCs/>
        </w:rPr>
      </w:pPr>
      <w:r>
        <w:rPr>
          <w:rFonts w:cs="Arial"/>
          <w:bCs/>
        </w:rPr>
        <w:t xml:space="preserve">desenvolvidas em pequenas propriedades, por agricultores familiares e sem a utilização de assistência técnica periódica. </w:t>
      </w:r>
    </w:p>
    <w:p w14:paraId="6A9A8DC9" w14:textId="3D47DEB2" w:rsidR="00246C42" w:rsidRPr="00927A9E" w:rsidRDefault="00246C42" w:rsidP="00246C42">
      <w:pPr>
        <w:ind w:right="-1"/>
        <w:rPr>
          <w:rFonts w:cs="Arial"/>
          <w:bCs/>
        </w:rPr>
      </w:pPr>
      <w:r>
        <w:rPr>
          <w:rFonts w:cs="Arial"/>
          <w:color w:val="000000" w:themeColor="text1"/>
        </w:rPr>
        <w:t>A atividade leiteira na zona rural dos municípios maranhenses tem uma importante função socioeconômica, pois a grande maioria dos proprietários de terra possuem pequenas propriedades,</w:t>
      </w:r>
      <w:r w:rsidR="0015420C">
        <w:rPr>
          <w:rFonts w:cs="Arial"/>
          <w:color w:val="000000" w:themeColor="text1"/>
        </w:rPr>
        <w:t xml:space="preserve"> </w:t>
      </w:r>
      <w:r>
        <w:rPr>
          <w:rFonts w:cs="Arial"/>
          <w:color w:val="000000" w:themeColor="text1"/>
        </w:rPr>
        <w:t xml:space="preserve">entretanto, </w:t>
      </w:r>
      <w:r w:rsidR="0015420C">
        <w:rPr>
          <w:rFonts w:cs="Arial"/>
          <w:color w:val="000000" w:themeColor="text1"/>
        </w:rPr>
        <w:t xml:space="preserve">uma forte cultura da bovinocultura predomina entre os moradores da zona rural e estes conseguem produzir e vender seus produtos (leite, queijos, doces) e, com isso, obter uma renda.  </w:t>
      </w:r>
      <w:r>
        <w:rPr>
          <w:rFonts w:cs="Arial"/>
          <w:color w:val="000000" w:themeColor="text1"/>
        </w:rPr>
        <w:t xml:space="preserve"> </w:t>
      </w:r>
    </w:p>
    <w:p w14:paraId="6E36A160" w14:textId="04ADA13B" w:rsidR="0015420C" w:rsidRDefault="00BF1316" w:rsidP="00FF5AC0">
      <w:pPr>
        <w:ind w:right="-1"/>
        <w:rPr>
          <w:rFonts w:cs="Arial"/>
          <w:bCs/>
        </w:rPr>
      </w:pPr>
      <w:r>
        <w:rPr>
          <w:rFonts w:cs="Arial"/>
          <w:bCs/>
        </w:rPr>
        <w:t xml:space="preserve">Conhecer o perfil da produção leiteira no município irá apontar os principais gargalos nos sistemas de criações aplicados na região. Ademais, de posse das principais causas que </w:t>
      </w:r>
    </w:p>
    <w:p w14:paraId="6730F105" w14:textId="56434839" w:rsidR="00BF1316" w:rsidRDefault="00BF1316" w:rsidP="00F20971">
      <w:pPr>
        <w:ind w:right="-1" w:firstLine="0"/>
        <w:rPr>
          <w:rFonts w:cs="Arial"/>
          <w:bCs/>
        </w:rPr>
      </w:pPr>
      <w:r>
        <w:rPr>
          <w:rFonts w:cs="Arial"/>
          <w:bCs/>
        </w:rPr>
        <w:t xml:space="preserve">limitam a produção de leite os criadores podem por meio de organizações coletivas cobrarem dos órgãos públicos soluções para terem melhores condições de trabalho e de geração de renda para todo o município. </w:t>
      </w:r>
    </w:p>
    <w:p w14:paraId="258533BB" w14:textId="33015734" w:rsidR="00BF1316" w:rsidRDefault="00BF1316" w:rsidP="00F20971">
      <w:pPr>
        <w:ind w:right="-1"/>
        <w:rPr>
          <w:rFonts w:cs="Arial"/>
          <w:bCs/>
        </w:rPr>
      </w:pPr>
      <w:r>
        <w:rPr>
          <w:rFonts w:cs="Arial"/>
          <w:bCs/>
        </w:rPr>
        <w:t xml:space="preserve">Isto posto, o trabalho teve como objetivo avaliar o perfil da produção de leite do </w:t>
      </w:r>
      <w:r w:rsidR="00246C42">
        <w:rPr>
          <w:rFonts w:cs="Arial"/>
          <w:bCs/>
        </w:rPr>
        <w:t xml:space="preserve">município </w:t>
      </w:r>
      <w:r>
        <w:rPr>
          <w:rFonts w:cs="Arial"/>
          <w:bCs/>
        </w:rPr>
        <w:t>d</w:t>
      </w:r>
      <w:r w:rsidR="00246C42">
        <w:rPr>
          <w:rFonts w:cs="Arial"/>
          <w:bCs/>
        </w:rPr>
        <w:t>o</w:t>
      </w:r>
      <w:r>
        <w:rPr>
          <w:rFonts w:cs="Arial"/>
          <w:bCs/>
        </w:rPr>
        <w:t xml:space="preserve"> Lago </w:t>
      </w:r>
      <w:r w:rsidR="00246C42">
        <w:rPr>
          <w:rFonts w:cs="Arial"/>
          <w:bCs/>
        </w:rPr>
        <w:t>do Junco no estado do Maranhão.</w:t>
      </w:r>
      <w:r>
        <w:rPr>
          <w:rFonts w:cs="Arial"/>
          <w:bCs/>
        </w:rPr>
        <w:t xml:space="preserve"> </w:t>
      </w:r>
    </w:p>
    <w:p w14:paraId="69AE312D" w14:textId="77777777" w:rsidR="00246C42" w:rsidRDefault="00246C42" w:rsidP="00246C42">
      <w:pPr>
        <w:ind w:right="-1" w:firstLine="851"/>
        <w:jc w:val="center"/>
        <w:rPr>
          <w:ins w:id="1" w:author="marco" w:date="2023-08-22T14:39:00Z"/>
          <w:rFonts w:cs="Arial"/>
          <w:bCs/>
        </w:rPr>
      </w:pPr>
    </w:p>
    <w:p w14:paraId="0EFD2A9E" w14:textId="29DC73E8" w:rsidR="00C27DA4" w:rsidRDefault="00C27DA4" w:rsidP="00F20971">
      <w:pPr>
        <w:ind w:right="-1" w:firstLine="851"/>
        <w:jc w:val="center"/>
        <w:rPr>
          <w:b/>
          <w:bCs/>
          <w:sz w:val="24"/>
          <w:szCs w:val="24"/>
        </w:rPr>
      </w:pPr>
      <w:r w:rsidRPr="00B85818">
        <w:rPr>
          <w:b/>
          <w:bCs/>
          <w:sz w:val="24"/>
          <w:szCs w:val="24"/>
        </w:rPr>
        <w:t>Metodologia</w:t>
      </w:r>
    </w:p>
    <w:p w14:paraId="600DE3F4" w14:textId="194EB65A" w:rsidR="00927A9E" w:rsidRDefault="00927A9E" w:rsidP="00927A9E">
      <w:pPr>
        <w:ind w:right="-1"/>
        <w:rPr>
          <w:ins w:id="2" w:author="marco" w:date="2023-08-22T14:36:00Z"/>
          <w:rFonts w:cs="Arial"/>
          <w:color w:val="000000" w:themeColor="text1"/>
        </w:rPr>
      </w:pPr>
      <w:r w:rsidRPr="00927A9E">
        <w:rPr>
          <w:rFonts w:cs="Arial"/>
          <w:bCs/>
        </w:rPr>
        <w:t>O trabalho foi realizado em três comunidades rurais no município de Lago do Junco do Estado do Maranhão</w:t>
      </w:r>
      <w:r w:rsidRPr="00927A9E">
        <w:rPr>
          <w:rFonts w:cs="Arial"/>
        </w:rPr>
        <w:t xml:space="preserve">: </w:t>
      </w:r>
      <w:r w:rsidRPr="00927A9E">
        <w:rPr>
          <w:rFonts w:cs="Arial"/>
          <w:bCs/>
        </w:rPr>
        <w:t>Ludovico, Santa Zita e São Manoel.</w:t>
      </w:r>
      <w:r w:rsidRPr="00927A9E">
        <w:rPr>
          <w:rFonts w:cs="Arial"/>
        </w:rPr>
        <w:t xml:space="preserve"> </w:t>
      </w:r>
      <w:r w:rsidRPr="00927A9E">
        <w:rPr>
          <w:rFonts w:cs="Arial"/>
          <w:color w:val="000000" w:themeColor="text1"/>
        </w:rPr>
        <w:t>Para coletar os dados foi utilizado um questionário contendo perguntas fechadas e perguntas abertas, totalizando treze perguntas</w:t>
      </w:r>
      <w:r w:rsidR="004F6E27">
        <w:rPr>
          <w:rFonts w:cs="Arial"/>
          <w:color w:val="000000" w:themeColor="text1"/>
        </w:rPr>
        <w:t xml:space="preserve"> (MARCONY e LAKATOS, 2017)</w:t>
      </w:r>
      <w:r w:rsidRPr="00927A9E">
        <w:rPr>
          <w:rFonts w:cs="Arial"/>
          <w:color w:val="000000" w:themeColor="text1"/>
        </w:rPr>
        <w:t xml:space="preserve">. A entrevista foi realizada de fevereiro a março de 2023 com 13 pequenos produtores de leite. A participação na pesquisa foi voluntária e baseada na disponibilidade dos produtores. </w:t>
      </w:r>
    </w:p>
    <w:p w14:paraId="0FEEE0E2" w14:textId="25CEE458" w:rsidR="00927A9E" w:rsidRDefault="00927A9E" w:rsidP="00927A9E">
      <w:pPr>
        <w:pStyle w:val="NormalWeb"/>
        <w:spacing w:before="0" w:beforeAutospacing="0" w:after="0" w:afterAutospacing="0" w:line="360" w:lineRule="auto"/>
        <w:ind w:firstLine="708"/>
        <w:contextualSpacing/>
        <w:jc w:val="both"/>
        <w:rPr>
          <w:rFonts w:ascii="Arial" w:hAnsi="Arial" w:cs="Arial"/>
          <w:color w:val="FF0000"/>
          <w:sz w:val="22"/>
          <w:szCs w:val="22"/>
        </w:rPr>
      </w:pPr>
      <w:r w:rsidRPr="00927A9E">
        <w:rPr>
          <w:rFonts w:ascii="Arial" w:hAnsi="Arial" w:cs="Arial"/>
          <w:color w:val="000000" w:themeColor="text1"/>
          <w:sz w:val="22"/>
          <w:szCs w:val="22"/>
        </w:rPr>
        <w:t>Durante a entrevista, foi estabelecido um diálogo que proporcionou maior compreensão para análise das informações. Para analisar e sistematizar as informações coletadas, utilizou-se o software Excel 2016 para tabular os dados e realizar as análises dos dados</w:t>
      </w:r>
      <w:r w:rsidRPr="00142D5C">
        <w:rPr>
          <w:rFonts w:ascii="Arial" w:hAnsi="Arial" w:cs="Arial"/>
          <w:sz w:val="22"/>
          <w:szCs w:val="22"/>
        </w:rPr>
        <w:t>.</w:t>
      </w:r>
      <w:r w:rsidRPr="00927A9E">
        <w:rPr>
          <w:rFonts w:ascii="Arial" w:hAnsi="Arial" w:cs="Arial"/>
          <w:color w:val="FF0000"/>
          <w:sz w:val="22"/>
          <w:szCs w:val="22"/>
        </w:rPr>
        <w:t xml:space="preserve"> </w:t>
      </w:r>
    </w:p>
    <w:p w14:paraId="36F28374" w14:textId="77777777" w:rsidR="00541AC0" w:rsidRPr="00927A9E" w:rsidRDefault="00541AC0" w:rsidP="00927A9E">
      <w:pPr>
        <w:pStyle w:val="NormalWeb"/>
        <w:spacing w:before="0" w:beforeAutospacing="0" w:after="0" w:afterAutospacing="0" w:line="360" w:lineRule="auto"/>
        <w:ind w:firstLine="708"/>
        <w:contextualSpacing/>
        <w:jc w:val="both"/>
        <w:rPr>
          <w:rFonts w:ascii="Arial" w:hAnsi="Arial" w:cs="Arial"/>
          <w:color w:val="FF0000"/>
          <w:sz w:val="22"/>
          <w:szCs w:val="22"/>
        </w:rPr>
      </w:pPr>
    </w:p>
    <w:p w14:paraId="7C9AEC4E" w14:textId="611D94C1" w:rsidR="00C27DA4" w:rsidRPr="00B85818" w:rsidRDefault="00C27DA4" w:rsidP="00B85818">
      <w:pPr>
        <w:ind w:firstLine="0"/>
        <w:jc w:val="center"/>
        <w:rPr>
          <w:b/>
          <w:bCs/>
          <w:sz w:val="24"/>
          <w:szCs w:val="24"/>
        </w:rPr>
      </w:pPr>
      <w:r w:rsidRPr="00B85818">
        <w:rPr>
          <w:b/>
          <w:bCs/>
          <w:sz w:val="24"/>
          <w:szCs w:val="24"/>
        </w:rPr>
        <w:t>Resultados e Discussão</w:t>
      </w:r>
    </w:p>
    <w:p w14:paraId="05456781" w14:textId="77777777" w:rsidR="002C7CA8" w:rsidRDefault="00953DA0" w:rsidP="004F6E27">
      <w:pPr>
        <w:ind w:right="-1"/>
        <w:rPr>
          <w:rFonts w:cs="Arial"/>
        </w:rPr>
      </w:pPr>
      <w:r>
        <w:rPr>
          <w:rFonts w:cs="Arial"/>
        </w:rPr>
        <w:t>As propriedades rurais do município de Lago do Junco</w:t>
      </w:r>
      <w:r w:rsidR="00FA5CCA">
        <w:rPr>
          <w:rFonts w:cs="Arial"/>
        </w:rPr>
        <w:t>/MA</w:t>
      </w:r>
      <w:r>
        <w:rPr>
          <w:rFonts w:cs="Arial"/>
        </w:rPr>
        <w:t xml:space="preserve"> que possuem aptidão para a produção de leite possuem como características serem pequenas, as propriedades avaliadas neste trabalho, em média, tinham </w:t>
      </w:r>
      <w:r w:rsidR="00FA5CCA">
        <w:rPr>
          <w:rFonts w:cs="Arial"/>
        </w:rPr>
        <w:t>8</w:t>
      </w:r>
      <w:r>
        <w:rPr>
          <w:rFonts w:cs="Arial"/>
        </w:rPr>
        <w:t>,</w:t>
      </w:r>
      <w:r w:rsidR="00FA5CCA">
        <w:rPr>
          <w:rFonts w:cs="Arial"/>
        </w:rPr>
        <w:t>8</w:t>
      </w:r>
      <w:r>
        <w:rPr>
          <w:rFonts w:cs="Arial"/>
        </w:rPr>
        <w:t xml:space="preserve"> hectares. </w:t>
      </w:r>
      <w:r w:rsidR="00FA5CCA" w:rsidRPr="00953DA0">
        <w:rPr>
          <w:rFonts w:cs="Arial"/>
        </w:rPr>
        <w:t xml:space="preserve">A produção </w:t>
      </w:r>
      <w:r w:rsidR="00FA5CCA">
        <w:rPr>
          <w:rFonts w:cs="Arial"/>
        </w:rPr>
        <w:t>leiteira destas propriedades apresentou</w:t>
      </w:r>
      <w:r>
        <w:rPr>
          <w:rFonts w:cs="Arial"/>
        </w:rPr>
        <w:t xml:space="preserve"> diferença significativa entre os períodos avaliados, pois no período chuvoso </w:t>
      </w:r>
      <w:r w:rsidR="00927A9E" w:rsidRPr="00953DA0">
        <w:rPr>
          <w:rFonts w:cs="Arial"/>
        </w:rPr>
        <w:t>produzem 39,2 litros de leite, entretanto, no período seco a produção média cai para 26,1 litro</w:t>
      </w:r>
      <w:r w:rsidR="00DA1ED8" w:rsidRPr="00953DA0">
        <w:rPr>
          <w:rFonts w:cs="Arial"/>
        </w:rPr>
        <w:t>s</w:t>
      </w:r>
      <w:r>
        <w:rPr>
          <w:rFonts w:cs="Arial"/>
        </w:rPr>
        <w:t xml:space="preserve">, isto corresponde uma produção média por animal </w:t>
      </w:r>
      <w:r w:rsidR="00FA5CCA">
        <w:rPr>
          <w:rFonts w:cs="Arial"/>
        </w:rPr>
        <w:t>no período chuvoso de 4,9 litros e no período seco de 3,3 litros</w:t>
      </w:r>
      <w:r w:rsidR="00DA1ED8" w:rsidRPr="00953DA0">
        <w:rPr>
          <w:rFonts w:cs="Arial"/>
        </w:rPr>
        <w:t xml:space="preserve"> (Quadro 1)</w:t>
      </w:r>
      <w:r w:rsidR="00927A9E" w:rsidRPr="00953DA0">
        <w:rPr>
          <w:rFonts w:cs="Arial"/>
        </w:rPr>
        <w:t>.</w:t>
      </w:r>
      <w:r w:rsidR="00927A9E" w:rsidRPr="00927A9E">
        <w:rPr>
          <w:rFonts w:cs="Arial"/>
        </w:rPr>
        <w:t xml:space="preserve"> </w:t>
      </w:r>
      <w:r w:rsidR="00B14526">
        <w:rPr>
          <w:rFonts w:cs="Arial"/>
        </w:rPr>
        <w:t xml:space="preserve"> No Maranhão produtores de leite tem obtido média </w:t>
      </w:r>
    </w:p>
    <w:p w14:paraId="70CED542" w14:textId="77777777" w:rsidR="002C7CA8" w:rsidRDefault="002C7CA8" w:rsidP="004F6E27">
      <w:pPr>
        <w:ind w:right="-1"/>
        <w:rPr>
          <w:rFonts w:cs="Arial"/>
        </w:rPr>
      </w:pPr>
    </w:p>
    <w:p w14:paraId="090545E9" w14:textId="77777777" w:rsidR="002C7CA8" w:rsidRDefault="002C7CA8" w:rsidP="004F6E27">
      <w:pPr>
        <w:ind w:right="-1"/>
        <w:rPr>
          <w:rFonts w:cs="Arial"/>
        </w:rPr>
      </w:pPr>
    </w:p>
    <w:p w14:paraId="73BA5C97" w14:textId="49D84614" w:rsidR="00927A9E" w:rsidRDefault="00B14526" w:rsidP="002C7CA8">
      <w:pPr>
        <w:ind w:right="-1" w:firstLine="0"/>
        <w:rPr>
          <w:rFonts w:cs="Arial"/>
        </w:rPr>
      </w:pPr>
      <w:r>
        <w:rPr>
          <w:rFonts w:cs="Arial"/>
        </w:rPr>
        <w:t xml:space="preserve">de produção de 8,7 litros/animal com o auxílio da suplementação com silagem, utilização de capineira e com o melhoramento genético por meio da inseminação artificial (SENAR, 2022). </w:t>
      </w:r>
    </w:p>
    <w:p w14:paraId="2E85A32A" w14:textId="7E5FAC81" w:rsidR="00B14526" w:rsidRDefault="00246D51" w:rsidP="00246D51">
      <w:pPr>
        <w:ind w:right="-1" w:firstLine="708"/>
        <w:rPr>
          <w:ins w:id="3" w:author="marco" w:date="2023-08-22T13:57:00Z"/>
          <w:rFonts w:cs="Arial"/>
        </w:rPr>
      </w:pPr>
      <w:r>
        <w:rPr>
          <w:rFonts w:cs="Arial"/>
        </w:rPr>
        <w:t xml:space="preserve">De acordo com </w:t>
      </w:r>
      <w:r w:rsidRPr="00927A9E">
        <w:rPr>
          <w:rFonts w:cs="Arial"/>
          <w:shd w:val="clear" w:color="auto" w:fill="FFFFFF"/>
        </w:rPr>
        <w:t xml:space="preserve">Lemos </w:t>
      </w:r>
      <w:r w:rsidRPr="00927A9E">
        <w:rPr>
          <w:rFonts w:cs="Arial"/>
          <w:i/>
          <w:shd w:val="clear" w:color="auto" w:fill="FFFFFF"/>
        </w:rPr>
        <w:t>et al</w:t>
      </w:r>
      <w:r w:rsidRPr="00927A9E">
        <w:rPr>
          <w:rFonts w:cs="Arial"/>
          <w:shd w:val="clear" w:color="auto" w:fill="FFFFFF"/>
        </w:rPr>
        <w:t>. (2022)</w:t>
      </w:r>
      <w:r>
        <w:rPr>
          <w:rFonts w:cs="Arial"/>
          <w:shd w:val="clear" w:color="auto" w:fill="FFFFFF"/>
        </w:rPr>
        <w:t>,</w:t>
      </w:r>
      <w:r w:rsidRPr="00927A9E">
        <w:rPr>
          <w:rFonts w:cs="Arial"/>
          <w:shd w:val="clear" w:color="auto" w:fill="FFFFFF"/>
        </w:rPr>
        <w:t xml:space="preserve"> </w:t>
      </w:r>
      <w:r w:rsidRPr="00927A9E">
        <w:rPr>
          <w:rFonts w:cs="Arial"/>
        </w:rPr>
        <w:t xml:space="preserve">dentre os procedimentos que pode ser adotado para tornar mais eficiente a produção de leite em caso de estação menos produtiva de massa verde alimentar dos animais, é melhorar as raças, raças de melhor aptidão, focar no manejo </w:t>
      </w:r>
    </w:p>
    <w:p w14:paraId="2680E567" w14:textId="460E52A7" w:rsidR="00246D51" w:rsidRPr="00927A9E" w:rsidRDefault="00246D51" w:rsidP="00B14526">
      <w:pPr>
        <w:ind w:right="-1" w:firstLine="0"/>
        <w:rPr>
          <w:rFonts w:cs="Arial"/>
        </w:rPr>
      </w:pPr>
      <w:r w:rsidRPr="00927A9E">
        <w:rPr>
          <w:rFonts w:cs="Arial"/>
        </w:rPr>
        <w:t>alimentar como oferecer suplementos e o outro procedimento que pode ser feito é deixar os bezerros apartados das mães de acordo com a idade, assim a produção tende aumentar.</w:t>
      </w:r>
    </w:p>
    <w:p w14:paraId="14F3A612" w14:textId="6C63AFF1" w:rsidR="00927A9E" w:rsidRPr="00246D51" w:rsidRDefault="00927A9E" w:rsidP="00927A9E">
      <w:pPr>
        <w:ind w:right="-1" w:firstLine="0"/>
        <w:rPr>
          <w:rFonts w:cs="Arial"/>
        </w:rPr>
      </w:pPr>
      <w:r w:rsidRPr="00246D51">
        <w:rPr>
          <w:rFonts w:cs="Arial"/>
        </w:rPr>
        <w:t xml:space="preserve">Quadro 1: Questionário aplicado aos pequenos criadores de bovinos com aptidão leiteira das comunidades </w:t>
      </w:r>
      <w:r w:rsidRPr="00246D51">
        <w:rPr>
          <w:rFonts w:cs="Arial"/>
          <w:bCs/>
        </w:rPr>
        <w:t xml:space="preserve">Ludovico, Santa Zita e São Manoel </w:t>
      </w:r>
      <w:r w:rsidRPr="00246D51">
        <w:rPr>
          <w:rFonts w:cs="Arial"/>
        </w:rPr>
        <w:t>do município de Lago do Junco do Estado do Maranhão.</w:t>
      </w:r>
      <w:r w:rsidR="00DA1ED8" w:rsidRPr="00246D51">
        <w:rPr>
          <w:rFonts w:cs="Arial"/>
        </w:rPr>
        <w:t xml:space="preserve"> 2023.</w:t>
      </w:r>
    </w:p>
    <w:tbl>
      <w:tblPr>
        <w:tblpPr w:leftFromText="141" w:rightFromText="141" w:vertAnchor="text" w:horzAnchor="margin" w:tblpY="507"/>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3150"/>
      </w:tblGrid>
      <w:tr w:rsidR="00927A9E" w:rsidRPr="00927A9E" w14:paraId="5EA9E767" w14:textId="77777777" w:rsidTr="00246D51">
        <w:trPr>
          <w:trHeight w:val="315"/>
        </w:trPr>
        <w:tc>
          <w:tcPr>
            <w:tcW w:w="5807" w:type="dxa"/>
            <w:shd w:val="clear" w:color="auto" w:fill="auto"/>
            <w:noWrap/>
            <w:vAlign w:val="bottom"/>
            <w:hideMark/>
          </w:tcPr>
          <w:p w14:paraId="3AAB1BB2" w14:textId="77777777" w:rsidR="00927A9E" w:rsidRPr="00927A9E" w:rsidRDefault="00927A9E" w:rsidP="00927A9E">
            <w:pPr>
              <w:spacing w:line="240" w:lineRule="auto"/>
              <w:ind w:right="-1"/>
              <w:jc w:val="center"/>
              <w:rPr>
                <w:rFonts w:eastAsia="Times New Roman" w:cs="Arial"/>
                <w:lang w:eastAsia="pt-BR"/>
              </w:rPr>
            </w:pPr>
            <w:r w:rsidRPr="00927A9E">
              <w:rPr>
                <w:rFonts w:eastAsia="Times New Roman" w:cs="Arial"/>
                <w:lang w:eastAsia="pt-BR"/>
              </w:rPr>
              <w:t>Questionário</w:t>
            </w:r>
          </w:p>
        </w:tc>
        <w:tc>
          <w:tcPr>
            <w:tcW w:w="3150" w:type="dxa"/>
            <w:shd w:val="clear" w:color="auto" w:fill="auto"/>
            <w:noWrap/>
            <w:vAlign w:val="bottom"/>
            <w:hideMark/>
          </w:tcPr>
          <w:p w14:paraId="51525594" w14:textId="2240974D" w:rsidR="00927A9E" w:rsidRPr="00927A9E" w:rsidRDefault="00810DEE" w:rsidP="00B14526">
            <w:pPr>
              <w:spacing w:line="240" w:lineRule="auto"/>
              <w:ind w:right="-1" w:firstLine="0"/>
              <w:jc w:val="center"/>
              <w:rPr>
                <w:rFonts w:eastAsia="Times New Roman" w:cs="Arial"/>
                <w:lang w:eastAsia="pt-BR"/>
              </w:rPr>
            </w:pPr>
            <w:r>
              <w:rPr>
                <w:rFonts w:eastAsia="Times New Roman" w:cs="Arial"/>
                <w:lang w:eastAsia="pt-BR"/>
              </w:rPr>
              <w:t>Perfil da produção leiteira do município de Lago do Junco/MA</w:t>
            </w:r>
          </w:p>
        </w:tc>
      </w:tr>
      <w:tr w:rsidR="00927A9E" w:rsidRPr="00927A9E" w14:paraId="3433DB62" w14:textId="77777777" w:rsidTr="00246D51">
        <w:trPr>
          <w:trHeight w:val="300"/>
        </w:trPr>
        <w:tc>
          <w:tcPr>
            <w:tcW w:w="5807" w:type="dxa"/>
            <w:shd w:val="clear" w:color="auto" w:fill="auto"/>
            <w:noWrap/>
            <w:vAlign w:val="bottom"/>
            <w:hideMark/>
          </w:tcPr>
          <w:p w14:paraId="371F560D" w14:textId="66249C8A" w:rsidR="00927A9E" w:rsidRPr="00927A9E" w:rsidRDefault="00927A9E" w:rsidP="00246D51">
            <w:pPr>
              <w:spacing w:line="240" w:lineRule="auto"/>
              <w:ind w:right="-1" w:firstLine="0"/>
              <w:rPr>
                <w:rFonts w:cs="Arial"/>
                <w:lang w:eastAsia="pt-BR"/>
              </w:rPr>
            </w:pPr>
            <w:r w:rsidRPr="00927A9E">
              <w:rPr>
                <w:rFonts w:cs="Arial"/>
                <w:lang w:eastAsia="pt-BR"/>
              </w:rPr>
              <w:t xml:space="preserve">Quantos animais tem a propriedade </w:t>
            </w:r>
            <w:r w:rsidR="00DA1ED8">
              <w:rPr>
                <w:rFonts w:cs="Arial"/>
                <w:lang w:eastAsia="pt-BR"/>
              </w:rPr>
              <w:t>(</w:t>
            </w:r>
            <w:r w:rsidRPr="00927A9E">
              <w:rPr>
                <w:rFonts w:cs="Arial"/>
                <w:lang w:eastAsia="pt-BR"/>
              </w:rPr>
              <w:t>em média</w:t>
            </w:r>
            <w:r w:rsidR="00DA1ED8">
              <w:rPr>
                <w:rFonts w:cs="Arial"/>
                <w:lang w:eastAsia="pt-BR"/>
              </w:rPr>
              <w:t>)</w:t>
            </w:r>
            <w:r w:rsidRPr="00927A9E">
              <w:rPr>
                <w:rFonts w:cs="Arial"/>
                <w:lang w:eastAsia="pt-BR"/>
              </w:rPr>
              <w:t xml:space="preserve"> </w:t>
            </w:r>
          </w:p>
        </w:tc>
        <w:tc>
          <w:tcPr>
            <w:tcW w:w="3150" w:type="dxa"/>
            <w:shd w:val="clear" w:color="auto" w:fill="auto"/>
            <w:noWrap/>
            <w:vAlign w:val="bottom"/>
            <w:hideMark/>
          </w:tcPr>
          <w:p w14:paraId="4834FF52"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7,9</w:t>
            </w:r>
          </w:p>
        </w:tc>
      </w:tr>
      <w:tr w:rsidR="00927A9E" w:rsidRPr="00927A9E" w14:paraId="22A3ACEA" w14:textId="77777777" w:rsidTr="00246D51">
        <w:trPr>
          <w:trHeight w:val="300"/>
        </w:trPr>
        <w:tc>
          <w:tcPr>
            <w:tcW w:w="5807" w:type="dxa"/>
            <w:shd w:val="clear" w:color="auto" w:fill="auto"/>
            <w:noWrap/>
            <w:vAlign w:val="bottom"/>
            <w:hideMark/>
          </w:tcPr>
          <w:p w14:paraId="44741C56" w14:textId="77777777" w:rsidR="00927A9E" w:rsidRPr="00927A9E" w:rsidRDefault="00927A9E" w:rsidP="00246D51">
            <w:pPr>
              <w:spacing w:line="240" w:lineRule="auto"/>
              <w:ind w:right="-1" w:firstLine="0"/>
              <w:rPr>
                <w:rFonts w:cs="Arial"/>
                <w:lang w:eastAsia="pt-BR"/>
              </w:rPr>
            </w:pPr>
            <w:r w:rsidRPr="00927A9E">
              <w:rPr>
                <w:rFonts w:cs="Arial"/>
                <w:lang w:eastAsia="pt-BR"/>
              </w:rPr>
              <w:t>Média de produção do período chuvoso (L)</w:t>
            </w:r>
          </w:p>
        </w:tc>
        <w:tc>
          <w:tcPr>
            <w:tcW w:w="3150" w:type="dxa"/>
            <w:shd w:val="clear" w:color="auto" w:fill="auto"/>
            <w:noWrap/>
            <w:vAlign w:val="bottom"/>
            <w:hideMark/>
          </w:tcPr>
          <w:p w14:paraId="356FF200"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39,2</w:t>
            </w:r>
          </w:p>
        </w:tc>
      </w:tr>
      <w:tr w:rsidR="00927A9E" w:rsidRPr="00927A9E" w14:paraId="015D28D5" w14:textId="77777777" w:rsidTr="00246D51">
        <w:trPr>
          <w:trHeight w:val="300"/>
        </w:trPr>
        <w:tc>
          <w:tcPr>
            <w:tcW w:w="5807" w:type="dxa"/>
            <w:shd w:val="clear" w:color="auto" w:fill="auto"/>
            <w:noWrap/>
            <w:vAlign w:val="bottom"/>
            <w:hideMark/>
          </w:tcPr>
          <w:p w14:paraId="7C2D4859" w14:textId="77777777" w:rsidR="00927A9E" w:rsidRPr="00927A9E" w:rsidRDefault="00927A9E" w:rsidP="00246D51">
            <w:pPr>
              <w:spacing w:line="240" w:lineRule="auto"/>
              <w:ind w:right="-1" w:firstLine="0"/>
              <w:rPr>
                <w:rFonts w:cs="Arial"/>
                <w:lang w:eastAsia="pt-BR"/>
              </w:rPr>
            </w:pPr>
            <w:r w:rsidRPr="00927A9E">
              <w:rPr>
                <w:rFonts w:cs="Arial"/>
                <w:lang w:eastAsia="pt-BR"/>
              </w:rPr>
              <w:t>Média da produção do período seco (L)</w:t>
            </w:r>
          </w:p>
        </w:tc>
        <w:tc>
          <w:tcPr>
            <w:tcW w:w="3150" w:type="dxa"/>
            <w:shd w:val="clear" w:color="auto" w:fill="auto"/>
            <w:noWrap/>
            <w:vAlign w:val="bottom"/>
            <w:hideMark/>
          </w:tcPr>
          <w:p w14:paraId="703D7923"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26,1</w:t>
            </w:r>
          </w:p>
        </w:tc>
      </w:tr>
      <w:tr w:rsidR="00927A9E" w:rsidRPr="00927A9E" w14:paraId="0267EE9D" w14:textId="77777777" w:rsidTr="00246D51">
        <w:trPr>
          <w:trHeight w:val="300"/>
        </w:trPr>
        <w:tc>
          <w:tcPr>
            <w:tcW w:w="5807" w:type="dxa"/>
            <w:shd w:val="clear" w:color="auto" w:fill="auto"/>
            <w:noWrap/>
            <w:vAlign w:val="bottom"/>
            <w:hideMark/>
          </w:tcPr>
          <w:p w14:paraId="6DF42341" w14:textId="77777777" w:rsidR="00927A9E" w:rsidRPr="00927A9E" w:rsidRDefault="00927A9E" w:rsidP="00246D51">
            <w:pPr>
              <w:spacing w:line="240" w:lineRule="auto"/>
              <w:ind w:right="-1" w:firstLine="0"/>
              <w:rPr>
                <w:rFonts w:cs="Arial"/>
                <w:lang w:eastAsia="pt-BR"/>
              </w:rPr>
            </w:pPr>
            <w:r w:rsidRPr="00927A9E">
              <w:rPr>
                <w:rFonts w:cs="Arial"/>
                <w:lang w:eastAsia="pt-BR"/>
              </w:rPr>
              <w:t>A bovinocultura leiteira é a única atividade da propriedade</w:t>
            </w:r>
          </w:p>
        </w:tc>
        <w:tc>
          <w:tcPr>
            <w:tcW w:w="3150" w:type="dxa"/>
            <w:shd w:val="clear" w:color="auto" w:fill="auto"/>
            <w:noWrap/>
            <w:vAlign w:val="bottom"/>
            <w:hideMark/>
          </w:tcPr>
          <w:p w14:paraId="49F97770"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100% (Não)</w:t>
            </w:r>
          </w:p>
        </w:tc>
      </w:tr>
      <w:tr w:rsidR="00927A9E" w:rsidRPr="00927A9E" w14:paraId="61828C78" w14:textId="77777777" w:rsidTr="00246D51">
        <w:trPr>
          <w:trHeight w:val="300"/>
        </w:trPr>
        <w:tc>
          <w:tcPr>
            <w:tcW w:w="5807" w:type="dxa"/>
            <w:shd w:val="clear" w:color="auto" w:fill="auto"/>
            <w:noWrap/>
            <w:vAlign w:val="bottom"/>
            <w:hideMark/>
          </w:tcPr>
          <w:p w14:paraId="6839B83A" w14:textId="77777777" w:rsidR="00927A9E" w:rsidRPr="00927A9E" w:rsidRDefault="00927A9E" w:rsidP="00246D51">
            <w:pPr>
              <w:spacing w:line="240" w:lineRule="auto"/>
              <w:ind w:right="-1" w:firstLine="0"/>
              <w:rPr>
                <w:rFonts w:cs="Arial"/>
                <w:lang w:eastAsia="pt-BR"/>
              </w:rPr>
            </w:pPr>
            <w:r w:rsidRPr="00927A9E">
              <w:rPr>
                <w:rFonts w:cs="Arial"/>
                <w:lang w:eastAsia="pt-BR"/>
              </w:rPr>
              <w:t>Quais as principais raças bovinas</w:t>
            </w:r>
          </w:p>
        </w:tc>
        <w:tc>
          <w:tcPr>
            <w:tcW w:w="3150" w:type="dxa"/>
            <w:shd w:val="clear" w:color="auto" w:fill="auto"/>
            <w:noWrap/>
            <w:vAlign w:val="bottom"/>
            <w:hideMark/>
          </w:tcPr>
          <w:p w14:paraId="095D75F2" w14:textId="5D278110" w:rsidR="00927A9E" w:rsidRPr="00927A9E" w:rsidRDefault="00927A9E" w:rsidP="00246D51">
            <w:pPr>
              <w:spacing w:line="240" w:lineRule="auto"/>
              <w:ind w:right="-1" w:firstLine="0"/>
              <w:jc w:val="center"/>
              <w:rPr>
                <w:rFonts w:eastAsia="Times New Roman" w:cs="Arial"/>
                <w:lang w:eastAsia="pt-BR"/>
              </w:rPr>
            </w:pPr>
            <w:r w:rsidRPr="00927A9E">
              <w:rPr>
                <w:rFonts w:eastAsia="Times New Roman" w:cs="Arial"/>
                <w:lang w:eastAsia="pt-BR"/>
              </w:rPr>
              <w:t xml:space="preserve">61,5% </w:t>
            </w:r>
            <w:r w:rsidR="00810DEE" w:rsidRPr="00927A9E">
              <w:rPr>
                <w:rFonts w:eastAsia="Times New Roman" w:cs="Arial"/>
                <w:lang w:eastAsia="pt-BR"/>
              </w:rPr>
              <w:t xml:space="preserve">é </w:t>
            </w:r>
            <w:r w:rsidR="00810DEE">
              <w:rPr>
                <w:rFonts w:eastAsia="Times New Roman" w:cs="Arial"/>
                <w:lang w:eastAsia="pt-BR"/>
              </w:rPr>
              <w:t>mestiço</w:t>
            </w:r>
            <w:r w:rsidRPr="00927A9E">
              <w:rPr>
                <w:rFonts w:eastAsia="Times New Roman" w:cs="Arial"/>
                <w:lang w:eastAsia="pt-BR"/>
              </w:rPr>
              <w:t xml:space="preserve"> de girolando</w:t>
            </w:r>
          </w:p>
        </w:tc>
      </w:tr>
      <w:tr w:rsidR="00927A9E" w:rsidRPr="00927A9E" w14:paraId="0A17ABE6" w14:textId="77777777" w:rsidTr="00246D51">
        <w:trPr>
          <w:trHeight w:val="300"/>
        </w:trPr>
        <w:tc>
          <w:tcPr>
            <w:tcW w:w="5807" w:type="dxa"/>
            <w:shd w:val="clear" w:color="auto" w:fill="auto"/>
            <w:noWrap/>
            <w:vAlign w:val="bottom"/>
            <w:hideMark/>
          </w:tcPr>
          <w:p w14:paraId="6853C357" w14:textId="6CDDF7FF" w:rsidR="00927A9E" w:rsidRPr="00927A9E" w:rsidRDefault="00927A9E" w:rsidP="00246D51">
            <w:pPr>
              <w:spacing w:line="240" w:lineRule="auto"/>
              <w:ind w:right="-1" w:firstLine="0"/>
              <w:rPr>
                <w:rFonts w:cs="Arial"/>
                <w:lang w:eastAsia="pt-BR"/>
              </w:rPr>
            </w:pPr>
            <w:r w:rsidRPr="00927A9E">
              <w:rPr>
                <w:rFonts w:cs="Arial"/>
                <w:lang w:eastAsia="pt-BR"/>
              </w:rPr>
              <w:t>Quantos hectares (ha)</w:t>
            </w:r>
            <w:r w:rsidR="00FA5CCA">
              <w:rPr>
                <w:rFonts w:cs="Arial"/>
                <w:lang w:eastAsia="pt-BR"/>
              </w:rPr>
              <w:t>,</w:t>
            </w:r>
            <w:r w:rsidRPr="00927A9E">
              <w:rPr>
                <w:rFonts w:cs="Arial"/>
                <w:lang w:eastAsia="pt-BR"/>
              </w:rPr>
              <w:t xml:space="preserve"> em média</w:t>
            </w:r>
            <w:r w:rsidR="00FA5CCA">
              <w:rPr>
                <w:rFonts w:cs="Arial"/>
                <w:lang w:eastAsia="pt-BR"/>
              </w:rPr>
              <w:t>,</w:t>
            </w:r>
            <w:r w:rsidRPr="00927A9E">
              <w:rPr>
                <w:rFonts w:cs="Arial"/>
                <w:lang w:eastAsia="pt-BR"/>
              </w:rPr>
              <w:t xml:space="preserve"> </w:t>
            </w:r>
            <w:r w:rsidR="00FA5CCA" w:rsidRPr="00927A9E">
              <w:rPr>
                <w:rFonts w:cs="Arial"/>
                <w:lang w:eastAsia="pt-BR"/>
              </w:rPr>
              <w:t xml:space="preserve">são </w:t>
            </w:r>
            <w:r w:rsidR="00FA5CCA">
              <w:rPr>
                <w:rFonts w:cs="Arial"/>
                <w:lang w:eastAsia="pt-BR"/>
              </w:rPr>
              <w:t>as</w:t>
            </w:r>
            <w:r w:rsidR="00953DA0">
              <w:rPr>
                <w:rFonts w:cs="Arial"/>
                <w:lang w:eastAsia="pt-BR"/>
              </w:rPr>
              <w:t xml:space="preserve"> propriedades</w:t>
            </w:r>
            <w:r w:rsidRPr="00927A9E">
              <w:rPr>
                <w:rFonts w:cs="Arial"/>
                <w:lang w:eastAsia="pt-BR"/>
              </w:rPr>
              <w:t xml:space="preserve"> </w:t>
            </w:r>
          </w:p>
        </w:tc>
        <w:tc>
          <w:tcPr>
            <w:tcW w:w="3150" w:type="dxa"/>
            <w:shd w:val="clear" w:color="auto" w:fill="auto"/>
            <w:noWrap/>
            <w:vAlign w:val="bottom"/>
            <w:hideMark/>
          </w:tcPr>
          <w:p w14:paraId="7079C216"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8,8</w:t>
            </w:r>
          </w:p>
        </w:tc>
      </w:tr>
      <w:tr w:rsidR="00927A9E" w:rsidRPr="00927A9E" w14:paraId="490F3368" w14:textId="77777777" w:rsidTr="00246D51">
        <w:trPr>
          <w:trHeight w:val="300"/>
        </w:trPr>
        <w:tc>
          <w:tcPr>
            <w:tcW w:w="5807" w:type="dxa"/>
            <w:shd w:val="clear" w:color="auto" w:fill="auto"/>
            <w:noWrap/>
            <w:vAlign w:val="bottom"/>
            <w:hideMark/>
          </w:tcPr>
          <w:p w14:paraId="492A4B3B" w14:textId="77777777" w:rsidR="00927A9E" w:rsidRPr="00927A9E" w:rsidRDefault="00927A9E" w:rsidP="00246D51">
            <w:pPr>
              <w:spacing w:line="240" w:lineRule="auto"/>
              <w:ind w:right="-1" w:firstLine="0"/>
              <w:rPr>
                <w:rFonts w:cs="Arial"/>
                <w:lang w:eastAsia="pt-BR"/>
              </w:rPr>
            </w:pPr>
            <w:r w:rsidRPr="00927A9E">
              <w:rPr>
                <w:rFonts w:cs="Arial"/>
                <w:lang w:eastAsia="pt-BR"/>
              </w:rPr>
              <w:t>Possuem estratégia alimentar para o período seco (capineira)</w:t>
            </w:r>
          </w:p>
        </w:tc>
        <w:tc>
          <w:tcPr>
            <w:tcW w:w="3150" w:type="dxa"/>
            <w:shd w:val="clear" w:color="auto" w:fill="auto"/>
            <w:noWrap/>
            <w:vAlign w:val="bottom"/>
            <w:hideMark/>
          </w:tcPr>
          <w:p w14:paraId="7694E482"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15,4%</w:t>
            </w:r>
          </w:p>
        </w:tc>
      </w:tr>
      <w:tr w:rsidR="00927A9E" w:rsidRPr="00927A9E" w14:paraId="231C72DF" w14:textId="77777777" w:rsidTr="00246D51">
        <w:trPr>
          <w:trHeight w:val="300"/>
        </w:trPr>
        <w:tc>
          <w:tcPr>
            <w:tcW w:w="5807" w:type="dxa"/>
            <w:shd w:val="clear" w:color="auto" w:fill="auto"/>
            <w:noWrap/>
            <w:vAlign w:val="bottom"/>
            <w:hideMark/>
          </w:tcPr>
          <w:p w14:paraId="37DB15B4" w14:textId="77777777" w:rsidR="00927A9E" w:rsidRPr="00927A9E" w:rsidRDefault="00927A9E" w:rsidP="00246D51">
            <w:pPr>
              <w:spacing w:line="240" w:lineRule="auto"/>
              <w:ind w:right="-1" w:firstLine="0"/>
              <w:rPr>
                <w:rFonts w:cs="Arial"/>
                <w:lang w:eastAsia="pt-BR"/>
              </w:rPr>
            </w:pPr>
            <w:r w:rsidRPr="00927A9E">
              <w:rPr>
                <w:rFonts w:cs="Arial"/>
                <w:lang w:eastAsia="pt-BR"/>
              </w:rPr>
              <w:t>Estratégia para solucionar a falta de alimento</w:t>
            </w:r>
          </w:p>
        </w:tc>
        <w:tc>
          <w:tcPr>
            <w:tcW w:w="3150" w:type="dxa"/>
            <w:shd w:val="clear" w:color="auto" w:fill="auto"/>
            <w:noWrap/>
            <w:vAlign w:val="bottom"/>
            <w:hideMark/>
          </w:tcPr>
          <w:p w14:paraId="6ADC5E59"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81,2% (alugam pasto)</w:t>
            </w:r>
          </w:p>
        </w:tc>
      </w:tr>
      <w:tr w:rsidR="00927A9E" w:rsidRPr="00927A9E" w14:paraId="0B0A1BE7" w14:textId="77777777" w:rsidTr="00246D51">
        <w:trPr>
          <w:trHeight w:val="300"/>
        </w:trPr>
        <w:tc>
          <w:tcPr>
            <w:tcW w:w="5807" w:type="dxa"/>
            <w:shd w:val="clear" w:color="auto" w:fill="auto"/>
            <w:noWrap/>
            <w:vAlign w:val="bottom"/>
            <w:hideMark/>
          </w:tcPr>
          <w:p w14:paraId="156F9647" w14:textId="77777777" w:rsidR="00927A9E" w:rsidRPr="00927A9E" w:rsidRDefault="00927A9E" w:rsidP="00246D51">
            <w:pPr>
              <w:spacing w:line="240" w:lineRule="auto"/>
              <w:ind w:right="-1" w:firstLine="0"/>
              <w:rPr>
                <w:rFonts w:cs="Arial"/>
                <w:lang w:eastAsia="pt-BR"/>
              </w:rPr>
            </w:pPr>
            <w:r w:rsidRPr="00927A9E">
              <w:rPr>
                <w:rFonts w:cs="Arial"/>
                <w:lang w:eastAsia="pt-BR"/>
              </w:rPr>
              <w:t>Melhoria do perfil genético do rebanho</w:t>
            </w:r>
          </w:p>
        </w:tc>
        <w:tc>
          <w:tcPr>
            <w:tcW w:w="3150" w:type="dxa"/>
            <w:shd w:val="clear" w:color="auto" w:fill="auto"/>
            <w:noWrap/>
            <w:vAlign w:val="bottom"/>
            <w:hideMark/>
          </w:tcPr>
          <w:p w14:paraId="74E4DD48" w14:textId="77777777" w:rsidR="00927A9E" w:rsidRPr="00927A9E" w:rsidRDefault="00927A9E" w:rsidP="00246D51">
            <w:pPr>
              <w:spacing w:line="240" w:lineRule="auto"/>
              <w:ind w:right="-1"/>
              <w:jc w:val="center"/>
              <w:rPr>
                <w:rFonts w:eastAsia="Times New Roman" w:cs="Arial"/>
                <w:lang w:eastAsia="pt-BR"/>
              </w:rPr>
            </w:pPr>
            <w:r w:rsidRPr="00927A9E">
              <w:rPr>
                <w:rFonts w:eastAsia="Times New Roman" w:cs="Arial"/>
                <w:lang w:eastAsia="pt-BR"/>
              </w:rPr>
              <w:t>41,7% (Sim)</w:t>
            </w:r>
          </w:p>
        </w:tc>
      </w:tr>
    </w:tbl>
    <w:p w14:paraId="31E58DE9" w14:textId="04358CF9" w:rsidR="00142D5C" w:rsidDel="00251907" w:rsidRDefault="00142D5C" w:rsidP="00142D5C">
      <w:pPr>
        <w:ind w:right="-1" w:firstLine="708"/>
        <w:rPr>
          <w:del w:id="4" w:author="marco" w:date="2023-08-22T14:10:00Z"/>
          <w:rFonts w:cs="Arial"/>
        </w:rPr>
      </w:pPr>
    </w:p>
    <w:p w14:paraId="2ED5A121" w14:textId="77777777" w:rsidR="0015420C" w:rsidRDefault="0015420C" w:rsidP="00246D51">
      <w:pPr>
        <w:ind w:right="-1" w:firstLine="708"/>
        <w:rPr>
          <w:ins w:id="5" w:author="marco" w:date="2023-08-22T14:51:00Z"/>
          <w:rFonts w:cs="Arial"/>
        </w:rPr>
      </w:pPr>
    </w:p>
    <w:p w14:paraId="570BC28B" w14:textId="4D1EBA15" w:rsidR="00927A9E" w:rsidRPr="00927A9E" w:rsidRDefault="00927A9E" w:rsidP="00246D51">
      <w:pPr>
        <w:ind w:right="-1" w:firstLine="708"/>
        <w:rPr>
          <w:rFonts w:cs="Arial"/>
        </w:rPr>
      </w:pPr>
      <w:r w:rsidRPr="00927A9E">
        <w:rPr>
          <w:rFonts w:cs="Arial"/>
        </w:rPr>
        <w:t>Esta discrepância de produção é condi</w:t>
      </w:r>
      <w:r w:rsidR="004F6E27">
        <w:rPr>
          <w:rFonts w:cs="Arial"/>
        </w:rPr>
        <w:t>ci</w:t>
      </w:r>
      <w:r w:rsidRPr="00927A9E">
        <w:rPr>
          <w:rFonts w:cs="Arial"/>
        </w:rPr>
        <w:t>onada a produção do pasto nos dois períodos, ou seja, no período chuvoso com maior disponibilidade de pasto</w:t>
      </w:r>
      <w:r w:rsidR="007F71AD">
        <w:rPr>
          <w:rFonts w:cs="Arial"/>
        </w:rPr>
        <w:t>,</w:t>
      </w:r>
      <w:r w:rsidRPr="00927A9E">
        <w:rPr>
          <w:rFonts w:cs="Arial"/>
        </w:rPr>
        <w:t xml:space="preserve"> os animais conseguem um desempenho melhor, porém no período seco, onde 76% dos entrevistados afirmaram ter problemas de escassez de alimento provoca uma redução na produção leiteira. </w:t>
      </w:r>
    </w:p>
    <w:p w14:paraId="1362DC1D" w14:textId="069FAB48" w:rsidR="00927A9E" w:rsidRPr="00927A9E" w:rsidRDefault="007F71AD" w:rsidP="00F20971">
      <w:pPr>
        <w:ind w:right="-1"/>
        <w:rPr>
          <w:rFonts w:cs="Arial"/>
        </w:rPr>
      </w:pPr>
      <w:r>
        <w:rPr>
          <w:rFonts w:cs="Arial"/>
        </w:rPr>
        <w:t>Verificou-se também que</w:t>
      </w:r>
      <w:r w:rsidR="00927A9E" w:rsidRPr="00927A9E">
        <w:rPr>
          <w:rFonts w:cs="Arial"/>
        </w:rPr>
        <w:t xml:space="preserve"> a bovinocultura é apresentada como atividade </w:t>
      </w:r>
      <w:r w:rsidR="00B14526">
        <w:rPr>
          <w:rFonts w:cs="Arial"/>
        </w:rPr>
        <w:t>não exclusiva de produção dentro do arranjo produtivo das famílias, pois também</w:t>
      </w:r>
      <w:r w:rsidR="00927A9E" w:rsidRPr="00927A9E">
        <w:rPr>
          <w:rFonts w:cs="Arial"/>
        </w:rPr>
        <w:t xml:space="preserve"> </w:t>
      </w:r>
      <w:r w:rsidR="00251907" w:rsidRPr="00927A9E">
        <w:rPr>
          <w:rFonts w:cs="Arial"/>
        </w:rPr>
        <w:t xml:space="preserve">criam </w:t>
      </w:r>
      <w:r w:rsidR="00251907">
        <w:rPr>
          <w:rFonts w:cs="Arial"/>
        </w:rPr>
        <w:t>galinha</w:t>
      </w:r>
      <w:r w:rsidR="00927A9E" w:rsidRPr="00927A9E">
        <w:rPr>
          <w:rFonts w:cs="Arial"/>
        </w:rPr>
        <w:t xml:space="preserve">, porco e gado de corte, de forma complementar. </w:t>
      </w:r>
    </w:p>
    <w:p w14:paraId="1D2272E5" w14:textId="77777777" w:rsidR="002C7CA8" w:rsidRDefault="00927A9E" w:rsidP="00F20971">
      <w:pPr>
        <w:ind w:right="-1"/>
        <w:rPr>
          <w:rFonts w:cs="Arial"/>
        </w:rPr>
      </w:pPr>
      <w:r w:rsidRPr="00927A9E">
        <w:rPr>
          <w:rFonts w:cs="Arial"/>
        </w:rPr>
        <w:t>Evidencia-se que</w:t>
      </w:r>
      <w:r w:rsidR="007F71AD">
        <w:rPr>
          <w:rFonts w:cs="Arial"/>
        </w:rPr>
        <w:t>,</w:t>
      </w:r>
      <w:r w:rsidRPr="00927A9E">
        <w:rPr>
          <w:rFonts w:cs="Arial"/>
        </w:rPr>
        <w:t xml:space="preserve"> dentre as principais raças de bovinos leiteiros</w:t>
      </w:r>
      <w:r w:rsidR="007F71AD">
        <w:rPr>
          <w:rFonts w:cs="Arial"/>
        </w:rPr>
        <w:t>,</w:t>
      </w:r>
      <w:r w:rsidRPr="00927A9E">
        <w:rPr>
          <w:rFonts w:cs="Arial"/>
        </w:rPr>
        <w:t xml:space="preserve"> são criados girolando, mestiço de </w:t>
      </w:r>
      <w:proofErr w:type="spellStart"/>
      <w:r w:rsidRPr="00927A9E">
        <w:rPr>
          <w:rFonts w:cs="Arial"/>
        </w:rPr>
        <w:t>gir</w:t>
      </w:r>
      <w:proofErr w:type="spellEnd"/>
      <w:r w:rsidRPr="00927A9E">
        <w:rPr>
          <w:rFonts w:cs="Arial"/>
        </w:rPr>
        <w:t xml:space="preserve">, mestiço de nelore e mestiço de girolando. </w:t>
      </w:r>
      <w:r w:rsidR="00251907">
        <w:rPr>
          <w:rFonts w:cs="Arial"/>
        </w:rPr>
        <w:t xml:space="preserve">No que tange a alimentação dos animais podemos observar </w:t>
      </w:r>
      <w:r w:rsidR="00B14526">
        <w:rPr>
          <w:rFonts w:cs="Arial"/>
        </w:rPr>
        <w:t>que a utilização de estratégias de suplementação dentro da propriedade só é utilizada por 15,4% (proprietários que utilizam capineiras</w:t>
      </w:r>
      <w:r w:rsidR="00251907">
        <w:rPr>
          <w:rFonts w:cs="Arial"/>
        </w:rPr>
        <w:t>)</w:t>
      </w:r>
      <w:r w:rsidRPr="00927A9E">
        <w:rPr>
          <w:rFonts w:cs="Arial"/>
        </w:rPr>
        <w:t xml:space="preserve">. </w:t>
      </w:r>
      <w:r w:rsidR="00C922D0">
        <w:rPr>
          <w:rFonts w:cs="Arial"/>
        </w:rPr>
        <w:t xml:space="preserve">Os produtores de leite da região do município de Lago do Junco utilizam como estratégia para alimentar os seus rebanhos no período mais seco do ano o aluguel de pastos, esta é a </w:t>
      </w:r>
    </w:p>
    <w:p w14:paraId="56DC702F" w14:textId="77777777" w:rsidR="002C7CA8" w:rsidRDefault="002C7CA8" w:rsidP="00F20971">
      <w:pPr>
        <w:ind w:right="-1"/>
        <w:rPr>
          <w:rFonts w:cs="Arial"/>
        </w:rPr>
      </w:pPr>
    </w:p>
    <w:p w14:paraId="04C02E33" w14:textId="77777777" w:rsidR="00DD3534" w:rsidRDefault="00DD3534" w:rsidP="002C7CA8">
      <w:pPr>
        <w:ind w:right="-1" w:firstLine="0"/>
        <w:rPr>
          <w:rFonts w:cs="Arial"/>
        </w:rPr>
      </w:pPr>
    </w:p>
    <w:p w14:paraId="46CC6DCC" w14:textId="11F1CFDE" w:rsidR="00246D51" w:rsidRDefault="00C922D0" w:rsidP="002C7CA8">
      <w:pPr>
        <w:ind w:right="-1" w:firstLine="0"/>
        <w:rPr>
          <w:rFonts w:cs="Arial"/>
        </w:rPr>
      </w:pPr>
      <w:r>
        <w:rPr>
          <w:rFonts w:cs="Arial"/>
        </w:rPr>
        <w:t xml:space="preserve">alternativa da grande maioria dos produtores de leite da região, com isso, incentivando a quem tem propriedade produzir capim com a finalidade apenas de arrendar para produtores. </w:t>
      </w:r>
    </w:p>
    <w:p w14:paraId="5BE4F1D0" w14:textId="367A43DF" w:rsidR="00541AC0" w:rsidRDefault="00C922D0" w:rsidP="00F20971">
      <w:pPr>
        <w:ind w:right="-1"/>
        <w:rPr>
          <w:rFonts w:cs="Arial"/>
        </w:rPr>
      </w:pPr>
      <w:r>
        <w:rPr>
          <w:rFonts w:cs="Arial"/>
        </w:rPr>
        <w:t>Quando o assunto é melhorar o perfil genético do rebanho a</w:t>
      </w:r>
      <w:r w:rsidR="00927A9E" w:rsidRPr="00927A9E">
        <w:rPr>
          <w:rFonts w:cs="Arial"/>
        </w:rPr>
        <w:t xml:space="preserve"> maioria dos criadores </w:t>
      </w:r>
      <w:r>
        <w:rPr>
          <w:rFonts w:cs="Arial"/>
        </w:rPr>
        <w:t>que ainda não utilizaram essa estratégia pensam em</w:t>
      </w:r>
      <w:r w:rsidR="00287D57">
        <w:rPr>
          <w:rFonts w:cs="Arial"/>
        </w:rPr>
        <w:t xml:space="preserve"> fazer</w:t>
      </w:r>
      <w:r w:rsidR="00251907">
        <w:rPr>
          <w:rFonts w:cs="Arial"/>
        </w:rPr>
        <w:t xml:space="preserve"> (41,7%)</w:t>
      </w:r>
      <w:r>
        <w:rPr>
          <w:rFonts w:cs="Arial"/>
        </w:rPr>
        <w:t>, pois apenas três do</w:t>
      </w:r>
      <w:r w:rsidR="00287D57">
        <w:rPr>
          <w:rFonts w:cs="Arial"/>
        </w:rPr>
        <w:t>s</w:t>
      </w:r>
      <w:r>
        <w:rPr>
          <w:rFonts w:cs="Arial"/>
        </w:rPr>
        <w:t xml:space="preserve"> entrevistados mencionaram que </w:t>
      </w:r>
      <w:r w:rsidR="00287D57">
        <w:rPr>
          <w:rFonts w:cs="Arial"/>
        </w:rPr>
        <w:t xml:space="preserve">haviam </w:t>
      </w:r>
      <w:r w:rsidR="00927A9E" w:rsidRPr="00927A9E">
        <w:rPr>
          <w:rFonts w:cs="Arial"/>
        </w:rPr>
        <w:t>melhora</w:t>
      </w:r>
      <w:r w:rsidR="00287D57">
        <w:rPr>
          <w:rFonts w:cs="Arial"/>
        </w:rPr>
        <w:t>do</w:t>
      </w:r>
      <w:r w:rsidR="00927A9E" w:rsidRPr="00927A9E">
        <w:rPr>
          <w:rFonts w:cs="Arial"/>
        </w:rPr>
        <w:t xml:space="preserve"> o perfil genético do seu rebanho através da </w:t>
      </w:r>
      <w:r w:rsidR="00287D57">
        <w:rPr>
          <w:rFonts w:cs="Arial"/>
        </w:rPr>
        <w:t>i</w:t>
      </w:r>
      <w:r w:rsidR="00927A9E" w:rsidRPr="00927A9E">
        <w:rPr>
          <w:rFonts w:cs="Arial"/>
        </w:rPr>
        <w:t xml:space="preserve">nseminação </w:t>
      </w:r>
      <w:r w:rsidR="00287D57">
        <w:rPr>
          <w:rFonts w:cs="Arial"/>
        </w:rPr>
        <w:t>a</w:t>
      </w:r>
      <w:r w:rsidR="00927A9E" w:rsidRPr="00927A9E">
        <w:rPr>
          <w:rFonts w:cs="Arial"/>
        </w:rPr>
        <w:t>rtificial</w:t>
      </w:r>
      <w:r w:rsidR="00287D57">
        <w:rPr>
          <w:rFonts w:cs="Arial"/>
        </w:rPr>
        <w:t>.</w:t>
      </w:r>
    </w:p>
    <w:p w14:paraId="34B93EE4" w14:textId="1F506B96" w:rsidR="0075243D" w:rsidRDefault="00927A9E" w:rsidP="00FF5AC0">
      <w:pPr>
        <w:ind w:right="-1" w:firstLine="851"/>
        <w:rPr>
          <w:b/>
          <w:bCs/>
          <w:sz w:val="24"/>
          <w:szCs w:val="24"/>
        </w:rPr>
      </w:pPr>
      <w:r w:rsidRPr="00927A9E">
        <w:rPr>
          <w:rFonts w:cs="Arial"/>
        </w:rPr>
        <w:t xml:space="preserve"> </w:t>
      </w:r>
    </w:p>
    <w:p w14:paraId="0852A613" w14:textId="656A2924" w:rsidR="00927A9E" w:rsidRPr="00B85818" w:rsidRDefault="00927A9E" w:rsidP="00927A9E">
      <w:pPr>
        <w:ind w:firstLine="0"/>
        <w:jc w:val="center"/>
        <w:rPr>
          <w:b/>
          <w:bCs/>
          <w:sz w:val="24"/>
          <w:szCs w:val="24"/>
        </w:rPr>
      </w:pPr>
      <w:r w:rsidRPr="00B85818">
        <w:rPr>
          <w:b/>
          <w:bCs/>
          <w:sz w:val="24"/>
          <w:szCs w:val="24"/>
        </w:rPr>
        <w:t>Conclusão</w:t>
      </w:r>
    </w:p>
    <w:p w14:paraId="6F14E906" w14:textId="4FE6384C" w:rsidR="004F6E27" w:rsidRDefault="004F6E27" w:rsidP="004F6E27">
      <w:pPr>
        <w:ind w:right="-1"/>
        <w:rPr>
          <w:rFonts w:cs="Arial"/>
        </w:rPr>
      </w:pPr>
      <w:r w:rsidRPr="004F6E27">
        <w:rPr>
          <w:rFonts w:cs="Arial"/>
        </w:rPr>
        <w:t>Os pequenos produtores rurais envolvidos nas atividades de bovinocultura de aptidão leiteira na região pesquisada, são criadores que são pouco qualificados na área ou contam com alguém da família com formação em cursos livres ou técnico nesse campo, e que mostram abertura para melhores formações e qualificação da atividade que consideram principal.</w:t>
      </w:r>
    </w:p>
    <w:p w14:paraId="02AAFB5F" w14:textId="77777777" w:rsidR="00541AC0" w:rsidRPr="004F6E27" w:rsidRDefault="00541AC0" w:rsidP="004F6E27">
      <w:pPr>
        <w:ind w:right="-1"/>
        <w:rPr>
          <w:rFonts w:cs="Arial"/>
        </w:rPr>
      </w:pPr>
    </w:p>
    <w:p w14:paraId="00034A2D" w14:textId="5A936BEC" w:rsidR="004F6E27" w:rsidRDefault="004F6E27" w:rsidP="00B85818">
      <w:pPr>
        <w:ind w:firstLine="0"/>
        <w:jc w:val="center"/>
        <w:rPr>
          <w:b/>
          <w:bCs/>
          <w:sz w:val="24"/>
          <w:szCs w:val="24"/>
        </w:rPr>
      </w:pPr>
      <w:r>
        <w:rPr>
          <w:b/>
          <w:bCs/>
          <w:sz w:val="24"/>
          <w:szCs w:val="24"/>
        </w:rPr>
        <w:t>Agradecimentos</w:t>
      </w:r>
    </w:p>
    <w:p w14:paraId="72473D8E" w14:textId="14CBCC73" w:rsidR="004F6E27" w:rsidRDefault="004F6E27" w:rsidP="004F6E27">
      <w:pPr>
        <w:ind w:right="-1"/>
        <w:rPr>
          <w:rFonts w:cs="Arial"/>
        </w:rPr>
      </w:pPr>
      <w:r w:rsidRPr="004F6E27">
        <w:rPr>
          <w:rFonts w:cs="Arial"/>
        </w:rPr>
        <w:t>Agradeço a Universidade Federal do Maranhão – UFMA, pelo apoio e acesso ao conhecimento de qualidade e ao Ministério da Agricultura, Pecuária e Abastecimento (MAPA), pela bolsa de residência agrícola, concedida por meio da aprovação do projeto “Apoio ao cooperativismo e associativismo na agricultura familiar na região do Médio Mearim maranhense”.</w:t>
      </w:r>
    </w:p>
    <w:p w14:paraId="0E090A4F" w14:textId="77777777" w:rsidR="00541AC0" w:rsidRPr="004F6E27" w:rsidRDefault="00541AC0" w:rsidP="004F6E27">
      <w:pPr>
        <w:ind w:right="-1"/>
        <w:rPr>
          <w:rFonts w:cs="Arial"/>
        </w:rPr>
      </w:pPr>
    </w:p>
    <w:p w14:paraId="4DB22F04" w14:textId="77777777" w:rsidR="00142D5C" w:rsidRDefault="00142D5C" w:rsidP="00142D5C">
      <w:pPr>
        <w:ind w:firstLine="0"/>
        <w:jc w:val="center"/>
        <w:rPr>
          <w:b/>
          <w:bCs/>
          <w:sz w:val="24"/>
          <w:szCs w:val="24"/>
        </w:rPr>
      </w:pPr>
      <w:r w:rsidRPr="00B85818">
        <w:rPr>
          <w:b/>
          <w:bCs/>
          <w:sz w:val="24"/>
          <w:szCs w:val="24"/>
        </w:rPr>
        <w:t>Referências</w:t>
      </w:r>
    </w:p>
    <w:p w14:paraId="47C27A9A" w14:textId="77777777" w:rsidR="00142D5C" w:rsidRPr="00246C42" w:rsidRDefault="00142D5C" w:rsidP="00142D5C">
      <w:pPr>
        <w:ind w:right="-1" w:firstLine="0"/>
        <w:rPr>
          <w:rFonts w:cs="Arial"/>
          <w:shd w:val="clear" w:color="auto" w:fill="FFFFFF"/>
        </w:rPr>
      </w:pPr>
      <w:r w:rsidRPr="00246C42">
        <w:rPr>
          <w:rFonts w:cs="Arial"/>
          <w:shd w:val="clear" w:color="auto" w:fill="FFFFFF"/>
        </w:rPr>
        <w:t xml:space="preserve">LEMOS, José de Jesus Sousa </w:t>
      </w:r>
      <w:r w:rsidRPr="00246C42">
        <w:rPr>
          <w:rFonts w:cs="Arial"/>
          <w:i/>
          <w:shd w:val="clear" w:color="auto" w:fill="FFFFFF"/>
        </w:rPr>
        <w:t>et al</w:t>
      </w:r>
      <w:r w:rsidRPr="00246C42">
        <w:rPr>
          <w:rFonts w:cs="Arial"/>
          <w:shd w:val="clear" w:color="auto" w:fill="FFFFFF"/>
        </w:rPr>
        <w:t>. Interação entre as instabilidades espacial e temporal da pluviometria na produção de leite no Ceará. </w:t>
      </w:r>
      <w:r w:rsidRPr="00246C42">
        <w:rPr>
          <w:rFonts w:cs="Arial"/>
          <w:b/>
          <w:bCs/>
          <w:shd w:val="clear" w:color="auto" w:fill="FFFFFF"/>
        </w:rPr>
        <w:t>Revista de Economia e Agronegócio</w:t>
      </w:r>
      <w:r w:rsidRPr="00246C42">
        <w:rPr>
          <w:rFonts w:cs="Arial"/>
          <w:shd w:val="clear" w:color="auto" w:fill="FFFFFF"/>
        </w:rPr>
        <w:t xml:space="preserve">, v. 20, n. 1, p. 1-22, 2022. </w:t>
      </w:r>
    </w:p>
    <w:p w14:paraId="26083107" w14:textId="78DB9244" w:rsidR="004F6E27" w:rsidRPr="00246C42" w:rsidRDefault="00142D5C" w:rsidP="00142D5C">
      <w:pPr>
        <w:tabs>
          <w:tab w:val="left" w:pos="9072"/>
        </w:tabs>
        <w:ind w:right="-1" w:firstLine="0"/>
        <w:rPr>
          <w:rFonts w:cs="Arial"/>
          <w:b/>
        </w:rPr>
      </w:pPr>
      <w:r w:rsidRPr="00246C42">
        <w:rPr>
          <w:rFonts w:cs="Arial"/>
        </w:rPr>
        <w:t xml:space="preserve">MARCONI, Marina de Andrade; LAKATOS, Eva Maria. </w:t>
      </w:r>
      <w:r w:rsidRPr="00246C42">
        <w:rPr>
          <w:rFonts w:cs="Arial"/>
          <w:b/>
        </w:rPr>
        <w:t xml:space="preserve">Fundamentos de metodologia científica </w:t>
      </w:r>
      <w:r w:rsidRPr="00246C42">
        <w:rPr>
          <w:rFonts w:cs="Arial"/>
        </w:rPr>
        <w:t>/ Eva Maria Lakatos, Marina de Andrade Marconi. - 8. ed. - São Paulo: Atlas, 2017.</w:t>
      </w:r>
    </w:p>
    <w:p w14:paraId="1847BCF4" w14:textId="7EFD6EE5" w:rsidR="005A1837" w:rsidRPr="00F20971" w:rsidRDefault="005A1837" w:rsidP="004F3760">
      <w:pPr>
        <w:ind w:firstLine="0"/>
      </w:pPr>
      <w:r w:rsidRPr="00F20971">
        <w:t xml:space="preserve">ROCHA, D. T.; CARVALHO, G. R.; RESENDE, J. C. </w:t>
      </w:r>
      <w:r w:rsidRPr="005A1837">
        <w:rPr>
          <w:b/>
          <w:bCs/>
        </w:rPr>
        <w:t>Cadeia produtiva do leite no Brasil: cadeia primária</w:t>
      </w:r>
      <w:r>
        <w:t>. Disponível em: &lt;</w:t>
      </w:r>
      <w:hyperlink r:id="rId14" w:history="1">
        <w:r>
          <w:rPr>
            <w:rStyle w:val="Hyperlink"/>
          </w:rPr>
          <w:t>CT-123.pdf (embrapa.br)</w:t>
        </w:r>
      </w:hyperlink>
      <w:r>
        <w:t xml:space="preserve">&gt;. Acessado em: 22 de agosto de 2023. </w:t>
      </w:r>
      <w:hyperlink r:id="rId15" w:history="1"/>
    </w:p>
    <w:p w14:paraId="0DAA1CF9" w14:textId="25AA7955" w:rsidR="003E2E17" w:rsidRPr="00F20971" w:rsidRDefault="00251907" w:rsidP="004F3760">
      <w:pPr>
        <w:ind w:firstLine="0"/>
      </w:pPr>
      <w:r w:rsidRPr="00F20971">
        <w:rPr>
          <w:b/>
          <w:bCs/>
        </w:rPr>
        <w:t>SENAR</w:t>
      </w:r>
      <w:r w:rsidRPr="00F20971">
        <w:t xml:space="preserve">. Família de produtores do Maranhão aumentam a renda com o apoio do Senar. </w:t>
      </w:r>
      <w:r w:rsidR="004F3760" w:rsidRPr="00F20971">
        <w:t xml:space="preserve">Disponível em: </w:t>
      </w:r>
      <w:r w:rsidR="005A1837">
        <w:t>&lt;</w:t>
      </w:r>
      <w:hyperlink r:id="rId16" w:history="1">
        <w:r w:rsidR="003E2E17">
          <w:rPr>
            <w:rStyle w:val="Hyperlink"/>
            <w:u w:val="none"/>
          </w:rPr>
          <w:t xml:space="preserve"> </w:t>
        </w:r>
        <w:hyperlink r:id="rId17" w:history="1">
          <w:r w:rsidR="003E2E17">
            <w:rPr>
              <w:rStyle w:val="Hyperlink"/>
            </w:rPr>
            <w:t>Família de produtores no Maranhão aumenta renda com apoio do Senar | Confederação da Agricultura e Pecuária do Brasil (CNA) (cnabrasil.org.br)</w:t>
          </w:r>
        </w:hyperlink>
        <w:r w:rsidR="003E2E17" w:rsidRPr="00F20971">
          <w:rPr>
            <w:rStyle w:val="Hyperlink"/>
            <w:u w:val="none"/>
          </w:rPr>
          <w:t xml:space="preserve"> (cnabrasil.org.br)</w:t>
        </w:r>
      </w:hyperlink>
      <w:r w:rsidR="005A1837">
        <w:t>&gt;</w:t>
      </w:r>
      <w:r w:rsidR="004F3760" w:rsidRPr="005A1837">
        <w:t xml:space="preserve">. </w:t>
      </w:r>
      <w:r w:rsidR="004F3760" w:rsidRPr="00246C42">
        <w:t xml:space="preserve">Acessado em: 22 de agosto de 2023. </w:t>
      </w:r>
      <w:ins w:id="6" w:author="marco" w:date="2023-08-22T15:07:00Z">
        <w:r w:rsidR="003E2E17">
          <w:fldChar w:fldCharType="begin"/>
        </w:r>
        <w:r w:rsidR="003E2E17">
          <w:instrText>HYPERLINK "https://www.cnabrasil.org.br/noticias/familia-de-produtores-no-maranhao-aumenta-renda-com-apoio-do-senar"</w:instrText>
        </w:r>
        <w:r w:rsidR="00000000">
          <w:fldChar w:fldCharType="separate"/>
        </w:r>
        <w:r w:rsidR="003E2E17">
          <w:fldChar w:fldCharType="end"/>
        </w:r>
      </w:ins>
      <w:ins w:id="7" w:author="marco" w:date="2023-08-22T15:08:00Z">
        <w:r w:rsidR="003E2E17">
          <w:t xml:space="preserve"> </w:t>
        </w:r>
      </w:ins>
    </w:p>
    <w:sectPr w:rsidR="003E2E17" w:rsidRPr="00F20971" w:rsidSect="00B85447">
      <w:headerReference w:type="default" r:id="rId18"/>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63B9" w14:textId="77777777" w:rsidR="000F6393" w:rsidRDefault="000F6393" w:rsidP="00B85447">
      <w:pPr>
        <w:spacing w:line="240" w:lineRule="auto"/>
      </w:pPr>
      <w:r>
        <w:separator/>
      </w:r>
    </w:p>
  </w:endnote>
  <w:endnote w:type="continuationSeparator" w:id="0">
    <w:p w14:paraId="524FFC37" w14:textId="77777777" w:rsidR="000F6393" w:rsidRDefault="000F6393" w:rsidP="00B85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54907" w14:textId="77777777" w:rsidR="000F6393" w:rsidRDefault="000F6393" w:rsidP="00B85447">
      <w:pPr>
        <w:spacing w:line="240" w:lineRule="auto"/>
      </w:pPr>
      <w:r>
        <w:separator/>
      </w:r>
    </w:p>
  </w:footnote>
  <w:footnote w:type="continuationSeparator" w:id="0">
    <w:p w14:paraId="06AEF694" w14:textId="77777777" w:rsidR="000F6393" w:rsidRDefault="000F6393" w:rsidP="00B854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C1B0" w14:textId="465C32D9" w:rsidR="00B85447" w:rsidRPr="00B85447" w:rsidRDefault="00B85447" w:rsidP="00B85447">
    <w:pPr>
      <w:pStyle w:val="Cabealho"/>
      <w:jc w:val="center"/>
      <w:rPr>
        <w:rFonts w:ascii="Arial" w:hAnsi="Arial" w:cs="Arial"/>
      </w:rPr>
    </w:pPr>
    <w:r w:rsidRPr="00B85447">
      <w:rPr>
        <w:rFonts w:ascii="Arial" w:hAnsi="Arial" w:cs="Arial"/>
        <w:noProof/>
        <w:sz w:val="24"/>
        <w:szCs w:val="24"/>
      </w:rPr>
      <w:drawing>
        <wp:anchor distT="0" distB="0" distL="114300" distR="114300" simplePos="0" relativeHeight="251658240" behindDoc="1" locked="0" layoutInCell="1" allowOverlap="1" wp14:anchorId="30639A42" wp14:editId="512A864E">
          <wp:simplePos x="0" y="0"/>
          <wp:positionH relativeFrom="column">
            <wp:posOffset>-137160</wp:posOffset>
          </wp:positionH>
          <wp:positionV relativeFrom="paragraph">
            <wp:posOffset>-430530</wp:posOffset>
          </wp:positionV>
          <wp:extent cx="900000" cy="900000"/>
          <wp:effectExtent l="0" t="0" r="0" b="0"/>
          <wp:wrapSquare wrapText="bothSides"/>
          <wp:docPr id="6564485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8553" name="Imagem 656448553"/>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B85447">
      <w:rPr>
        <w:rFonts w:ascii="Arial" w:hAnsi="Arial" w:cs="Arial"/>
        <w:sz w:val="24"/>
        <w:szCs w:val="24"/>
      </w:rPr>
      <w:t>II SEMINÁRIO SOBRE EDUCAÇÃO DO CAMPO E AGROECOLOGIA</w:t>
    </w:r>
  </w:p>
  <w:p w14:paraId="551F31EE" w14:textId="6EADF2AE" w:rsidR="00B85447" w:rsidRPr="00B85447" w:rsidRDefault="00B85447" w:rsidP="00B85447">
    <w:pPr>
      <w:pStyle w:val="Cabealho"/>
      <w:jc w:val="center"/>
      <w:rPr>
        <w:rFonts w:ascii="Arial" w:hAnsi="Arial" w:cs="Arial"/>
      </w:rPr>
    </w:pPr>
    <w:r w:rsidRPr="00B85447">
      <w:rPr>
        <w:rFonts w:ascii="Arial" w:hAnsi="Arial" w:cs="Arial"/>
      </w:rPr>
      <w:t>01 a 03/09/2023 no Campus do Centro de Ciências de Bacabal - UFMA</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
    <w15:presenceInfo w15:providerId="None" w15:userId="mar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8B"/>
    <w:rsid w:val="000F6393"/>
    <w:rsid w:val="00100E21"/>
    <w:rsid w:val="001407EC"/>
    <w:rsid w:val="00142D5C"/>
    <w:rsid w:val="0015420C"/>
    <w:rsid w:val="00165CD3"/>
    <w:rsid w:val="00192082"/>
    <w:rsid w:val="00192598"/>
    <w:rsid w:val="00246C42"/>
    <w:rsid w:val="00246D51"/>
    <w:rsid w:val="00251907"/>
    <w:rsid w:val="00287D57"/>
    <w:rsid w:val="002C7CA8"/>
    <w:rsid w:val="00303FFF"/>
    <w:rsid w:val="00312D16"/>
    <w:rsid w:val="003420E0"/>
    <w:rsid w:val="003928D0"/>
    <w:rsid w:val="003E2E17"/>
    <w:rsid w:val="0042568C"/>
    <w:rsid w:val="00446E5E"/>
    <w:rsid w:val="0048310C"/>
    <w:rsid w:val="004F3760"/>
    <w:rsid w:val="004F6E27"/>
    <w:rsid w:val="00541AC0"/>
    <w:rsid w:val="005A1837"/>
    <w:rsid w:val="0063487C"/>
    <w:rsid w:val="00647315"/>
    <w:rsid w:val="00673645"/>
    <w:rsid w:val="007438F5"/>
    <w:rsid w:val="0075243D"/>
    <w:rsid w:val="00777DAB"/>
    <w:rsid w:val="007C1248"/>
    <w:rsid w:val="007C7A88"/>
    <w:rsid w:val="007F71AD"/>
    <w:rsid w:val="0080788B"/>
    <w:rsid w:val="00810DEE"/>
    <w:rsid w:val="00927A9E"/>
    <w:rsid w:val="00944FDD"/>
    <w:rsid w:val="00953DA0"/>
    <w:rsid w:val="0095675D"/>
    <w:rsid w:val="00960F89"/>
    <w:rsid w:val="00A142BF"/>
    <w:rsid w:val="00AA415B"/>
    <w:rsid w:val="00B14526"/>
    <w:rsid w:val="00B64AE3"/>
    <w:rsid w:val="00B85447"/>
    <w:rsid w:val="00B85818"/>
    <w:rsid w:val="00BF1316"/>
    <w:rsid w:val="00BF6AD2"/>
    <w:rsid w:val="00C27DA4"/>
    <w:rsid w:val="00C67F58"/>
    <w:rsid w:val="00C922D0"/>
    <w:rsid w:val="00CB6BEB"/>
    <w:rsid w:val="00CE2871"/>
    <w:rsid w:val="00D37C62"/>
    <w:rsid w:val="00DA1ED8"/>
    <w:rsid w:val="00DB2461"/>
    <w:rsid w:val="00DD3534"/>
    <w:rsid w:val="00E64C32"/>
    <w:rsid w:val="00E65725"/>
    <w:rsid w:val="00EB3990"/>
    <w:rsid w:val="00EC6EB4"/>
    <w:rsid w:val="00EE1D64"/>
    <w:rsid w:val="00F03B86"/>
    <w:rsid w:val="00F20971"/>
    <w:rsid w:val="00F347DF"/>
    <w:rsid w:val="00F64929"/>
    <w:rsid w:val="00FA5CCA"/>
    <w:rsid w:val="00FB0867"/>
    <w:rsid w:val="00FF5A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676EF"/>
  <w15:docId w15:val="{41A6739D-9ED5-4B61-9BE6-BFAEDC018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A4"/>
    <w:pPr>
      <w:spacing w:after="0" w:line="360" w:lineRule="auto"/>
      <w:ind w:firstLine="709"/>
      <w:jc w:val="both"/>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447"/>
    <w:pPr>
      <w:tabs>
        <w:tab w:val="center" w:pos="4252"/>
        <w:tab w:val="right" w:pos="8504"/>
      </w:tabs>
      <w:spacing w:line="240" w:lineRule="auto"/>
      <w:ind w:firstLine="0"/>
      <w:jc w:val="left"/>
    </w:pPr>
    <w:rPr>
      <w:rFonts w:asciiTheme="minorHAnsi" w:hAnsiTheme="minorHAnsi"/>
    </w:rPr>
  </w:style>
  <w:style w:type="character" w:customStyle="1" w:styleId="CabealhoChar">
    <w:name w:val="Cabeçalho Char"/>
    <w:basedOn w:val="Fontepargpadro"/>
    <w:link w:val="Cabealho"/>
    <w:uiPriority w:val="99"/>
    <w:rsid w:val="00B85447"/>
  </w:style>
  <w:style w:type="paragraph" w:styleId="Rodap">
    <w:name w:val="footer"/>
    <w:basedOn w:val="Normal"/>
    <w:link w:val="RodapChar"/>
    <w:uiPriority w:val="99"/>
    <w:unhideWhenUsed/>
    <w:rsid w:val="00B85447"/>
    <w:pPr>
      <w:tabs>
        <w:tab w:val="center" w:pos="4252"/>
        <w:tab w:val="right" w:pos="8504"/>
      </w:tabs>
      <w:spacing w:line="240" w:lineRule="auto"/>
      <w:ind w:firstLine="0"/>
      <w:jc w:val="left"/>
    </w:pPr>
    <w:rPr>
      <w:rFonts w:asciiTheme="minorHAnsi" w:hAnsiTheme="minorHAnsi"/>
    </w:rPr>
  </w:style>
  <w:style w:type="character" w:customStyle="1" w:styleId="RodapChar">
    <w:name w:val="Rodapé Char"/>
    <w:basedOn w:val="Fontepargpadro"/>
    <w:link w:val="Rodap"/>
    <w:uiPriority w:val="99"/>
    <w:rsid w:val="00B85447"/>
  </w:style>
  <w:style w:type="character" w:styleId="Hyperlink">
    <w:name w:val="Hyperlink"/>
    <w:basedOn w:val="Fontepargpadro"/>
    <w:uiPriority w:val="99"/>
    <w:unhideWhenUsed/>
    <w:rsid w:val="00C27DA4"/>
    <w:rPr>
      <w:color w:val="0563C1" w:themeColor="hyperlink"/>
      <w:u w:val="single"/>
    </w:rPr>
  </w:style>
  <w:style w:type="character" w:styleId="MenoPendente">
    <w:name w:val="Unresolved Mention"/>
    <w:basedOn w:val="Fontepargpadro"/>
    <w:uiPriority w:val="99"/>
    <w:semiHidden/>
    <w:unhideWhenUsed/>
    <w:rsid w:val="003928D0"/>
    <w:rPr>
      <w:color w:val="605E5C"/>
      <w:shd w:val="clear" w:color="auto" w:fill="E1DFDD"/>
    </w:rPr>
  </w:style>
  <w:style w:type="character" w:customStyle="1" w:styleId="rynqvb">
    <w:name w:val="rynqvb"/>
    <w:basedOn w:val="Fontepargpadro"/>
    <w:rsid w:val="00944FDD"/>
  </w:style>
  <w:style w:type="paragraph" w:styleId="NormalWeb">
    <w:name w:val="Normal (Web)"/>
    <w:basedOn w:val="Normal"/>
    <w:uiPriority w:val="99"/>
    <w:unhideWhenUsed/>
    <w:rsid w:val="00927A9E"/>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rPr>
  </w:style>
  <w:style w:type="character" w:styleId="Refdecomentrio">
    <w:name w:val="annotation reference"/>
    <w:basedOn w:val="Fontepargpadro"/>
    <w:uiPriority w:val="99"/>
    <w:semiHidden/>
    <w:unhideWhenUsed/>
    <w:rsid w:val="00D37C62"/>
    <w:rPr>
      <w:sz w:val="16"/>
      <w:szCs w:val="16"/>
    </w:rPr>
  </w:style>
  <w:style w:type="paragraph" w:styleId="Textodecomentrio">
    <w:name w:val="annotation text"/>
    <w:basedOn w:val="Normal"/>
    <w:link w:val="TextodecomentrioChar"/>
    <w:uiPriority w:val="99"/>
    <w:semiHidden/>
    <w:unhideWhenUsed/>
    <w:rsid w:val="00D37C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37C6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D37C62"/>
    <w:rPr>
      <w:b/>
      <w:bCs/>
    </w:rPr>
  </w:style>
  <w:style w:type="character" w:customStyle="1" w:styleId="AssuntodocomentrioChar">
    <w:name w:val="Assunto do comentário Char"/>
    <w:basedOn w:val="TextodecomentrioChar"/>
    <w:link w:val="Assuntodocomentrio"/>
    <w:uiPriority w:val="99"/>
    <w:semiHidden/>
    <w:rsid w:val="00D37C62"/>
    <w:rPr>
      <w:rFonts w:ascii="Arial" w:hAnsi="Arial"/>
      <w:b/>
      <w:bCs/>
      <w:sz w:val="20"/>
      <w:szCs w:val="20"/>
    </w:rPr>
  </w:style>
  <w:style w:type="paragraph" w:styleId="Reviso">
    <w:name w:val="Revision"/>
    <w:hidden/>
    <w:uiPriority w:val="99"/>
    <w:semiHidden/>
    <w:rsid w:val="00D37C62"/>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485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merson.dc@ufma.br" TargetMode="External"/><Relationship Id="rId13" Type="http://schemas.openxmlformats.org/officeDocument/2006/relationships/hyperlink" Target="mailto:vivisr02@gmail.com"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kerlen.jnf@ufma.br" TargetMode="External"/><Relationship Id="rId12" Type="http://schemas.openxmlformats.org/officeDocument/2006/relationships/hyperlink" Target="mailto:alynesoares12@hotmail.com" TargetMode="External"/><Relationship Id="rId17" Type="http://schemas.openxmlformats.org/officeDocument/2006/relationships/hyperlink" Target="https://www.cnabrasil.org.br/noticias/familia-de-produtores-no-maranhao-aumenta-renda-com-apoio-do-senar" TargetMode="External"/><Relationship Id="rId2" Type="http://schemas.openxmlformats.org/officeDocument/2006/relationships/settings" Target="settings.xml"/><Relationship Id="rId16" Type="http://schemas.openxmlformats.org/officeDocument/2006/relationships/hyperlink" Target="https://cnabrasil.org.br/noticias/familia-de-produtores-no-maranhao-aumenta-renda-com-apoio-do-senar" TargetMode="Externa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marconio.martins@ufma.br" TargetMode="External"/><Relationship Id="rId11" Type="http://schemas.openxmlformats.org/officeDocument/2006/relationships/hyperlink" Target="mailto:hailenereishc@gmail.com" TargetMode="External"/><Relationship Id="rId5" Type="http://schemas.openxmlformats.org/officeDocument/2006/relationships/endnotes" Target="endnotes.xml"/><Relationship Id="rId15" Type="http://schemas.openxmlformats.org/officeDocument/2006/relationships/hyperlink" Target="https://ainfo.cnptia.embrapa.br/digital/bitstream/item/215880/1/CT-123.pdf" TargetMode="External"/><Relationship Id="rId10" Type="http://schemas.openxmlformats.org/officeDocument/2006/relationships/hyperlink" Target="mailto:laised14@gmail.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arkusg1997@gmail.com" TargetMode="External"/><Relationship Id="rId14" Type="http://schemas.openxmlformats.org/officeDocument/2006/relationships/hyperlink" Target="https://ainfo.cnptia.embrapa.br/digital/bitstream/item/215880/1/CT-1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1685</Words>
  <Characters>9104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resivor</dc:creator>
  <cp:keywords/>
  <dc:description/>
  <cp:lastModifiedBy>marco</cp:lastModifiedBy>
  <cp:revision>7</cp:revision>
  <dcterms:created xsi:type="dcterms:W3CDTF">2023-08-22T18:14:00Z</dcterms:created>
  <dcterms:modified xsi:type="dcterms:W3CDTF">2023-08-22T18:29:00Z</dcterms:modified>
</cp:coreProperties>
</file>