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2AC0F" w14:textId="6E2CA01F" w:rsidR="006F0B92" w:rsidRPr="008A596D" w:rsidRDefault="006F0B92" w:rsidP="006F0B92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pt-BR"/>
        </w:rPr>
      </w:pPr>
      <w:r w:rsidRPr="008A596D">
        <w:rPr>
          <w:rFonts w:eastAsia="Times New Roman" w:cs="Times New Roman"/>
          <w:b/>
          <w:bCs/>
          <w:color w:val="000000"/>
          <w:sz w:val="28"/>
          <w:szCs w:val="28"/>
          <w:lang w:eastAsia="pt-BR"/>
        </w:rPr>
        <w:t>O ENSINO DOS CUMPRIMENTOS BÁSICOS EM LIBRAS NO CONTEXTO ESCOLAR COMO SEGUNDA LÍNGUA PARA OS ALUNOS DA ESCOLA ESTADUAL LUIZINHA NASCIMENTO</w:t>
      </w:r>
    </w:p>
    <w:p w14:paraId="735FAFE3" w14:textId="77777777" w:rsidR="006F0B92" w:rsidRDefault="006F0B92" w:rsidP="006F0B92">
      <w:pPr>
        <w:spacing w:line="240" w:lineRule="auto"/>
        <w:rPr>
          <w:rFonts w:eastAsia="Times New Roman" w:cs="Times New Roman"/>
          <w:szCs w:val="24"/>
          <w:lang w:eastAsia="pt-BR"/>
        </w:rPr>
      </w:pPr>
    </w:p>
    <w:p w14:paraId="1EB33B00" w14:textId="084938BF" w:rsidR="00566D94" w:rsidRPr="0010209B" w:rsidRDefault="00566D94" w:rsidP="00566D94">
      <w:pPr>
        <w:jc w:val="center"/>
        <w:rPr>
          <w:rFonts w:cs="Times New Roman"/>
          <w:b/>
          <w:bCs/>
          <w:sz w:val="28"/>
          <w:szCs w:val="28"/>
        </w:rPr>
      </w:pPr>
    </w:p>
    <w:p w14:paraId="5CEB221A" w14:textId="09FA9DEC" w:rsidR="00566D94" w:rsidRPr="0010209B" w:rsidRDefault="006F0B92" w:rsidP="006F0B92">
      <w:pPr>
        <w:jc w:val="right"/>
        <w:rPr>
          <w:rFonts w:cs="Times New Roman"/>
          <w:sz w:val="20"/>
          <w:szCs w:val="18"/>
        </w:rPr>
      </w:pPr>
      <w:r>
        <w:rPr>
          <w:rFonts w:cs="Times New Roman"/>
          <w:sz w:val="20"/>
          <w:szCs w:val="18"/>
        </w:rPr>
        <w:t>Ana Ivanilda Oliviera da Silva</w:t>
      </w:r>
      <w:r w:rsidR="00566D94" w:rsidRPr="0010209B">
        <w:rPr>
          <w:rStyle w:val="Refdenotaderodap"/>
          <w:rFonts w:cs="Times New Roman"/>
          <w:sz w:val="20"/>
          <w:szCs w:val="18"/>
        </w:rPr>
        <w:footnoteReference w:id="1"/>
      </w:r>
      <w:r w:rsidR="00566D94" w:rsidRPr="0010209B">
        <w:rPr>
          <w:rFonts w:cs="Times New Roman"/>
          <w:sz w:val="20"/>
          <w:szCs w:val="18"/>
        </w:rPr>
        <w:t xml:space="preserve"> </w:t>
      </w:r>
    </w:p>
    <w:p w14:paraId="438814A4" w14:textId="04D9488E" w:rsidR="00566D94" w:rsidRPr="0010209B" w:rsidRDefault="006F0B92" w:rsidP="00566D94">
      <w:pPr>
        <w:jc w:val="right"/>
        <w:rPr>
          <w:rFonts w:cs="Times New Roman"/>
          <w:sz w:val="20"/>
          <w:szCs w:val="18"/>
        </w:rPr>
      </w:pPr>
      <w:r>
        <w:rPr>
          <w:rFonts w:cs="Times New Roman"/>
          <w:sz w:val="20"/>
          <w:szCs w:val="18"/>
        </w:rPr>
        <w:t>Laura Rayssa Barreto Bentes</w:t>
      </w:r>
      <w:r w:rsidR="00566D94" w:rsidRPr="0010209B">
        <w:rPr>
          <w:rStyle w:val="Refdenotaderodap"/>
          <w:rFonts w:cs="Times New Roman"/>
          <w:sz w:val="20"/>
          <w:szCs w:val="18"/>
        </w:rPr>
        <w:footnoteReference w:id="2"/>
      </w:r>
    </w:p>
    <w:p w14:paraId="568C9F35" w14:textId="10AEB3E2" w:rsidR="00566D94" w:rsidRDefault="006F0B92" w:rsidP="00566D94">
      <w:pPr>
        <w:jc w:val="right"/>
        <w:rPr>
          <w:rFonts w:cs="Times New Roman"/>
          <w:sz w:val="20"/>
          <w:szCs w:val="18"/>
        </w:rPr>
      </w:pPr>
      <w:r>
        <w:rPr>
          <w:rFonts w:cs="Times New Roman"/>
          <w:sz w:val="20"/>
          <w:szCs w:val="18"/>
        </w:rPr>
        <w:t>Maria Eduarda Castro de Araújo</w:t>
      </w:r>
      <w:r w:rsidR="00566D94" w:rsidRPr="0010209B">
        <w:rPr>
          <w:rStyle w:val="Refdenotaderodap"/>
          <w:rFonts w:cs="Times New Roman"/>
        </w:rPr>
        <w:footnoteReference w:id="3"/>
      </w:r>
    </w:p>
    <w:p w14:paraId="2CFD3A3E" w14:textId="5FE11F53" w:rsidR="00AC7208" w:rsidRPr="0010209B" w:rsidRDefault="00006CEF" w:rsidP="006F0B92">
      <w:pPr>
        <w:jc w:val="right"/>
        <w:rPr>
          <w:rFonts w:cs="Times New Roman"/>
          <w:sz w:val="20"/>
          <w:szCs w:val="18"/>
        </w:rPr>
      </w:pPr>
      <w:r>
        <w:rPr>
          <w:rFonts w:cs="Times New Roman"/>
          <w:sz w:val="20"/>
          <w:szCs w:val="18"/>
        </w:rPr>
        <w:t>Francimara Campos Cabral</w:t>
      </w:r>
      <w:r w:rsidR="00AC7208">
        <w:rPr>
          <w:rStyle w:val="Refdenotaderodap"/>
          <w:rFonts w:cs="Times New Roman"/>
          <w:sz w:val="20"/>
          <w:szCs w:val="18"/>
        </w:rPr>
        <w:footnoteReference w:id="4"/>
      </w:r>
    </w:p>
    <w:p w14:paraId="6BC4A6F7" w14:textId="4855E2B0" w:rsidR="00566D94" w:rsidRPr="0010209B" w:rsidRDefault="00566D94" w:rsidP="00566D94">
      <w:pPr>
        <w:jc w:val="right"/>
        <w:rPr>
          <w:rFonts w:cs="Times New Roman"/>
          <w:sz w:val="20"/>
          <w:szCs w:val="18"/>
        </w:rPr>
      </w:pPr>
      <w:r w:rsidRPr="0010209B">
        <w:rPr>
          <w:rFonts w:cs="Times New Roman"/>
          <w:b/>
          <w:bCs/>
          <w:sz w:val="20"/>
          <w:szCs w:val="18"/>
        </w:rPr>
        <w:t>E-mail:</w:t>
      </w:r>
      <w:r w:rsidRPr="0010209B">
        <w:rPr>
          <w:rFonts w:cs="Times New Roman"/>
          <w:sz w:val="20"/>
          <w:szCs w:val="18"/>
        </w:rPr>
        <w:t xml:space="preserve"> </w:t>
      </w:r>
      <w:r w:rsidR="006F0B92">
        <w:rPr>
          <w:rFonts w:cs="Times New Roman"/>
          <w:sz w:val="20"/>
          <w:szCs w:val="18"/>
        </w:rPr>
        <w:t>oliveira.anak@gmail.com</w:t>
      </w:r>
    </w:p>
    <w:p w14:paraId="72465574" w14:textId="5F72A75F" w:rsidR="00566D94" w:rsidRDefault="00566D94" w:rsidP="00566D94">
      <w:pPr>
        <w:jc w:val="right"/>
        <w:rPr>
          <w:rFonts w:cs="Times New Roman"/>
          <w:sz w:val="20"/>
          <w:szCs w:val="18"/>
        </w:rPr>
      </w:pPr>
      <w:r w:rsidRPr="0010209B">
        <w:rPr>
          <w:rFonts w:cs="Times New Roman"/>
          <w:b/>
          <w:bCs/>
          <w:sz w:val="20"/>
          <w:szCs w:val="18"/>
        </w:rPr>
        <w:t xml:space="preserve">GT </w:t>
      </w:r>
      <w:r w:rsidR="00CB35FA">
        <w:rPr>
          <w:rFonts w:cs="Times New Roman"/>
          <w:b/>
          <w:bCs/>
          <w:sz w:val="20"/>
          <w:szCs w:val="18"/>
        </w:rPr>
        <w:t>2</w:t>
      </w:r>
      <w:r w:rsidRPr="0010209B">
        <w:rPr>
          <w:rFonts w:cs="Times New Roman"/>
          <w:b/>
          <w:bCs/>
          <w:sz w:val="20"/>
          <w:szCs w:val="18"/>
        </w:rPr>
        <w:t>:</w:t>
      </w:r>
      <w:r w:rsidRPr="0010209B">
        <w:rPr>
          <w:rFonts w:cs="Times New Roman"/>
          <w:sz w:val="20"/>
          <w:szCs w:val="18"/>
        </w:rPr>
        <w:t xml:space="preserve"> </w:t>
      </w:r>
      <w:r w:rsidR="00CB35FA">
        <w:rPr>
          <w:rFonts w:cs="Times New Roman"/>
          <w:sz w:val="20"/>
          <w:szCs w:val="18"/>
        </w:rPr>
        <w:t xml:space="preserve">Educação, Interculturalidade e Desenvolvimento Humano na Amazônia. </w:t>
      </w:r>
    </w:p>
    <w:p w14:paraId="6832B118" w14:textId="0BE9A4CD" w:rsidR="004A2268" w:rsidRPr="0010209B" w:rsidRDefault="004A2268" w:rsidP="00566D94">
      <w:pPr>
        <w:jc w:val="right"/>
        <w:rPr>
          <w:rFonts w:cs="Times New Roman"/>
          <w:sz w:val="20"/>
          <w:szCs w:val="18"/>
        </w:rPr>
      </w:pPr>
      <w:r>
        <w:rPr>
          <w:rFonts w:cs="Times New Roman"/>
          <w:sz w:val="20"/>
          <w:szCs w:val="18"/>
        </w:rPr>
        <w:t>Instituição</w:t>
      </w:r>
      <w:r w:rsidR="00543433">
        <w:rPr>
          <w:rFonts w:cs="Times New Roman"/>
          <w:sz w:val="20"/>
          <w:szCs w:val="18"/>
        </w:rPr>
        <w:t xml:space="preserve">: </w:t>
      </w:r>
      <w:r w:rsidR="00CB35FA">
        <w:rPr>
          <w:rFonts w:cs="Times New Roman"/>
          <w:b/>
          <w:sz w:val="20"/>
          <w:szCs w:val="18"/>
        </w:rPr>
        <w:t>SEDUC-AM.</w:t>
      </w:r>
      <w:r>
        <w:rPr>
          <w:rFonts w:cs="Times New Roman"/>
          <w:sz w:val="20"/>
          <w:szCs w:val="18"/>
        </w:rPr>
        <w:t xml:space="preserve"> </w:t>
      </w:r>
    </w:p>
    <w:p w14:paraId="0F492992" w14:textId="45F9D953" w:rsidR="00566D94" w:rsidRDefault="00566D94" w:rsidP="00566D94">
      <w:pPr>
        <w:jc w:val="right"/>
        <w:rPr>
          <w:rFonts w:cs="Times New Roman"/>
          <w:b/>
          <w:sz w:val="20"/>
          <w:szCs w:val="18"/>
        </w:rPr>
      </w:pPr>
      <w:r w:rsidRPr="0010209B">
        <w:rPr>
          <w:rFonts w:cs="Times New Roman"/>
          <w:b/>
          <w:bCs/>
          <w:sz w:val="20"/>
          <w:szCs w:val="18"/>
        </w:rPr>
        <w:t>Financiamento:</w:t>
      </w:r>
      <w:r w:rsidR="00CB35FA">
        <w:rPr>
          <w:rFonts w:cs="Times New Roman"/>
          <w:sz w:val="20"/>
          <w:szCs w:val="18"/>
        </w:rPr>
        <w:t xml:space="preserve"> </w:t>
      </w:r>
      <w:r w:rsidR="00356CA9">
        <w:rPr>
          <w:rFonts w:cs="Times New Roman"/>
          <w:b/>
          <w:sz w:val="20"/>
          <w:szCs w:val="18"/>
        </w:rPr>
        <w:t xml:space="preserve">FAPEAM </w:t>
      </w:r>
      <w:r w:rsidR="00BF048C">
        <w:rPr>
          <w:rFonts w:cs="Times New Roman"/>
          <w:b/>
          <w:sz w:val="20"/>
          <w:szCs w:val="18"/>
        </w:rPr>
        <w:t xml:space="preserve">– PCE </w:t>
      </w:r>
      <w:r w:rsidR="00356CA9" w:rsidRPr="00356CA9">
        <w:rPr>
          <w:rFonts w:cs="Times New Roman"/>
          <w:b/>
          <w:sz w:val="20"/>
          <w:szCs w:val="18"/>
        </w:rPr>
        <w:t>edital</w:t>
      </w:r>
      <w:r w:rsidR="00BF048C">
        <w:rPr>
          <w:rFonts w:cs="Times New Roman"/>
          <w:b/>
          <w:sz w:val="20"/>
          <w:szCs w:val="18"/>
        </w:rPr>
        <w:t xml:space="preserve"> nº 004</w:t>
      </w:r>
      <w:r w:rsidR="00543433">
        <w:rPr>
          <w:rFonts w:cs="Times New Roman"/>
          <w:b/>
          <w:sz w:val="20"/>
          <w:szCs w:val="18"/>
        </w:rPr>
        <w:t>/</w:t>
      </w:r>
      <w:r w:rsidR="00BF048C">
        <w:rPr>
          <w:rFonts w:cs="Times New Roman"/>
          <w:b/>
          <w:sz w:val="20"/>
          <w:szCs w:val="18"/>
        </w:rPr>
        <w:t>2022.</w:t>
      </w:r>
    </w:p>
    <w:p w14:paraId="6F8BB1F6" w14:textId="77777777" w:rsidR="006952DF" w:rsidRPr="0010209B" w:rsidRDefault="006952DF" w:rsidP="00566D94">
      <w:pPr>
        <w:jc w:val="right"/>
        <w:rPr>
          <w:rFonts w:cs="Times New Roman"/>
          <w:sz w:val="20"/>
          <w:szCs w:val="18"/>
        </w:rPr>
      </w:pPr>
    </w:p>
    <w:p w14:paraId="04CC8535" w14:textId="77777777" w:rsidR="00566D94" w:rsidRPr="0010209B" w:rsidRDefault="00566D94" w:rsidP="00566D94">
      <w:pPr>
        <w:jc w:val="right"/>
        <w:rPr>
          <w:rFonts w:cs="Times New Roman"/>
        </w:rPr>
      </w:pPr>
    </w:p>
    <w:p w14:paraId="351EFA73" w14:textId="77777777" w:rsidR="00566D94" w:rsidRDefault="00566D94" w:rsidP="00566D94">
      <w:pPr>
        <w:spacing w:line="240" w:lineRule="auto"/>
        <w:rPr>
          <w:rFonts w:cs="Times New Roman"/>
          <w:b/>
          <w:bCs/>
          <w:szCs w:val="24"/>
        </w:rPr>
      </w:pPr>
      <w:r w:rsidRPr="0010209B">
        <w:rPr>
          <w:rFonts w:cs="Times New Roman"/>
          <w:b/>
          <w:bCs/>
          <w:szCs w:val="24"/>
        </w:rPr>
        <w:t>Resumo</w:t>
      </w:r>
    </w:p>
    <w:p w14:paraId="55E67520" w14:textId="77777777" w:rsidR="005A09C5" w:rsidRDefault="005A09C5" w:rsidP="00566D94">
      <w:pPr>
        <w:spacing w:line="240" w:lineRule="auto"/>
        <w:rPr>
          <w:rFonts w:cs="Times New Roman"/>
          <w:b/>
          <w:bCs/>
          <w:szCs w:val="24"/>
        </w:rPr>
      </w:pPr>
    </w:p>
    <w:p w14:paraId="503CF736" w14:textId="72505C77" w:rsidR="005A09C5" w:rsidRDefault="00C47E87" w:rsidP="00566D94">
      <w:pPr>
        <w:spacing w:line="240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1. </w:t>
      </w:r>
      <w:r w:rsidR="005A09C5">
        <w:rPr>
          <w:rFonts w:cs="Times New Roman"/>
          <w:b/>
          <w:bCs/>
          <w:szCs w:val="24"/>
        </w:rPr>
        <w:t>Introdução</w:t>
      </w:r>
    </w:p>
    <w:p w14:paraId="24092003" w14:textId="0AACECBC" w:rsidR="005A09C5" w:rsidRPr="005A09C5" w:rsidRDefault="005A09C5" w:rsidP="005A09C5">
      <w:pPr>
        <w:spacing w:line="240" w:lineRule="auto"/>
        <w:rPr>
          <w:rFonts w:cs="Times New Roman"/>
          <w:szCs w:val="24"/>
        </w:rPr>
      </w:pPr>
      <w:r w:rsidRPr="005A09C5">
        <w:rPr>
          <w:rFonts w:cs="Times New Roman"/>
          <w:szCs w:val="24"/>
        </w:rPr>
        <w:t>A Líng</w:t>
      </w:r>
      <w:r w:rsidR="00D82E66">
        <w:rPr>
          <w:rFonts w:cs="Times New Roman"/>
          <w:szCs w:val="24"/>
        </w:rPr>
        <w:t xml:space="preserve">ua Brasileira de Sinais – </w:t>
      </w:r>
      <w:r w:rsidR="003F31DA">
        <w:rPr>
          <w:rFonts w:cs="Times New Roman"/>
          <w:szCs w:val="24"/>
        </w:rPr>
        <w:t>instituída</w:t>
      </w:r>
      <w:r w:rsidR="00D82E66">
        <w:rPr>
          <w:rFonts w:cs="Times New Roman"/>
          <w:szCs w:val="24"/>
        </w:rPr>
        <w:t xml:space="preserve"> pela</w:t>
      </w:r>
      <w:r w:rsidRPr="005A09C5">
        <w:rPr>
          <w:rFonts w:cs="Times New Roman"/>
          <w:szCs w:val="24"/>
        </w:rPr>
        <w:t xml:space="preserve"> Lei nº 10.436 de 24 de abril de 2002, sendo </w:t>
      </w:r>
      <w:r w:rsidR="003F31DA">
        <w:rPr>
          <w:rFonts w:cs="Times New Roman"/>
          <w:szCs w:val="24"/>
        </w:rPr>
        <w:t>importantíssimo</w:t>
      </w:r>
      <w:r w:rsidRPr="005A09C5">
        <w:rPr>
          <w:rFonts w:cs="Times New Roman"/>
          <w:szCs w:val="24"/>
        </w:rPr>
        <w:t xml:space="preserve"> expandir essa i</w:t>
      </w:r>
      <w:r w:rsidR="00D82E66">
        <w:rPr>
          <w:rFonts w:cs="Times New Roman"/>
          <w:szCs w:val="24"/>
        </w:rPr>
        <w:t>nformação à sociedade</w:t>
      </w:r>
      <w:r w:rsidRPr="005A09C5">
        <w:rPr>
          <w:rFonts w:cs="Times New Roman"/>
          <w:szCs w:val="24"/>
        </w:rPr>
        <w:t xml:space="preserve"> ouvinte, que tem a língua portuguesa como primeira língua</w:t>
      </w:r>
      <w:r w:rsidR="00971115">
        <w:rPr>
          <w:rFonts w:cs="Times New Roman"/>
          <w:szCs w:val="24"/>
        </w:rPr>
        <w:t xml:space="preserve">. Existe pouco conhecimento, </w:t>
      </w:r>
      <w:r w:rsidR="00F71BD8">
        <w:rPr>
          <w:rFonts w:cs="Times New Roman"/>
          <w:szCs w:val="24"/>
        </w:rPr>
        <w:t>tampouco</w:t>
      </w:r>
      <w:r w:rsidRPr="00CB2EF2">
        <w:rPr>
          <w:rFonts w:cs="Times New Roman"/>
          <w:color w:val="FF0000"/>
          <w:szCs w:val="24"/>
        </w:rPr>
        <w:t xml:space="preserve"> </w:t>
      </w:r>
      <w:r w:rsidR="00480E41">
        <w:rPr>
          <w:rFonts w:cs="Times New Roman"/>
          <w:szCs w:val="24"/>
        </w:rPr>
        <w:t>reconhece a Libras</w:t>
      </w:r>
      <w:r w:rsidRPr="005A09C5">
        <w:rPr>
          <w:rFonts w:cs="Times New Roman"/>
          <w:szCs w:val="24"/>
        </w:rPr>
        <w:t xml:space="preserve"> como língua brasileira.</w:t>
      </w:r>
    </w:p>
    <w:p w14:paraId="0D1DD914" w14:textId="0248E908" w:rsidR="005A09C5" w:rsidRPr="005A09C5" w:rsidRDefault="005A09C5" w:rsidP="005A09C5">
      <w:pPr>
        <w:spacing w:line="240" w:lineRule="auto"/>
        <w:rPr>
          <w:rFonts w:cs="Times New Roman"/>
          <w:szCs w:val="24"/>
        </w:rPr>
      </w:pPr>
      <w:r w:rsidRPr="005A09C5">
        <w:rPr>
          <w:rFonts w:cs="Times New Roman"/>
          <w:szCs w:val="24"/>
        </w:rPr>
        <w:t>Dessa forma, vê-se a importância de esclarecer e expandir o conhecimento em torno da Língua Brasileira de Sinais, a disciplina de Língua Portuguesa dispõe de base suficiente para a execução da atividade, apresentando conhecimento entre primeira língua e segunda língua</w:t>
      </w:r>
      <w:r w:rsidR="00CB2EF2">
        <w:rPr>
          <w:rFonts w:cs="Times New Roman"/>
          <w:szCs w:val="24"/>
        </w:rPr>
        <w:t>.</w:t>
      </w:r>
    </w:p>
    <w:p w14:paraId="4D1D7A67" w14:textId="76E532A6" w:rsidR="005A09C5" w:rsidRDefault="00971115" w:rsidP="005A09C5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P</w:t>
      </w:r>
      <w:r w:rsidR="005A09C5" w:rsidRPr="005A09C5">
        <w:rPr>
          <w:rFonts w:cs="Times New Roman"/>
          <w:szCs w:val="24"/>
        </w:rPr>
        <w:t>arti</w:t>
      </w:r>
      <w:r w:rsidR="00D82E66">
        <w:rPr>
          <w:rFonts w:cs="Times New Roman"/>
          <w:szCs w:val="24"/>
        </w:rPr>
        <w:t>ndo do envolvimento do corpo</w:t>
      </w:r>
      <w:r w:rsidR="005A09C5" w:rsidRPr="005A09C5">
        <w:rPr>
          <w:rFonts w:cs="Times New Roman"/>
          <w:szCs w:val="24"/>
        </w:rPr>
        <w:t xml:space="preserve"> estudantil </w:t>
      </w:r>
      <w:r w:rsidR="00D82E66">
        <w:rPr>
          <w:rFonts w:cs="Times New Roman"/>
          <w:szCs w:val="24"/>
        </w:rPr>
        <w:t>da Escola</w:t>
      </w:r>
      <w:r w:rsidR="005A09C5" w:rsidRPr="005A09C5">
        <w:rPr>
          <w:rFonts w:cs="Times New Roman"/>
          <w:szCs w:val="24"/>
        </w:rPr>
        <w:t xml:space="preserve"> </w:t>
      </w:r>
      <w:proofErr w:type="spellStart"/>
      <w:r w:rsidR="005A09C5" w:rsidRPr="005A09C5">
        <w:rPr>
          <w:rFonts w:cs="Times New Roman"/>
          <w:szCs w:val="24"/>
        </w:rPr>
        <w:t>Luizi</w:t>
      </w:r>
      <w:r w:rsidR="00D82E66">
        <w:rPr>
          <w:rFonts w:cs="Times New Roman"/>
          <w:szCs w:val="24"/>
        </w:rPr>
        <w:t>nha</w:t>
      </w:r>
      <w:proofErr w:type="spellEnd"/>
      <w:r w:rsidR="00D82E66">
        <w:rPr>
          <w:rFonts w:cs="Times New Roman"/>
          <w:szCs w:val="24"/>
        </w:rPr>
        <w:t xml:space="preserve"> Nascimento para a </w:t>
      </w:r>
      <w:r w:rsidR="005A09C5" w:rsidRPr="005A09C5">
        <w:rPr>
          <w:rFonts w:cs="Times New Roman"/>
          <w:szCs w:val="24"/>
        </w:rPr>
        <w:t>comunida</w:t>
      </w:r>
      <w:r w:rsidR="00D82E66">
        <w:rPr>
          <w:rFonts w:cs="Times New Roman"/>
          <w:szCs w:val="24"/>
        </w:rPr>
        <w:t>de, objetiva-se</w:t>
      </w:r>
      <w:r w:rsidR="005A09C5" w:rsidRPr="005A09C5">
        <w:rPr>
          <w:rFonts w:cs="Times New Roman"/>
          <w:szCs w:val="24"/>
        </w:rPr>
        <w:t xml:space="preserve"> expandir a Líng</w:t>
      </w:r>
      <w:r w:rsidR="00480E41">
        <w:rPr>
          <w:rFonts w:cs="Times New Roman"/>
          <w:szCs w:val="24"/>
        </w:rPr>
        <w:t>ua Brasileira de Sinais – Libras</w:t>
      </w:r>
      <w:r w:rsidR="005A09C5" w:rsidRPr="005A09C5">
        <w:rPr>
          <w:rFonts w:cs="Times New Roman"/>
          <w:szCs w:val="24"/>
        </w:rPr>
        <w:t xml:space="preserve"> como segunda língua brasileira</w:t>
      </w:r>
      <w:r w:rsidR="001F03D2">
        <w:rPr>
          <w:rFonts w:cs="Times New Roman"/>
          <w:szCs w:val="24"/>
        </w:rPr>
        <w:t xml:space="preserve"> para a comunidade ouvinte.</w:t>
      </w:r>
    </w:p>
    <w:p w14:paraId="6C37C02D" w14:textId="77777777" w:rsidR="005A09C5" w:rsidRDefault="005A09C5" w:rsidP="005A09C5">
      <w:pPr>
        <w:spacing w:line="240" w:lineRule="auto"/>
        <w:rPr>
          <w:rFonts w:cs="Times New Roman"/>
          <w:szCs w:val="24"/>
        </w:rPr>
      </w:pPr>
    </w:p>
    <w:p w14:paraId="400B61D0" w14:textId="77777777" w:rsidR="005044F9" w:rsidRDefault="005044F9" w:rsidP="005A09C5">
      <w:pPr>
        <w:spacing w:line="240" w:lineRule="auto"/>
        <w:rPr>
          <w:rFonts w:cs="Times New Roman"/>
          <w:b/>
          <w:bCs/>
          <w:szCs w:val="24"/>
        </w:rPr>
      </w:pPr>
    </w:p>
    <w:p w14:paraId="18E6BE10" w14:textId="7C2E74AB" w:rsidR="005A09C5" w:rsidRPr="005A09C5" w:rsidRDefault="00C47E87" w:rsidP="005A09C5">
      <w:pPr>
        <w:spacing w:line="240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lastRenderedPageBreak/>
        <w:t xml:space="preserve">2. </w:t>
      </w:r>
      <w:r w:rsidR="005A09C5" w:rsidRPr="005A09C5">
        <w:rPr>
          <w:rFonts w:cs="Times New Roman"/>
          <w:b/>
          <w:bCs/>
          <w:szCs w:val="24"/>
        </w:rPr>
        <w:t>Objetivos</w:t>
      </w:r>
    </w:p>
    <w:p w14:paraId="3CC05EBC" w14:textId="1FD2C82A" w:rsidR="005A09C5" w:rsidRDefault="005A09C5" w:rsidP="005A09C5">
      <w:pPr>
        <w:spacing w:line="240" w:lineRule="auto"/>
        <w:rPr>
          <w:rFonts w:cs="Times New Roman"/>
          <w:szCs w:val="24"/>
        </w:rPr>
      </w:pPr>
    </w:p>
    <w:p w14:paraId="3B34B119" w14:textId="35E43DFA" w:rsidR="005A09C5" w:rsidRPr="005A09C5" w:rsidRDefault="005A09C5" w:rsidP="005A09C5">
      <w:pPr>
        <w:numPr>
          <w:ilvl w:val="0"/>
          <w:numId w:val="2"/>
        </w:numPr>
        <w:spacing w:line="240" w:lineRule="auto"/>
        <w:rPr>
          <w:rFonts w:cs="Times New Roman"/>
          <w:szCs w:val="24"/>
        </w:rPr>
      </w:pPr>
      <w:r w:rsidRPr="005A09C5">
        <w:rPr>
          <w:rFonts w:cs="Times New Roman"/>
          <w:szCs w:val="24"/>
        </w:rPr>
        <w:t xml:space="preserve">Proporcionar aos alunos do ensino médio da Escola Estadual </w:t>
      </w:r>
      <w:proofErr w:type="spellStart"/>
      <w:r w:rsidRPr="005A09C5">
        <w:rPr>
          <w:rFonts w:cs="Times New Roman"/>
          <w:szCs w:val="24"/>
        </w:rPr>
        <w:t>Luizinha</w:t>
      </w:r>
      <w:proofErr w:type="spellEnd"/>
      <w:r w:rsidRPr="005A09C5">
        <w:rPr>
          <w:rFonts w:cs="Times New Roman"/>
          <w:szCs w:val="24"/>
        </w:rPr>
        <w:t xml:space="preserve"> Nascimento o ensino para o uso da Líng</w:t>
      </w:r>
      <w:r w:rsidR="00480E41">
        <w:rPr>
          <w:rFonts w:cs="Times New Roman"/>
          <w:szCs w:val="24"/>
        </w:rPr>
        <w:t>ua Brasileira de Sinais - Libras</w:t>
      </w:r>
      <w:r w:rsidRPr="005A09C5">
        <w:rPr>
          <w:rFonts w:cs="Times New Roman"/>
          <w:szCs w:val="24"/>
        </w:rPr>
        <w:t>, como segunda língua com intuito de expandir a líng</w:t>
      </w:r>
      <w:r w:rsidR="00C03A21">
        <w:rPr>
          <w:rFonts w:cs="Times New Roman"/>
          <w:szCs w:val="24"/>
        </w:rPr>
        <w:t>ua.</w:t>
      </w:r>
    </w:p>
    <w:p w14:paraId="6F7ADA14" w14:textId="6A5EF0F8" w:rsidR="005A09C5" w:rsidRPr="005A09C5" w:rsidRDefault="005A09C5" w:rsidP="005A09C5">
      <w:pPr>
        <w:numPr>
          <w:ilvl w:val="0"/>
          <w:numId w:val="2"/>
        </w:numPr>
        <w:spacing w:line="240" w:lineRule="auto"/>
        <w:rPr>
          <w:rFonts w:cs="Times New Roman"/>
          <w:szCs w:val="24"/>
        </w:rPr>
      </w:pPr>
      <w:r w:rsidRPr="005A09C5">
        <w:rPr>
          <w:rFonts w:cs="Times New Roman"/>
          <w:szCs w:val="24"/>
        </w:rPr>
        <w:t>Evidenciar a importância do conhecimento básico da Lín</w:t>
      </w:r>
      <w:r w:rsidR="00480E41">
        <w:rPr>
          <w:rFonts w:cs="Times New Roman"/>
          <w:szCs w:val="24"/>
        </w:rPr>
        <w:t>gua Brasileira de Sinais- Libras</w:t>
      </w:r>
      <w:r w:rsidRPr="005A09C5">
        <w:rPr>
          <w:rFonts w:cs="Times New Roman"/>
          <w:szCs w:val="24"/>
        </w:rPr>
        <w:t>, como segunda língua oficial brasileira;</w:t>
      </w:r>
    </w:p>
    <w:p w14:paraId="570D34D7" w14:textId="1F9E2007" w:rsidR="005A09C5" w:rsidRPr="005A09C5" w:rsidRDefault="005A09C5" w:rsidP="005A09C5">
      <w:pPr>
        <w:numPr>
          <w:ilvl w:val="0"/>
          <w:numId w:val="2"/>
        </w:numPr>
        <w:spacing w:line="240" w:lineRule="auto"/>
        <w:rPr>
          <w:rFonts w:cs="Times New Roman"/>
          <w:szCs w:val="24"/>
        </w:rPr>
      </w:pPr>
      <w:r w:rsidRPr="005A09C5">
        <w:rPr>
          <w:rFonts w:cs="Times New Roman"/>
          <w:szCs w:val="24"/>
        </w:rPr>
        <w:t xml:space="preserve">Conscientizar a comunidade </w:t>
      </w:r>
      <w:r w:rsidR="00480E41">
        <w:rPr>
          <w:rFonts w:cs="Times New Roman"/>
          <w:szCs w:val="24"/>
        </w:rPr>
        <w:t>estudantil sobre o uso da Libras</w:t>
      </w:r>
      <w:r w:rsidRPr="005A09C5">
        <w:rPr>
          <w:rFonts w:cs="Times New Roman"/>
          <w:szCs w:val="24"/>
        </w:rPr>
        <w:t xml:space="preserve"> no contexto social;</w:t>
      </w:r>
    </w:p>
    <w:p w14:paraId="007AF076" w14:textId="72E8E17B" w:rsidR="00566D94" w:rsidRPr="00147F88" w:rsidRDefault="005A09C5" w:rsidP="00566D94">
      <w:pPr>
        <w:numPr>
          <w:ilvl w:val="0"/>
          <w:numId w:val="2"/>
        </w:numPr>
        <w:spacing w:line="240" w:lineRule="auto"/>
        <w:rPr>
          <w:rFonts w:cs="Times New Roman"/>
          <w:szCs w:val="24"/>
        </w:rPr>
      </w:pPr>
      <w:r w:rsidRPr="005A09C5">
        <w:rPr>
          <w:rFonts w:cs="Times New Roman"/>
          <w:szCs w:val="24"/>
        </w:rPr>
        <w:t>Explicar aos ouvintes os conceitos de língua oral e língua gestual/visual atravé</w:t>
      </w:r>
      <w:r w:rsidR="00C03A21">
        <w:rPr>
          <w:rFonts w:cs="Times New Roman"/>
          <w:szCs w:val="24"/>
        </w:rPr>
        <w:t xml:space="preserve">s do projeto, </w:t>
      </w:r>
      <w:r w:rsidRPr="005A09C5">
        <w:rPr>
          <w:rFonts w:cs="Times New Roman"/>
          <w:szCs w:val="24"/>
        </w:rPr>
        <w:t>desmistificar concepç</w:t>
      </w:r>
      <w:r w:rsidR="00C03A21">
        <w:rPr>
          <w:rFonts w:cs="Times New Roman"/>
          <w:szCs w:val="24"/>
        </w:rPr>
        <w:t>ões equivocadas.</w:t>
      </w:r>
    </w:p>
    <w:p w14:paraId="1120C9B7" w14:textId="77777777" w:rsidR="005A09C5" w:rsidRDefault="005A09C5" w:rsidP="00566D94">
      <w:pPr>
        <w:spacing w:line="240" w:lineRule="auto"/>
        <w:rPr>
          <w:rFonts w:cs="Times New Roman"/>
          <w:szCs w:val="24"/>
        </w:rPr>
      </w:pPr>
    </w:p>
    <w:p w14:paraId="0B39BFEA" w14:textId="1D3EB0FF" w:rsidR="005A09C5" w:rsidRPr="005A09C5" w:rsidRDefault="00C47E87" w:rsidP="00566D94">
      <w:pPr>
        <w:spacing w:line="240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3. </w:t>
      </w:r>
      <w:r w:rsidR="005A09C5" w:rsidRPr="005A09C5">
        <w:rPr>
          <w:rFonts w:cs="Times New Roman"/>
          <w:b/>
          <w:bCs/>
          <w:szCs w:val="24"/>
        </w:rPr>
        <w:t xml:space="preserve">Métodos e </w:t>
      </w:r>
      <w:r w:rsidR="00CB2EF2">
        <w:rPr>
          <w:rFonts w:cs="Times New Roman"/>
          <w:b/>
          <w:bCs/>
          <w:szCs w:val="24"/>
        </w:rPr>
        <w:t>M</w:t>
      </w:r>
      <w:r w:rsidR="005A09C5" w:rsidRPr="005A09C5">
        <w:rPr>
          <w:rFonts w:cs="Times New Roman"/>
          <w:b/>
          <w:bCs/>
          <w:szCs w:val="24"/>
        </w:rPr>
        <w:t>ateriais</w:t>
      </w:r>
    </w:p>
    <w:p w14:paraId="0240AED4" w14:textId="77777777" w:rsidR="005A09C5" w:rsidRDefault="005A09C5" w:rsidP="005A09C5">
      <w:pPr>
        <w:spacing w:line="240" w:lineRule="auto"/>
        <w:rPr>
          <w:rFonts w:cs="Times New Roman"/>
          <w:szCs w:val="24"/>
        </w:rPr>
      </w:pPr>
    </w:p>
    <w:p w14:paraId="4B25343C" w14:textId="3211A388" w:rsidR="005A09C5" w:rsidRDefault="00F71BD8" w:rsidP="005A09C5">
      <w:p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Pesquisa elaborada e realizada</w:t>
      </w:r>
      <w:r w:rsidR="005A09C5" w:rsidRPr="005A09C5">
        <w:rPr>
          <w:rFonts w:cs="Times New Roman"/>
          <w:szCs w:val="24"/>
        </w:rPr>
        <w:t xml:space="preserve"> na </w:t>
      </w:r>
      <w:r w:rsidR="00971115">
        <w:rPr>
          <w:rFonts w:cs="Times New Roman"/>
          <w:szCs w:val="24"/>
        </w:rPr>
        <w:t>supracitada</w:t>
      </w:r>
      <w:r w:rsidR="005A09C5" w:rsidRPr="005A09C5">
        <w:rPr>
          <w:rFonts w:cs="Times New Roman"/>
          <w:szCs w:val="24"/>
        </w:rPr>
        <w:t>, na cidade de Manaus - Amazonas com a aplicação do método q</w:t>
      </w:r>
      <w:r w:rsidR="006D143A">
        <w:rPr>
          <w:rFonts w:cs="Times New Roman"/>
          <w:szCs w:val="24"/>
        </w:rPr>
        <w:t xml:space="preserve">ualitativo, com a pesquisa-ação, </w:t>
      </w:r>
      <w:r>
        <w:rPr>
          <w:rFonts w:cs="Times New Roman"/>
          <w:szCs w:val="24"/>
        </w:rPr>
        <w:t>embasado em</w:t>
      </w:r>
      <w:r w:rsidR="006D143A">
        <w:rPr>
          <w:rFonts w:cs="Times New Roman"/>
          <w:szCs w:val="24"/>
        </w:rPr>
        <w:t xml:space="preserve"> </w:t>
      </w:r>
      <w:r w:rsidR="00C47E87">
        <w:rPr>
          <w:rFonts w:eastAsia="Times New Roman" w:cs="Times New Roman"/>
          <w:color w:val="000000"/>
          <w:lang w:eastAsia="pt-BR"/>
        </w:rPr>
        <w:t xml:space="preserve">Demo </w:t>
      </w:r>
      <w:r w:rsidR="00AF7DCF">
        <w:rPr>
          <w:rFonts w:eastAsia="Times New Roman" w:cs="Times New Roman"/>
          <w:color w:val="000000"/>
          <w:lang w:eastAsia="pt-BR"/>
        </w:rPr>
        <w:t>(2008)</w:t>
      </w:r>
      <w:r w:rsidR="00C47E87">
        <w:rPr>
          <w:rFonts w:eastAsia="Times New Roman" w:cs="Times New Roman"/>
          <w:color w:val="000000"/>
          <w:lang w:eastAsia="pt-BR"/>
        </w:rPr>
        <w:t xml:space="preserve">, Fernandes, </w:t>
      </w:r>
      <w:r w:rsidR="00AF7DCF">
        <w:rPr>
          <w:rFonts w:eastAsia="Times New Roman" w:cs="Times New Roman"/>
          <w:color w:val="000000"/>
          <w:lang w:eastAsia="pt-BR"/>
        </w:rPr>
        <w:t xml:space="preserve">(2003) </w:t>
      </w:r>
      <w:r w:rsidR="00185AD9">
        <w:rPr>
          <w:rFonts w:eastAsia="Times New Roman" w:cs="Times New Roman"/>
          <w:color w:val="000000"/>
          <w:lang w:eastAsia="pt-BR"/>
        </w:rPr>
        <w:t xml:space="preserve">e </w:t>
      </w:r>
      <w:r w:rsidR="00C47E87">
        <w:rPr>
          <w:rFonts w:eastAsia="Times New Roman" w:cs="Times New Roman"/>
          <w:color w:val="000000"/>
          <w:lang w:eastAsia="pt-BR"/>
        </w:rPr>
        <w:t xml:space="preserve">Freire </w:t>
      </w:r>
      <w:r w:rsidR="00AF7DCF">
        <w:rPr>
          <w:rFonts w:eastAsia="Times New Roman" w:cs="Times New Roman"/>
          <w:color w:val="000000"/>
          <w:lang w:eastAsia="pt-BR"/>
        </w:rPr>
        <w:t>(1981)</w:t>
      </w:r>
      <w:r w:rsidR="00185AD9">
        <w:rPr>
          <w:rFonts w:cs="Times New Roman"/>
          <w:szCs w:val="24"/>
        </w:rPr>
        <w:t xml:space="preserve">, os quais </w:t>
      </w:r>
      <w:r w:rsidR="00AF7DCF">
        <w:rPr>
          <w:rFonts w:cs="Times New Roman"/>
          <w:szCs w:val="24"/>
        </w:rPr>
        <w:t xml:space="preserve">foram imprescindíveis para </w:t>
      </w:r>
      <w:r w:rsidR="006D143A">
        <w:rPr>
          <w:rFonts w:cs="Times New Roman"/>
          <w:szCs w:val="24"/>
        </w:rPr>
        <w:t>efetivação do trabalho</w:t>
      </w:r>
      <w:r w:rsidR="005A09C5" w:rsidRPr="005A09C5">
        <w:rPr>
          <w:rFonts w:cs="Times New Roman"/>
          <w:szCs w:val="24"/>
        </w:rPr>
        <w:t xml:space="preserve">. </w:t>
      </w:r>
      <w:r w:rsidR="00C47E87">
        <w:rPr>
          <w:szCs w:val="24"/>
        </w:rPr>
        <w:t>Foram</w:t>
      </w:r>
      <w:r w:rsidR="006D143A" w:rsidRPr="006D143A">
        <w:rPr>
          <w:rFonts w:cs="Times New Roman"/>
          <w:szCs w:val="24"/>
        </w:rPr>
        <w:t xml:space="preserve"> p</w:t>
      </w:r>
      <w:r w:rsidR="00C47E87">
        <w:rPr>
          <w:rFonts w:eastAsia="Times New Roman" w:cs="Times New Roman"/>
          <w:color w:val="000000"/>
          <w:lang w:eastAsia="pt-BR"/>
        </w:rPr>
        <w:t>roduzidas</w:t>
      </w:r>
      <w:r w:rsidR="006D143A" w:rsidRPr="006D143A">
        <w:rPr>
          <w:rFonts w:eastAsia="Times New Roman" w:cs="Times New Roman"/>
          <w:color w:val="000000"/>
          <w:lang w:eastAsia="pt-BR"/>
        </w:rPr>
        <w:t xml:space="preserve"> mini cartilhas/panfleto</w:t>
      </w:r>
      <w:r w:rsidR="006D143A">
        <w:rPr>
          <w:rFonts w:eastAsia="Times New Roman" w:cs="Times New Roman"/>
          <w:color w:val="000000"/>
          <w:lang w:eastAsia="pt-BR"/>
        </w:rPr>
        <w:t>s sobre sinais básicos da Libras</w:t>
      </w:r>
      <w:r w:rsidR="006D143A" w:rsidRPr="005A09C5">
        <w:rPr>
          <w:rFonts w:cs="Times New Roman"/>
          <w:szCs w:val="24"/>
        </w:rPr>
        <w:t xml:space="preserve"> </w:t>
      </w:r>
      <w:r w:rsidR="006D143A">
        <w:rPr>
          <w:rFonts w:cs="Times New Roman"/>
          <w:szCs w:val="24"/>
        </w:rPr>
        <w:t>explicando</w:t>
      </w:r>
      <w:r w:rsidR="005A09C5" w:rsidRPr="005A09C5">
        <w:rPr>
          <w:rFonts w:cs="Times New Roman"/>
          <w:szCs w:val="24"/>
        </w:rPr>
        <w:t xml:space="preserve"> aos ouvintes os conceitos de língua oral e língua gestual/vis</w:t>
      </w:r>
      <w:r w:rsidR="006D143A">
        <w:rPr>
          <w:rFonts w:cs="Times New Roman"/>
          <w:szCs w:val="24"/>
        </w:rPr>
        <w:t>ual</w:t>
      </w:r>
      <w:r w:rsidR="005A09C5" w:rsidRPr="005A09C5">
        <w:rPr>
          <w:rFonts w:cs="Times New Roman"/>
          <w:szCs w:val="24"/>
        </w:rPr>
        <w:t>, procurando desmistificar concepç</w:t>
      </w:r>
      <w:r w:rsidR="00480E41">
        <w:rPr>
          <w:rFonts w:cs="Times New Roman"/>
          <w:szCs w:val="24"/>
        </w:rPr>
        <w:t>ões equivocadas do uso da Libras</w:t>
      </w:r>
      <w:r w:rsidR="005A09C5" w:rsidRPr="005A09C5">
        <w:rPr>
          <w:rFonts w:cs="Times New Roman"/>
          <w:szCs w:val="24"/>
        </w:rPr>
        <w:t xml:space="preserve">, </w:t>
      </w:r>
      <w:r w:rsidR="006D143A">
        <w:rPr>
          <w:rFonts w:cs="Times New Roman"/>
          <w:szCs w:val="24"/>
        </w:rPr>
        <w:t>possibilitando o uso diário em sala de aula, destacando a importância dos</w:t>
      </w:r>
      <w:r w:rsidR="005A09C5" w:rsidRPr="005A09C5">
        <w:rPr>
          <w:rFonts w:cs="Times New Roman"/>
          <w:szCs w:val="24"/>
        </w:rPr>
        <w:t xml:space="preserve"> levantamentos bibliográficos através de dicionário trilíngue, livros, vídeos, e pesquisas na internet, além apostilas de Cursos Técnicos</w:t>
      </w:r>
      <w:r w:rsidR="006D143A">
        <w:rPr>
          <w:rFonts w:cs="Times New Roman"/>
          <w:szCs w:val="24"/>
        </w:rPr>
        <w:t xml:space="preserve"> os quais dão suportes a novos conhecimentos e aperfeiçoamento de práticas inclusivas</w:t>
      </w:r>
      <w:r w:rsidR="005A09C5" w:rsidRPr="005A09C5">
        <w:rPr>
          <w:rFonts w:cs="Times New Roman"/>
          <w:szCs w:val="24"/>
        </w:rPr>
        <w:t>.</w:t>
      </w:r>
    </w:p>
    <w:p w14:paraId="7B1B879A" w14:textId="77777777" w:rsidR="005A09C5" w:rsidRDefault="005A09C5" w:rsidP="005A09C5">
      <w:pPr>
        <w:spacing w:line="240" w:lineRule="auto"/>
        <w:rPr>
          <w:rFonts w:cs="Times New Roman"/>
          <w:szCs w:val="24"/>
        </w:rPr>
      </w:pPr>
    </w:p>
    <w:p w14:paraId="07EFBBA3" w14:textId="0918D745" w:rsidR="008A596D" w:rsidRPr="008A596D" w:rsidRDefault="00C47E87" w:rsidP="005A09C5">
      <w:pPr>
        <w:spacing w:line="240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4. </w:t>
      </w:r>
      <w:r w:rsidR="008A596D" w:rsidRPr="008A596D">
        <w:rPr>
          <w:rFonts w:cs="Times New Roman"/>
          <w:b/>
          <w:bCs/>
          <w:szCs w:val="24"/>
        </w:rPr>
        <w:t>Resultados e Discussão</w:t>
      </w:r>
    </w:p>
    <w:p w14:paraId="6A19B7AC" w14:textId="77777777" w:rsidR="005A09C5" w:rsidRDefault="005A09C5" w:rsidP="005A09C5">
      <w:pPr>
        <w:spacing w:line="240" w:lineRule="auto"/>
        <w:rPr>
          <w:rFonts w:cs="Times New Roman"/>
          <w:szCs w:val="24"/>
        </w:rPr>
      </w:pPr>
    </w:p>
    <w:p w14:paraId="1232609C" w14:textId="36A90B44" w:rsidR="005A09C5" w:rsidRDefault="005A09C5" w:rsidP="005A09C5">
      <w:pPr>
        <w:spacing w:line="240" w:lineRule="auto"/>
        <w:rPr>
          <w:rFonts w:cs="Times New Roman"/>
          <w:szCs w:val="24"/>
        </w:rPr>
      </w:pPr>
      <w:r w:rsidRPr="005A09C5">
        <w:rPr>
          <w:rFonts w:cs="Times New Roman"/>
          <w:szCs w:val="24"/>
        </w:rPr>
        <w:t>A comunidade estudantil entendeu a importância de seu papel como cidadão participativo em prol da expansão de conhecimento e sensibilização, no quesito acessibilidade social, sobre o uso de sinais básicos da Língua Brasileira de Sinais, partindo da investigação, estudo, prática e construção de material a ser expandido a coletividade.</w:t>
      </w:r>
    </w:p>
    <w:p w14:paraId="3960D3E2" w14:textId="60737178" w:rsidR="008A596D" w:rsidRDefault="008A596D" w:rsidP="005A09C5">
      <w:pPr>
        <w:spacing w:line="240" w:lineRule="auto"/>
        <w:rPr>
          <w:rFonts w:cs="Times New Roman"/>
          <w:szCs w:val="24"/>
        </w:rPr>
      </w:pPr>
    </w:p>
    <w:p w14:paraId="52047430" w14:textId="19072120" w:rsidR="008A596D" w:rsidRPr="005A09C5" w:rsidRDefault="00C47E87" w:rsidP="005A09C5">
      <w:pPr>
        <w:spacing w:line="240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5. </w:t>
      </w:r>
      <w:r w:rsidR="008A596D" w:rsidRPr="008A596D">
        <w:rPr>
          <w:rFonts w:cs="Times New Roman"/>
          <w:b/>
          <w:bCs/>
          <w:szCs w:val="24"/>
        </w:rPr>
        <w:t>Conclusão</w:t>
      </w:r>
    </w:p>
    <w:p w14:paraId="097FBA0C" w14:textId="77777777" w:rsidR="005A09C5" w:rsidRDefault="005A09C5" w:rsidP="005A09C5">
      <w:pPr>
        <w:spacing w:line="240" w:lineRule="auto"/>
        <w:rPr>
          <w:rFonts w:cs="Times New Roman"/>
          <w:szCs w:val="24"/>
        </w:rPr>
      </w:pPr>
    </w:p>
    <w:p w14:paraId="0319009B" w14:textId="2AE9AFEC" w:rsidR="008A596D" w:rsidRPr="008A596D" w:rsidRDefault="008A596D" w:rsidP="008A596D">
      <w:pPr>
        <w:spacing w:line="240" w:lineRule="auto"/>
        <w:rPr>
          <w:rFonts w:cs="Times New Roman"/>
          <w:szCs w:val="24"/>
        </w:rPr>
      </w:pPr>
      <w:r w:rsidRPr="008A596D">
        <w:rPr>
          <w:rFonts w:cs="Times New Roman"/>
          <w:szCs w:val="24"/>
        </w:rPr>
        <w:t xml:space="preserve">Dessa forma, com o projeto houve uma interação comunicativa com o aprendizado da segunda língua brasileira, partindo do ensino da língua oral, português, para o ensino </w:t>
      </w:r>
      <w:r w:rsidR="00480E41">
        <w:rPr>
          <w:rFonts w:cs="Times New Roman"/>
          <w:szCs w:val="24"/>
        </w:rPr>
        <w:t>da língua gestual/visual, Libras</w:t>
      </w:r>
      <w:r w:rsidRPr="008A596D">
        <w:rPr>
          <w:rFonts w:cs="Times New Roman"/>
          <w:szCs w:val="24"/>
        </w:rPr>
        <w:t xml:space="preserve">, promovendo </w:t>
      </w:r>
      <w:r w:rsidR="00971115">
        <w:rPr>
          <w:rFonts w:cs="Times New Roman"/>
          <w:szCs w:val="24"/>
        </w:rPr>
        <w:t>socialização</w:t>
      </w:r>
      <w:r w:rsidRPr="008A596D">
        <w:rPr>
          <w:rFonts w:cs="Times New Roman"/>
          <w:szCs w:val="24"/>
        </w:rPr>
        <w:t xml:space="preserve">, deixando um legado aos agentes envolvidos e receptores da aplicação do trabalho de cunho científico. </w:t>
      </w:r>
    </w:p>
    <w:p w14:paraId="25504710" w14:textId="77777777" w:rsidR="00603AB7" w:rsidRPr="005A09C5" w:rsidRDefault="00603AB7" w:rsidP="00566D94">
      <w:pPr>
        <w:spacing w:line="240" w:lineRule="auto"/>
        <w:rPr>
          <w:rFonts w:cs="Times New Roman"/>
          <w:szCs w:val="24"/>
        </w:rPr>
      </w:pPr>
    </w:p>
    <w:p w14:paraId="07679AD0" w14:textId="1FFE3433" w:rsidR="00566D94" w:rsidRDefault="00566D94" w:rsidP="00566D94">
      <w:pPr>
        <w:spacing w:line="240" w:lineRule="auto"/>
        <w:rPr>
          <w:rFonts w:cs="Times New Roman"/>
          <w:szCs w:val="24"/>
        </w:rPr>
      </w:pPr>
      <w:r w:rsidRPr="0010209B">
        <w:rPr>
          <w:rFonts w:cs="Times New Roman"/>
          <w:b/>
          <w:bCs/>
          <w:szCs w:val="24"/>
        </w:rPr>
        <w:t>Palavras-chave:</w:t>
      </w:r>
      <w:r w:rsidRPr="0010209B">
        <w:rPr>
          <w:rFonts w:cs="Times New Roman"/>
          <w:szCs w:val="24"/>
        </w:rPr>
        <w:t xml:space="preserve"> </w:t>
      </w:r>
      <w:r w:rsidR="002F7AB4">
        <w:rPr>
          <w:rFonts w:eastAsia="Times New Roman" w:cs="Times New Roman"/>
          <w:color w:val="000000"/>
          <w:szCs w:val="24"/>
          <w:lang w:eastAsia="pt-BR"/>
        </w:rPr>
        <w:t>Inclusão</w:t>
      </w:r>
      <w:r w:rsidRPr="0010209B">
        <w:rPr>
          <w:rFonts w:cs="Times New Roman"/>
          <w:szCs w:val="24"/>
        </w:rPr>
        <w:t xml:space="preserve">; </w:t>
      </w:r>
      <w:r w:rsidR="00011353">
        <w:rPr>
          <w:rFonts w:eastAsia="Times New Roman" w:cs="Times New Roman"/>
          <w:color w:val="000000"/>
          <w:szCs w:val="24"/>
          <w:lang w:eastAsia="pt-BR"/>
        </w:rPr>
        <w:t>LIBRAS</w:t>
      </w:r>
      <w:r w:rsidRPr="0010209B">
        <w:rPr>
          <w:rFonts w:cs="Times New Roman"/>
          <w:szCs w:val="24"/>
        </w:rPr>
        <w:t xml:space="preserve">; </w:t>
      </w:r>
      <w:r w:rsidR="00011353">
        <w:rPr>
          <w:rFonts w:eastAsia="Times New Roman" w:cs="Times New Roman"/>
          <w:color w:val="000000"/>
          <w:szCs w:val="24"/>
          <w:lang w:eastAsia="pt-BR"/>
        </w:rPr>
        <w:t>Segunda Língua Brasileira.</w:t>
      </w:r>
    </w:p>
    <w:p w14:paraId="3DDD5A9A" w14:textId="77777777" w:rsidR="00CB2EF2" w:rsidRPr="0010209B" w:rsidRDefault="00CB2EF2" w:rsidP="00566D94">
      <w:pPr>
        <w:spacing w:line="240" w:lineRule="auto"/>
        <w:rPr>
          <w:rFonts w:cs="Times New Roman"/>
          <w:szCs w:val="24"/>
        </w:rPr>
      </w:pPr>
    </w:p>
    <w:p w14:paraId="537529F9" w14:textId="418E7ECC" w:rsidR="004408A8" w:rsidRPr="00C47E87" w:rsidRDefault="00C47E87" w:rsidP="003F454B">
      <w:pPr>
        <w:rPr>
          <w:rFonts w:cs="Times New Roman"/>
          <w:b/>
        </w:rPr>
      </w:pPr>
      <w:r w:rsidRPr="00C47E87">
        <w:rPr>
          <w:rFonts w:cs="Times New Roman"/>
          <w:b/>
        </w:rPr>
        <w:t xml:space="preserve">6. </w:t>
      </w:r>
      <w:r w:rsidR="003F454B" w:rsidRPr="00C47E87">
        <w:rPr>
          <w:rFonts w:cs="Times New Roman"/>
          <w:b/>
        </w:rPr>
        <w:t>REFERÊNCIAS</w:t>
      </w:r>
      <w:r w:rsidR="004408A8" w:rsidRPr="00C47E87">
        <w:rPr>
          <w:rFonts w:cs="Times New Roman"/>
          <w:b/>
        </w:rPr>
        <w:t xml:space="preserve"> </w:t>
      </w:r>
    </w:p>
    <w:p w14:paraId="6801FE07" w14:textId="769A5EBA" w:rsidR="008A596D" w:rsidRPr="001A6F90" w:rsidRDefault="008A596D" w:rsidP="00407253">
      <w:pPr>
        <w:rPr>
          <w:rFonts w:cs="Times New Roman"/>
        </w:rPr>
      </w:pPr>
      <w:r w:rsidRPr="00D82E66">
        <w:rPr>
          <w:rFonts w:cs="Times New Roman"/>
          <w:bCs/>
        </w:rPr>
        <w:t>CAPOVILLA,</w:t>
      </w:r>
      <w:r w:rsidRPr="008A596D">
        <w:rPr>
          <w:rFonts w:cs="Times New Roman"/>
          <w:b/>
          <w:bCs/>
        </w:rPr>
        <w:t xml:space="preserve"> </w:t>
      </w:r>
      <w:r w:rsidRPr="003E799C">
        <w:rPr>
          <w:rFonts w:cs="Times New Roman"/>
          <w:bCs/>
        </w:rPr>
        <w:t>Fernando.</w:t>
      </w:r>
      <w:r w:rsidRPr="008A596D">
        <w:rPr>
          <w:rFonts w:cs="Times New Roman"/>
          <w:b/>
          <w:bCs/>
        </w:rPr>
        <w:t xml:space="preserve"> Filosofias educacionais em relação ao surdo: do oralismo à comunicação total ao bilinguismo. </w:t>
      </w:r>
      <w:r w:rsidRPr="001A6F90">
        <w:rPr>
          <w:rFonts w:cs="Times New Roman"/>
          <w:bCs/>
        </w:rPr>
        <w:t>Revista Brasileira</w:t>
      </w:r>
      <w:r w:rsidR="001A6F90" w:rsidRPr="001A6F90">
        <w:rPr>
          <w:rFonts w:cs="Times New Roman"/>
          <w:bCs/>
        </w:rPr>
        <w:t xml:space="preserve"> de Educação Especial, v.6, n.1 </w:t>
      </w:r>
      <w:r w:rsidRPr="001A6F90">
        <w:rPr>
          <w:rFonts w:cs="Times New Roman"/>
          <w:bCs/>
        </w:rPr>
        <w:t>2000.</w:t>
      </w:r>
    </w:p>
    <w:p w14:paraId="71A64760" w14:textId="77777777" w:rsidR="00F71BD8" w:rsidRDefault="008A596D" w:rsidP="00407253">
      <w:pPr>
        <w:rPr>
          <w:rFonts w:cs="Times New Roman"/>
        </w:rPr>
      </w:pPr>
      <w:r w:rsidRPr="008A596D">
        <w:rPr>
          <w:rFonts w:cs="Times New Roman"/>
        </w:rPr>
        <w:t xml:space="preserve">DEMO, Pedro. </w:t>
      </w:r>
      <w:r w:rsidRPr="008A596D">
        <w:rPr>
          <w:rFonts w:cs="Times New Roman"/>
          <w:b/>
          <w:bCs/>
        </w:rPr>
        <w:t>Pesquisa Participante: saber pensar e intervir juntos.</w:t>
      </w:r>
      <w:r w:rsidRPr="008A596D">
        <w:rPr>
          <w:rFonts w:cs="Times New Roman"/>
        </w:rPr>
        <w:t xml:space="preserve"> Brasília: Liber Livro Editora, 2. Edição, 2008.</w:t>
      </w:r>
    </w:p>
    <w:p w14:paraId="4F2873BD" w14:textId="77777777" w:rsidR="00B31FCF" w:rsidRDefault="00B31FCF" w:rsidP="003E799C">
      <w:pPr>
        <w:rPr>
          <w:rFonts w:eastAsia="Times New Roman" w:cs="Times New Roman"/>
          <w:color w:val="000000"/>
          <w:lang w:eastAsia="pt-BR"/>
        </w:rPr>
      </w:pPr>
      <w:r>
        <w:rPr>
          <w:rFonts w:eastAsia="Times New Roman" w:cs="Times New Roman"/>
          <w:color w:val="000000"/>
          <w:lang w:eastAsia="pt-BR"/>
        </w:rPr>
        <w:lastRenderedPageBreak/>
        <w:t xml:space="preserve">FERNANDES, Sueli. </w:t>
      </w:r>
      <w:r w:rsidRPr="003E799C">
        <w:rPr>
          <w:rFonts w:eastAsia="Times New Roman" w:cs="Times New Roman"/>
          <w:b/>
          <w:color w:val="000000"/>
          <w:lang w:eastAsia="pt-BR"/>
        </w:rPr>
        <w:t>Educação bilíngue para surdos: identidades, diferenças, contradições e mistérios</w:t>
      </w:r>
      <w:r>
        <w:rPr>
          <w:rFonts w:eastAsia="Times New Roman" w:cs="Times New Roman"/>
          <w:color w:val="000000"/>
          <w:lang w:eastAsia="pt-BR"/>
        </w:rPr>
        <w:t>. Tese (Doutorado) – UFPR. Curitiba, 2003.</w:t>
      </w:r>
    </w:p>
    <w:p w14:paraId="7AF32195" w14:textId="543A690B" w:rsidR="008A596D" w:rsidRPr="008A596D" w:rsidRDefault="008A596D" w:rsidP="003E799C">
      <w:pPr>
        <w:rPr>
          <w:rFonts w:cs="Times New Roman"/>
        </w:rPr>
      </w:pPr>
      <w:r w:rsidRPr="008A596D">
        <w:rPr>
          <w:rFonts w:cs="Times New Roman"/>
        </w:rPr>
        <w:t xml:space="preserve">FREIRE, Paulo. </w:t>
      </w:r>
      <w:r w:rsidRPr="008A596D">
        <w:rPr>
          <w:rFonts w:cs="Times New Roman"/>
          <w:b/>
          <w:bCs/>
        </w:rPr>
        <w:t>Criando Métodos de Pesquisa Alternativa: aprendendo a fazê-la melhor através da ação</w:t>
      </w:r>
      <w:r w:rsidRPr="008A596D">
        <w:rPr>
          <w:rFonts w:cs="Times New Roman"/>
        </w:rPr>
        <w:t>.  In:  BRANDÃO, C.R. Pesquisa participante.  São Paulo:  Brasiliense, 1981</w:t>
      </w:r>
      <w:r w:rsidR="00CB2EF2">
        <w:rPr>
          <w:rFonts w:cs="Times New Roman"/>
        </w:rPr>
        <w:t>.</w:t>
      </w:r>
    </w:p>
    <w:p w14:paraId="3417ED39" w14:textId="65EDF4FE" w:rsidR="008A596D" w:rsidRPr="0010209B" w:rsidRDefault="005044F9" w:rsidP="003F454B">
      <w:pPr>
        <w:rPr>
          <w:rFonts w:cs="Times New Roman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02385294" wp14:editId="74DCB2F9">
            <wp:simplePos x="0" y="0"/>
            <wp:positionH relativeFrom="page">
              <wp:posOffset>4392930</wp:posOffset>
            </wp:positionH>
            <wp:positionV relativeFrom="paragraph">
              <wp:posOffset>234315</wp:posOffset>
            </wp:positionV>
            <wp:extent cx="2366010" cy="3155315"/>
            <wp:effectExtent l="5397" t="0" r="1588" b="1587"/>
            <wp:wrapTight wrapText="bothSides">
              <wp:wrapPolygon edited="0">
                <wp:start x="21551" y="-37"/>
                <wp:lineTo x="159" y="-37"/>
                <wp:lineTo x="159" y="21480"/>
                <wp:lineTo x="21551" y="21480"/>
                <wp:lineTo x="21551" y="-37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601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E5442" w14:textId="3786C5DD" w:rsidR="00A878CC" w:rsidRDefault="00A878CC" w:rsidP="00A878CC">
      <w:pPr>
        <w:rPr>
          <w:noProof/>
        </w:rPr>
      </w:pPr>
      <w:r>
        <w:rPr>
          <w:noProof/>
        </w:rPr>
        <w:t>REUNIÃO/ORGANIZAÇÃO/EXECUÇÃO/CULMINÂNCIA.</w:t>
      </w:r>
    </w:p>
    <w:p w14:paraId="10B32353" w14:textId="42474132" w:rsidR="00A878CC" w:rsidRDefault="005044F9" w:rsidP="00A878CC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573248" behindDoc="1" locked="0" layoutInCell="1" allowOverlap="1" wp14:anchorId="23256706" wp14:editId="429CEAD0">
            <wp:simplePos x="0" y="0"/>
            <wp:positionH relativeFrom="margin">
              <wp:posOffset>-635000</wp:posOffset>
            </wp:positionH>
            <wp:positionV relativeFrom="paragraph">
              <wp:posOffset>2286000</wp:posOffset>
            </wp:positionV>
            <wp:extent cx="2695575" cy="3594100"/>
            <wp:effectExtent l="0" t="0" r="9525" b="6350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99C">
        <w:rPr>
          <w:noProof/>
          <w:lang w:eastAsia="pt-BR"/>
        </w:rPr>
        <w:drawing>
          <wp:anchor distT="0" distB="0" distL="114300" distR="114300" simplePos="0" relativeHeight="251575296" behindDoc="1" locked="0" layoutInCell="1" allowOverlap="1" wp14:anchorId="794BFA23" wp14:editId="4BEE1BB9">
            <wp:simplePos x="0" y="0"/>
            <wp:positionH relativeFrom="margin">
              <wp:posOffset>-641985</wp:posOffset>
            </wp:positionH>
            <wp:positionV relativeFrom="paragraph">
              <wp:posOffset>96520</wp:posOffset>
            </wp:positionV>
            <wp:extent cx="3386455" cy="1903730"/>
            <wp:effectExtent l="0" t="0" r="4445" b="1270"/>
            <wp:wrapTight wrapText="bothSides">
              <wp:wrapPolygon edited="0">
                <wp:start x="0" y="0"/>
                <wp:lineTo x="0" y="21398"/>
                <wp:lineTo x="21507" y="21398"/>
                <wp:lineTo x="21507" y="0"/>
                <wp:lineTo x="0" y="0"/>
              </wp:wrapPolygon>
            </wp:wrapTight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ED53C" w14:textId="4D57A0C5" w:rsidR="00A878CC" w:rsidRDefault="00A878CC" w:rsidP="00A878CC">
      <w:pPr>
        <w:rPr>
          <w:noProof/>
        </w:rPr>
      </w:pPr>
    </w:p>
    <w:p w14:paraId="28272D79" w14:textId="400A8155" w:rsidR="00A878CC" w:rsidRDefault="00D048C4" w:rsidP="00A878CC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11136" behindDoc="1" locked="0" layoutInCell="1" allowOverlap="1" wp14:anchorId="2276AFF2" wp14:editId="253C647F">
            <wp:simplePos x="0" y="0"/>
            <wp:positionH relativeFrom="margin">
              <wp:posOffset>3001645</wp:posOffset>
            </wp:positionH>
            <wp:positionV relativeFrom="paragraph">
              <wp:posOffset>61595</wp:posOffset>
            </wp:positionV>
            <wp:extent cx="2678430" cy="3514725"/>
            <wp:effectExtent l="0" t="0" r="7620" b="9525"/>
            <wp:wrapTight wrapText="bothSides">
              <wp:wrapPolygon edited="0">
                <wp:start x="0" y="0"/>
                <wp:lineTo x="0" y="21541"/>
                <wp:lineTo x="21508" y="21541"/>
                <wp:lineTo x="21508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84A29" w14:textId="3FA1E7AB" w:rsidR="00A878CC" w:rsidRDefault="00A878CC" w:rsidP="00A878CC"/>
    <w:p w14:paraId="1311BA26" w14:textId="551BF19D" w:rsidR="00A878CC" w:rsidRDefault="00A878CC" w:rsidP="00A878CC">
      <w:pPr>
        <w:rPr>
          <w:noProof/>
        </w:rPr>
      </w:pPr>
    </w:p>
    <w:p w14:paraId="2A1F0093" w14:textId="3775EC6F" w:rsidR="00A878CC" w:rsidRDefault="00A878CC" w:rsidP="00A878CC">
      <w:pPr>
        <w:rPr>
          <w:noProof/>
        </w:rPr>
      </w:pPr>
    </w:p>
    <w:p w14:paraId="0265DDCC" w14:textId="64358725" w:rsidR="00A878CC" w:rsidRDefault="00A878CC" w:rsidP="00A878CC"/>
    <w:p w14:paraId="18FA9F26" w14:textId="0D9D485E" w:rsidR="00A878CC" w:rsidRDefault="00A878CC" w:rsidP="00A878CC"/>
    <w:p w14:paraId="61B82595" w14:textId="75831EF3" w:rsidR="00A878CC" w:rsidRDefault="00A878CC" w:rsidP="00A878CC"/>
    <w:p w14:paraId="7086BF7C" w14:textId="2F530A63" w:rsidR="00A878CC" w:rsidRDefault="00A878CC" w:rsidP="00A878CC"/>
    <w:p w14:paraId="7C6CE9A3" w14:textId="5992148C" w:rsidR="00A878CC" w:rsidRDefault="00A878CC" w:rsidP="00A878CC"/>
    <w:p w14:paraId="6367D54D" w14:textId="35FB1E67" w:rsidR="00AB6C23" w:rsidRDefault="00AB6C23">
      <w:pPr>
        <w:rPr>
          <w:rFonts w:cs="Times New Roman"/>
        </w:rPr>
      </w:pPr>
    </w:p>
    <w:p w14:paraId="48F52877" w14:textId="1E89F427" w:rsidR="000E742F" w:rsidRDefault="000E742F">
      <w:pPr>
        <w:rPr>
          <w:rFonts w:cs="Times New Roman"/>
        </w:rPr>
      </w:pPr>
    </w:p>
    <w:p w14:paraId="45820F54" w14:textId="562D7FCB" w:rsidR="000E742F" w:rsidRDefault="000E742F">
      <w:pPr>
        <w:rPr>
          <w:rFonts w:cs="Times New Roman"/>
        </w:rPr>
      </w:pPr>
    </w:p>
    <w:p w14:paraId="03B2E587" w14:textId="512E299A" w:rsidR="000E742F" w:rsidRDefault="000E742F">
      <w:pPr>
        <w:rPr>
          <w:rFonts w:cs="Times New Roman"/>
        </w:rPr>
      </w:pPr>
    </w:p>
    <w:p w14:paraId="2DFACE1D" w14:textId="2F6C1B3B" w:rsidR="000E742F" w:rsidRDefault="000E742F">
      <w:pPr>
        <w:rPr>
          <w:rFonts w:cs="Times New Roman"/>
        </w:rPr>
      </w:pPr>
    </w:p>
    <w:p w14:paraId="6F55DB42" w14:textId="23CA2BE7" w:rsidR="000E742F" w:rsidRDefault="000E742F">
      <w:pPr>
        <w:rPr>
          <w:rFonts w:cs="Times New Roman"/>
        </w:rPr>
      </w:pPr>
    </w:p>
    <w:p w14:paraId="09CED383" w14:textId="0EDE6B84" w:rsidR="000E742F" w:rsidRDefault="000E742F">
      <w:pPr>
        <w:rPr>
          <w:rFonts w:cs="Times New Roman"/>
        </w:rPr>
      </w:pPr>
    </w:p>
    <w:p w14:paraId="160F78E9" w14:textId="59073296" w:rsidR="000E742F" w:rsidRDefault="000E742F">
      <w:pPr>
        <w:rPr>
          <w:rFonts w:cs="Times New Roman"/>
        </w:rPr>
      </w:pPr>
    </w:p>
    <w:p w14:paraId="52137A7E" w14:textId="1873234D" w:rsidR="000E742F" w:rsidRDefault="00D048C4">
      <w:pPr>
        <w:rPr>
          <w:rFonts w:cs="Times New Roman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48000" behindDoc="1" locked="0" layoutInCell="1" allowOverlap="1" wp14:anchorId="243DC2F6" wp14:editId="5CDE69F2">
            <wp:simplePos x="0" y="0"/>
            <wp:positionH relativeFrom="margin">
              <wp:posOffset>3029585</wp:posOffset>
            </wp:positionH>
            <wp:positionV relativeFrom="paragraph">
              <wp:posOffset>-235585</wp:posOffset>
            </wp:positionV>
            <wp:extent cx="2738120" cy="3438525"/>
            <wp:effectExtent l="0" t="0" r="5080" b="9525"/>
            <wp:wrapTight wrapText="bothSides">
              <wp:wrapPolygon edited="0">
                <wp:start x="0" y="0"/>
                <wp:lineTo x="0" y="21540"/>
                <wp:lineTo x="21490" y="21540"/>
                <wp:lineTo x="21490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29568" behindDoc="1" locked="0" layoutInCell="1" allowOverlap="1" wp14:anchorId="0F2C6097" wp14:editId="141DF8CC">
            <wp:simplePos x="0" y="0"/>
            <wp:positionH relativeFrom="margin">
              <wp:posOffset>-394970</wp:posOffset>
            </wp:positionH>
            <wp:positionV relativeFrom="paragraph">
              <wp:posOffset>-226695</wp:posOffset>
            </wp:positionV>
            <wp:extent cx="2643505" cy="3525520"/>
            <wp:effectExtent l="0" t="0" r="4445" b="0"/>
            <wp:wrapTight wrapText="bothSides">
              <wp:wrapPolygon edited="0">
                <wp:start x="0" y="0"/>
                <wp:lineTo x="0" y="21476"/>
                <wp:lineTo x="21481" y="21476"/>
                <wp:lineTo x="21481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8097E" w14:textId="3182C372" w:rsidR="000E742F" w:rsidRDefault="000E742F">
      <w:pPr>
        <w:rPr>
          <w:rFonts w:cs="Times New Roman"/>
        </w:rPr>
      </w:pPr>
    </w:p>
    <w:p w14:paraId="407796BA" w14:textId="70F104AF" w:rsidR="000E742F" w:rsidRDefault="000E742F">
      <w:pPr>
        <w:rPr>
          <w:rFonts w:cs="Times New Roman"/>
        </w:rPr>
      </w:pPr>
    </w:p>
    <w:p w14:paraId="567F0320" w14:textId="50A8C130" w:rsidR="000E742F" w:rsidRDefault="000E742F">
      <w:pPr>
        <w:rPr>
          <w:rFonts w:cs="Times New Roman"/>
        </w:rPr>
      </w:pPr>
    </w:p>
    <w:p w14:paraId="08EC5C5A" w14:textId="118D4429" w:rsidR="000E742F" w:rsidRDefault="000E742F">
      <w:pPr>
        <w:rPr>
          <w:rFonts w:cs="Times New Roman"/>
        </w:rPr>
      </w:pPr>
    </w:p>
    <w:p w14:paraId="7F64910E" w14:textId="411C65E8" w:rsidR="000E742F" w:rsidRDefault="000E742F">
      <w:pPr>
        <w:rPr>
          <w:rFonts w:cs="Times New Roman"/>
        </w:rPr>
      </w:pPr>
    </w:p>
    <w:p w14:paraId="32BD5C2A" w14:textId="77DE21D5" w:rsidR="000E742F" w:rsidRDefault="000E742F">
      <w:pPr>
        <w:rPr>
          <w:rFonts w:cs="Times New Roman"/>
        </w:rPr>
      </w:pPr>
    </w:p>
    <w:p w14:paraId="0D649D0E" w14:textId="5E50D19D" w:rsidR="000E742F" w:rsidRDefault="000E742F">
      <w:pPr>
        <w:rPr>
          <w:rFonts w:cs="Times New Roman"/>
        </w:rPr>
      </w:pPr>
    </w:p>
    <w:p w14:paraId="3B969C65" w14:textId="7E764F7B" w:rsidR="00E001B1" w:rsidRDefault="00E001B1">
      <w:pPr>
        <w:rPr>
          <w:rFonts w:cs="Times New Roman"/>
        </w:rPr>
      </w:pPr>
    </w:p>
    <w:p w14:paraId="7A2BBA8F" w14:textId="6AB6C3AB" w:rsidR="00E001B1" w:rsidRDefault="00E001B1">
      <w:pPr>
        <w:rPr>
          <w:rFonts w:cs="Times New Roman"/>
        </w:rPr>
      </w:pPr>
    </w:p>
    <w:p w14:paraId="653E997A" w14:textId="72C2C697" w:rsidR="000E742F" w:rsidRDefault="000E742F">
      <w:pPr>
        <w:rPr>
          <w:rFonts w:cs="Times New Roman"/>
        </w:rPr>
      </w:pPr>
    </w:p>
    <w:p w14:paraId="721BDF75" w14:textId="6E968D50" w:rsidR="000E742F" w:rsidRDefault="000E742F">
      <w:pPr>
        <w:rPr>
          <w:rFonts w:cs="Times New Roman"/>
        </w:rPr>
      </w:pPr>
    </w:p>
    <w:p w14:paraId="09A9B3DE" w14:textId="0D83957D" w:rsidR="000E742F" w:rsidRDefault="000E742F">
      <w:pPr>
        <w:rPr>
          <w:rFonts w:cs="Times New Roman"/>
        </w:rPr>
      </w:pPr>
    </w:p>
    <w:p w14:paraId="39C2A2C1" w14:textId="7CD69499" w:rsidR="000E742F" w:rsidRDefault="000E742F">
      <w:pPr>
        <w:rPr>
          <w:rFonts w:cs="Times New Roman"/>
        </w:rPr>
      </w:pPr>
    </w:p>
    <w:p w14:paraId="16324360" w14:textId="4BD7E496" w:rsidR="000E742F" w:rsidRDefault="000E742F">
      <w:pPr>
        <w:rPr>
          <w:rFonts w:cs="Times New Roman"/>
        </w:rPr>
      </w:pPr>
    </w:p>
    <w:p w14:paraId="01508E48" w14:textId="34693778" w:rsidR="000E742F" w:rsidRDefault="00D048C4">
      <w:pPr>
        <w:rPr>
          <w:rFonts w:cs="Times New Roman"/>
        </w:rPr>
      </w:pPr>
      <w:r>
        <w:rPr>
          <w:noProof/>
          <w:lang w:eastAsia="pt-BR"/>
        </w:rPr>
        <w:drawing>
          <wp:anchor distT="0" distB="0" distL="114300" distR="114300" simplePos="0" relativeHeight="251558912" behindDoc="1" locked="0" layoutInCell="1" allowOverlap="1" wp14:anchorId="7FE1DD41" wp14:editId="21725FA2">
            <wp:simplePos x="0" y="0"/>
            <wp:positionH relativeFrom="page">
              <wp:posOffset>602615</wp:posOffset>
            </wp:positionH>
            <wp:positionV relativeFrom="paragraph">
              <wp:posOffset>20320</wp:posOffset>
            </wp:positionV>
            <wp:extent cx="2860675" cy="3615690"/>
            <wp:effectExtent l="0" t="0" r="0" b="3810"/>
            <wp:wrapTight wrapText="bothSides">
              <wp:wrapPolygon edited="0">
                <wp:start x="0" y="0"/>
                <wp:lineTo x="0" y="21509"/>
                <wp:lineTo x="21432" y="21509"/>
                <wp:lineTo x="21432" y="0"/>
                <wp:lineTo x="0" y="0"/>
              </wp:wrapPolygon>
            </wp:wrapTight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38784" behindDoc="1" locked="0" layoutInCell="1" allowOverlap="1" wp14:anchorId="5BBD6B89" wp14:editId="64E1E561">
            <wp:simplePos x="0" y="0"/>
            <wp:positionH relativeFrom="margin">
              <wp:posOffset>3030220</wp:posOffset>
            </wp:positionH>
            <wp:positionV relativeFrom="paragraph">
              <wp:posOffset>19685</wp:posOffset>
            </wp:positionV>
            <wp:extent cx="2708275" cy="3610610"/>
            <wp:effectExtent l="0" t="0" r="0" b="8890"/>
            <wp:wrapTight wrapText="bothSides">
              <wp:wrapPolygon edited="0">
                <wp:start x="0" y="0"/>
                <wp:lineTo x="0" y="21539"/>
                <wp:lineTo x="21423" y="21539"/>
                <wp:lineTo x="21423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B75B2" w14:textId="35A46274" w:rsidR="000E742F" w:rsidRDefault="000E742F">
      <w:pPr>
        <w:rPr>
          <w:rFonts w:cs="Times New Roman"/>
        </w:rPr>
      </w:pPr>
    </w:p>
    <w:p w14:paraId="3388EB66" w14:textId="6747504B" w:rsidR="000E742F" w:rsidRDefault="000E742F">
      <w:pPr>
        <w:rPr>
          <w:rFonts w:cs="Times New Roman"/>
        </w:rPr>
      </w:pPr>
    </w:p>
    <w:p w14:paraId="035615A7" w14:textId="783D5D78" w:rsidR="000E742F" w:rsidRDefault="000E742F">
      <w:pPr>
        <w:spacing w:after="160" w:line="259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14:paraId="659D6D17" w14:textId="572AA60B" w:rsidR="000E742F" w:rsidRDefault="00D048C4">
      <w:pPr>
        <w:rPr>
          <w:rFonts w:cs="Times New Roman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44256" behindDoc="1" locked="0" layoutInCell="1" allowOverlap="1" wp14:anchorId="0364B3E0" wp14:editId="35DE39D2">
            <wp:simplePos x="0" y="0"/>
            <wp:positionH relativeFrom="margin">
              <wp:posOffset>2888615</wp:posOffset>
            </wp:positionH>
            <wp:positionV relativeFrom="paragraph">
              <wp:posOffset>-255905</wp:posOffset>
            </wp:positionV>
            <wp:extent cx="2582545" cy="3657600"/>
            <wp:effectExtent l="0" t="0" r="8255" b="0"/>
            <wp:wrapTight wrapText="bothSides">
              <wp:wrapPolygon edited="0">
                <wp:start x="0" y="0"/>
                <wp:lineTo x="0" y="21488"/>
                <wp:lineTo x="21510" y="21488"/>
                <wp:lineTo x="21510" y="0"/>
                <wp:lineTo x="0" y="0"/>
              </wp:wrapPolygon>
            </wp:wrapTight>
            <wp:docPr id="1341616757" name="Imagem 1341616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30944" behindDoc="1" locked="0" layoutInCell="1" allowOverlap="1" wp14:anchorId="2D1DBC98" wp14:editId="1A30E24B">
            <wp:simplePos x="0" y="0"/>
            <wp:positionH relativeFrom="page">
              <wp:posOffset>701040</wp:posOffset>
            </wp:positionH>
            <wp:positionV relativeFrom="paragraph">
              <wp:posOffset>-245745</wp:posOffset>
            </wp:positionV>
            <wp:extent cx="274320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450" y="21488"/>
                <wp:lineTo x="21450" y="0"/>
                <wp:lineTo x="0" y="0"/>
              </wp:wrapPolygon>
            </wp:wrapTight>
            <wp:docPr id="1606910344" name="Imagem 160691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C079E" w14:textId="1E577B34" w:rsidR="000E742F" w:rsidRDefault="00D048C4">
      <w:pPr>
        <w:spacing w:after="160" w:line="259" w:lineRule="auto"/>
        <w:jc w:val="left"/>
        <w:rPr>
          <w:rFonts w:cs="Times New Roman"/>
        </w:rPr>
      </w:pPr>
      <w:r>
        <w:rPr>
          <w:noProof/>
          <w:lang w:eastAsia="pt-BR"/>
        </w:rPr>
        <w:drawing>
          <wp:anchor distT="0" distB="0" distL="114300" distR="114300" simplePos="0" relativeHeight="251696128" behindDoc="1" locked="0" layoutInCell="1" allowOverlap="1" wp14:anchorId="641495EB" wp14:editId="37D1C561">
            <wp:simplePos x="0" y="0"/>
            <wp:positionH relativeFrom="page">
              <wp:posOffset>3968750</wp:posOffset>
            </wp:positionH>
            <wp:positionV relativeFrom="paragraph">
              <wp:posOffset>3409315</wp:posOffset>
            </wp:positionV>
            <wp:extent cx="2970530" cy="4093845"/>
            <wp:effectExtent l="0" t="0" r="1270" b="1905"/>
            <wp:wrapTight wrapText="bothSides">
              <wp:wrapPolygon edited="0">
                <wp:start x="0" y="0"/>
                <wp:lineTo x="0" y="21510"/>
                <wp:lineTo x="21471" y="21510"/>
                <wp:lineTo x="21471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14560" behindDoc="1" locked="0" layoutInCell="1" allowOverlap="1" wp14:anchorId="69FF3846" wp14:editId="1D1E4473">
            <wp:simplePos x="0" y="0"/>
            <wp:positionH relativeFrom="margin">
              <wp:posOffset>-454025</wp:posOffset>
            </wp:positionH>
            <wp:positionV relativeFrom="paragraph">
              <wp:posOffset>3402330</wp:posOffset>
            </wp:positionV>
            <wp:extent cx="2826385" cy="4100195"/>
            <wp:effectExtent l="0" t="0" r="0" b="0"/>
            <wp:wrapTight wrapText="bothSides">
              <wp:wrapPolygon edited="0">
                <wp:start x="0" y="0"/>
                <wp:lineTo x="0" y="21476"/>
                <wp:lineTo x="21401" y="21476"/>
                <wp:lineTo x="21401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42F">
        <w:rPr>
          <w:rFonts w:cs="Times New Roman"/>
        </w:rPr>
        <w:br w:type="page"/>
      </w:r>
    </w:p>
    <w:p w14:paraId="6DB7DD2B" w14:textId="70FE0A1C" w:rsidR="000E742F" w:rsidRDefault="00D048C4">
      <w:pPr>
        <w:rPr>
          <w:ins w:id="0" w:author="Sirlei Adriani dos Santos Baima Elisiário" w:date="2023-07-06T19:53:00Z"/>
          <w:rFonts w:cs="Times New Roman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591680" behindDoc="1" locked="0" layoutInCell="1" allowOverlap="1" wp14:anchorId="00E36524" wp14:editId="693FD636">
            <wp:simplePos x="0" y="0"/>
            <wp:positionH relativeFrom="margin">
              <wp:posOffset>2868295</wp:posOffset>
            </wp:positionH>
            <wp:positionV relativeFrom="paragraph">
              <wp:posOffset>-234950</wp:posOffset>
            </wp:positionV>
            <wp:extent cx="3158490" cy="2368550"/>
            <wp:effectExtent l="0" t="0" r="3810" b="0"/>
            <wp:wrapTight wrapText="bothSides">
              <wp:wrapPolygon edited="0">
                <wp:start x="0" y="0"/>
                <wp:lineTo x="0" y="21368"/>
                <wp:lineTo x="21496" y="21368"/>
                <wp:lineTo x="21496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55520" behindDoc="1" locked="0" layoutInCell="1" allowOverlap="1" wp14:anchorId="58700DA4" wp14:editId="13DF083A">
            <wp:simplePos x="0" y="0"/>
            <wp:positionH relativeFrom="page">
              <wp:posOffset>497840</wp:posOffset>
            </wp:positionH>
            <wp:positionV relativeFrom="paragraph">
              <wp:posOffset>-271780</wp:posOffset>
            </wp:positionV>
            <wp:extent cx="3223895" cy="2418080"/>
            <wp:effectExtent l="0" t="0" r="0" b="1270"/>
            <wp:wrapTight wrapText="bothSides">
              <wp:wrapPolygon edited="0">
                <wp:start x="0" y="0"/>
                <wp:lineTo x="0" y="21441"/>
                <wp:lineTo x="21443" y="21441"/>
                <wp:lineTo x="21443" y="0"/>
                <wp:lineTo x="0" y="0"/>
              </wp:wrapPolygon>
            </wp:wrapTight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C613A" w14:textId="370FF364" w:rsidR="00385C1A" w:rsidRPr="00385C1A" w:rsidRDefault="00D048C4" w:rsidP="00385C1A">
      <w:pPr>
        <w:rPr>
          <w:ins w:id="1" w:author="Sirlei Adriani dos Santos Baima Elisiário" w:date="2023-07-06T19:53:00Z"/>
          <w:rFonts w:cs="Times New Roman"/>
        </w:rPr>
      </w:pPr>
      <w:r>
        <w:rPr>
          <w:noProof/>
          <w:lang w:eastAsia="pt-BR"/>
        </w:rPr>
        <w:drawing>
          <wp:anchor distT="0" distB="0" distL="114300" distR="114300" simplePos="0" relativeHeight="251678720" behindDoc="1" locked="0" layoutInCell="1" allowOverlap="1" wp14:anchorId="608D5DDA" wp14:editId="7AEDACAA">
            <wp:simplePos x="0" y="0"/>
            <wp:positionH relativeFrom="margin">
              <wp:posOffset>802005</wp:posOffset>
            </wp:positionH>
            <wp:positionV relativeFrom="paragraph">
              <wp:posOffset>107315</wp:posOffset>
            </wp:positionV>
            <wp:extent cx="382905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93" y="21409"/>
                <wp:lineTo x="21493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1E425" w14:textId="37E35915" w:rsidR="00385C1A" w:rsidRPr="00385C1A" w:rsidRDefault="00385C1A" w:rsidP="00385C1A">
      <w:pPr>
        <w:rPr>
          <w:ins w:id="2" w:author="Sirlei Adriani dos Santos Baima Elisiário" w:date="2023-07-06T19:53:00Z"/>
          <w:rFonts w:cs="Times New Roman"/>
        </w:rPr>
      </w:pPr>
    </w:p>
    <w:p w14:paraId="6797220B" w14:textId="77777777" w:rsidR="00385C1A" w:rsidRPr="00385C1A" w:rsidRDefault="00385C1A" w:rsidP="00385C1A">
      <w:pPr>
        <w:rPr>
          <w:ins w:id="3" w:author="Sirlei Adriani dos Santos Baima Elisiário" w:date="2023-07-06T19:53:00Z"/>
          <w:rFonts w:cs="Times New Roman"/>
        </w:rPr>
      </w:pPr>
    </w:p>
    <w:p w14:paraId="60A3F1AC" w14:textId="77777777" w:rsidR="00385C1A" w:rsidRPr="00385C1A" w:rsidRDefault="00385C1A" w:rsidP="00385C1A">
      <w:pPr>
        <w:rPr>
          <w:ins w:id="4" w:author="Sirlei Adriani dos Santos Baima Elisiário" w:date="2023-07-06T19:53:00Z"/>
          <w:rFonts w:cs="Times New Roman"/>
        </w:rPr>
      </w:pPr>
    </w:p>
    <w:p w14:paraId="6CC8B7D9" w14:textId="77777777" w:rsidR="00385C1A" w:rsidRPr="00385C1A" w:rsidRDefault="00385C1A" w:rsidP="00385C1A">
      <w:pPr>
        <w:rPr>
          <w:ins w:id="5" w:author="Sirlei Adriani dos Santos Baima Elisiário" w:date="2023-07-06T19:53:00Z"/>
          <w:rFonts w:cs="Times New Roman"/>
        </w:rPr>
      </w:pPr>
    </w:p>
    <w:p w14:paraId="5B422AE2" w14:textId="77777777" w:rsidR="00385C1A" w:rsidRPr="00385C1A" w:rsidRDefault="00385C1A" w:rsidP="00385C1A">
      <w:pPr>
        <w:rPr>
          <w:ins w:id="6" w:author="Sirlei Adriani dos Santos Baima Elisiário" w:date="2023-07-06T19:53:00Z"/>
          <w:rFonts w:cs="Times New Roman"/>
        </w:rPr>
      </w:pPr>
    </w:p>
    <w:p w14:paraId="434AC190" w14:textId="77777777" w:rsidR="00385C1A" w:rsidRPr="00385C1A" w:rsidRDefault="00385C1A" w:rsidP="00385C1A">
      <w:pPr>
        <w:rPr>
          <w:ins w:id="7" w:author="Sirlei Adriani dos Santos Baima Elisiário" w:date="2023-07-06T19:53:00Z"/>
          <w:rFonts w:cs="Times New Roman"/>
        </w:rPr>
      </w:pPr>
    </w:p>
    <w:p w14:paraId="193C5BA7" w14:textId="77777777" w:rsidR="00385C1A" w:rsidRPr="00385C1A" w:rsidRDefault="00385C1A" w:rsidP="00385C1A">
      <w:pPr>
        <w:rPr>
          <w:ins w:id="8" w:author="Sirlei Adriani dos Santos Baima Elisiário" w:date="2023-07-06T19:53:00Z"/>
          <w:rFonts w:cs="Times New Roman"/>
        </w:rPr>
      </w:pPr>
    </w:p>
    <w:p w14:paraId="5623600B" w14:textId="358816CD" w:rsidR="00385C1A" w:rsidRPr="00385C1A" w:rsidRDefault="00385C1A" w:rsidP="00385C1A">
      <w:pPr>
        <w:rPr>
          <w:ins w:id="9" w:author="Sirlei Adriani dos Santos Baima Elisiário" w:date="2023-07-06T19:53:00Z"/>
          <w:rFonts w:cs="Times New Roman"/>
        </w:rPr>
      </w:pPr>
    </w:p>
    <w:p w14:paraId="777E1490" w14:textId="4CBE2EA3" w:rsidR="00385C1A" w:rsidRPr="00385C1A" w:rsidRDefault="00385C1A" w:rsidP="00385C1A">
      <w:pPr>
        <w:rPr>
          <w:ins w:id="10" w:author="Sirlei Adriani dos Santos Baima Elisiário" w:date="2023-07-06T19:53:00Z"/>
          <w:rFonts w:cs="Times New Roman"/>
        </w:rPr>
      </w:pPr>
    </w:p>
    <w:p w14:paraId="6C5B86D6" w14:textId="45852B2F" w:rsidR="00385C1A" w:rsidRPr="00385C1A" w:rsidRDefault="00D048C4" w:rsidP="00385C1A">
      <w:pPr>
        <w:rPr>
          <w:ins w:id="11" w:author="Sirlei Adriani dos Santos Baima Elisiário" w:date="2023-07-06T19:53:00Z"/>
          <w:rFonts w:cs="Times New Roman"/>
        </w:rPr>
      </w:pPr>
      <w:r>
        <w:rPr>
          <w:noProof/>
          <w:lang w:eastAsia="pt-BR"/>
        </w:rPr>
        <w:drawing>
          <wp:anchor distT="0" distB="0" distL="114300" distR="114300" simplePos="0" relativeHeight="251765760" behindDoc="1" locked="0" layoutInCell="1" allowOverlap="1" wp14:anchorId="1237B0E4" wp14:editId="20D685DD">
            <wp:simplePos x="0" y="0"/>
            <wp:positionH relativeFrom="page">
              <wp:posOffset>1466215</wp:posOffset>
            </wp:positionH>
            <wp:positionV relativeFrom="paragraph">
              <wp:posOffset>57785</wp:posOffset>
            </wp:positionV>
            <wp:extent cx="5400040" cy="3035935"/>
            <wp:effectExtent l="0" t="0" r="0" b="0"/>
            <wp:wrapTight wrapText="bothSides">
              <wp:wrapPolygon edited="0">
                <wp:start x="0" y="0"/>
                <wp:lineTo x="0" y="21415"/>
                <wp:lineTo x="21488" y="21415"/>
                <wp:lineTo x="21488" y="0"/>
                <wp:lineTo x="0" y="0"/>
              </wp:wrapPolygon>
            </wp:wrapTight>
            <wp:docPr id="2069543342" name="Imagem 2069543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85140" w14:textId="77777777" w:rsidR="00385C1A" w:rsidRPr="00385C1A" w:rsidRDefault="00385C1A" w:rsidP="00385C1A">
      <w:pPr>
        <w:rPr>
          <w:ins w:id="12" w:author="Sirlei Adriani dos Santos Baima Elisiário" w:date="2023-07-06T19:53:00Z"/>
          <w:rFonts w:cs="Times New Roman"/>
        </w:rPr>
      </w:pPr>
    </w:p>
    <w:p w14:paraId="7B73F67F" w14:textId="71AAEE4E" w:rsidR="00385C1A" w:rsidRPr="00385C1A" w:rsidRDefault="00385C1A" w:rsidP="00385C1A">
      <w:pPr>
        <w:rPr>
          <w:ins w:id="13" w:author="Sirlei Adriani dos Santos Baima Elisiário" w:date="2023-07-06T19:53:00Z"/>
          <w:rFonts w:cs="Times New Roman"/>
        </w:rPr>
      </w:pPr>
    </w:p>
    <w:p w14:paraId="248D0715" w14:textId="77777777" w:rsidR="00385C1A" w:rsidRPr="00385C1A" w:rsidRDefault="00385C1A" w:rsidP="00385C1A">
      <w:pPr>
        <w:rPr>
          <w:rFonts w:cs="Times New Roman"/>
        </w:rPr>
      </w:pPr>
    </w:p>
    <w:sectPr w:rsidR="00385C1A" w:rsidRPr="00385C1A">
      <w:footerReference w:type="default" r:id="rId2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E7E9E" w14:textId="77777777" w:rsidR="00CB77CE" w:rsidRDefault="00CB77CE" w:rsidP="00566D94">
      <w:pPr>
        <w:spacing w:line="240" w:lineRule="auto"/>
      </w:pPr>
      <w:r>
        <w:separator/>
      </w:r>
    </w:p>
  </w:endnote>
  <w:endnote w:type="continuationSeparator" w:id="0">
    <w:p w14:paraId="7B0E7DD5" w14:textId="77777777" w:rsidR="00CB77CE" w:rsidRDefault="00CB77CE" w:rsidP="00566D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0C843" w14:textId="185E6A25" w:rsidR="004A2268" w:rsidRDefault="00356CA9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49FCD03" wp14:editId="0FD018F2">
          <wp:simplePos x="0" y="0"/>
          <wp:positionH relativeFrom="column">
            <wp:posOffset>4082415</wp:posOffset>
          </wp:positionH>
          <wp:positionV relativeFrom="paragraph">
            <wp:posOffset>-151765</wp:posOffset>
          </wp:positionV>
          <wp:extent cx="1704975" cy="530846"/>
          <wp:effectExtent l="0" t="0" r="0" b="317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PEAM-Horizon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30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1B56251" wp14:editId="4AA59D35">
          <wp:simplePos x="0" y="0"/>
          <wp:positionH relativeFrom="column">
            <wp:posOffset>1491615</wp:posOffset>
          </wp:positionH>
          <wp:positionV relativeFrom="paragraph">
            <wp:posOffset>-151130</wp:posOffset>
          </wp:positionV>
          <wp:extent cx="2476500" cy="510540"/>
          <wp:effectExtent l="0" t="0" r="0" b="381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me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50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58A1E29" wp14:editId="791ABBD2">
          <wp:simplePos x="0" y="0"/>
          <wp:positionH relativeFrom="column">
            <wp:posOffset>-746760</wp:posOffset>
          </wp:positionH>
          <wp:positionV relativeFrom="paragraph">
            <wp:posOffset>-151765</wp:posOffset>
          </wp:positionV>
          <wp:extent cx="2143125" cy="499745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duc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125" cy="49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0796B" w14:textId="77777777" w:rsidR="00CB77CE" w:rsidRDefault="00CB77CE" w:rsidP="00566D94">
      <w:pPr>
        <w:spacing w:line="240" w:lineRule="auto"/>
      </w:pPr>
      <w:r>
        <w:separator/>
      </w:r>
    </w:p>
  </w:footnote>
  <w:footnote w:type="continuationSeparator" w:id="0">
    <w:p w14:paraId="5A44F7D1" w14:textId="77777777" w:rsidR="00CB77CE" w:rsidRDefault="00CB77CE" w:rsidP="00566D94">
      <w:pPr>
        <w:spacing w:line="240" w:lineRule="auto"/>
      </w:pPr>
      <w:r>
        <w:continuationSeparator/>
      </w:r>
    </w:p>
  </w:footnote>
  <w:footnote w:id="1">
    <w:p w14:paraId="614372E4" w14:textId="1ACF3F73" w:rsidR="00566D94" w:rsidRPr="003F31DA" w:rsidRDefault="00566D94" w:rsidP="00A21DBA">
      <w:pPr>
        <w:spacing w:line="225" w:lineRule="atLeast"/>
        <w:textAlignment w:val="baseline"/>
        <w:rPr>
          <w:rFonts w:eastAsia="Times New Roman" w:cs="Times New Roman"/>
          <w:sz w:val="20"/>
          <w:szCs w:val="20"/>
          <w:lang w:val="en-US" w:eastAsia="pt-BR"/>
        </w:rPr>
      </w:pPr>
      <w:r w:rsidRPr="00A21DBA">
        <w:rPr>
          <w:rStyle w:val="Refdenotaderodap"/>
          <w:rFonts w:cs="Times New Roman"/>
          <w:sz w:val="20"/>
          <w:szCs w:val="20"/>
        </w:rPr>
        <w:footnoteRef/>
      </w:r>
      <w:r w:rsidRPr="00A21DBA">
        <w:rPr>
          <w:rFonts w:cs="Times New Roman"/>
          <w:sz w:val="20"/>
          <w:szCs w:val="20"/>
        </w:rPr>
        <w:t xml:space="preserve"> </w:t>
      </w:r>
      <w:r w:rsidR="00006CEF" w:rsidRPr="00A21DBA">
        <w:rPr>
          <w:rStyle w:val="mat-body-1"/>
          <w:rFonts w:cs="Times New Roman"/>
          <w:sz w:val="20"/>
          <w:szCs w:val="20"/>
        </w:rPr>
        <w:t>Especialista</w:t>
      </w:r>
      <w:r w:rsidR="00185AD9" w:rsidRPr="00A21DBA">
        <w:rPr>
          <w:rStyle w:val="mat-body-1"/>
          <w:rFonts w:cs="Times New Roman"/>
          <w:sz w:val="20"/>
          <w:szCs w:val="20"/>
        </w:rPr>
        <w:t xml:space="preserve"> em </w:t>
      </w:r>
      <w:r w:rsidR="00006CEF" w:rsidRPr="00A21DBA">
        <w:rPr>
          <w:rStyle w:val="mat-body-1"/>
          <w:rFonts w:cs="Times New Roman"/>
          <w:sz w:val="20"/>
          <w:szCs w:val="20"/>
        </w:rPr>
        <w:t>Libras com Docência do Ensino Superior</w:t>
      </w:r>
      <w:r w:rsidR="00185AD9" w:rsidRPr="00A21DBA">
        <w:rPr>
          <w:rStyle w:val="mat-body-1"/>
          <w:rFonts w:cs="Times New Roman"/>
          <w:sz w:val="20"/>
          <w:szCs w:val="20"/>
        </w:rPr>
        <w:t xml:space="preserve"> </w:t>
      </w:r>
      <w:r w:rsidR="00006CEF" w:rsidRPr="00A21DBA">
        <w:rPr>
          <w:rStyle w:val="mat-body-1"/>
          <w:rFonts w:cs="Times New Roman"/>
          <w:sz w:val="20"/>
          <w:szCs w:val="20"/>
        </w:rPr>
        <w:t>–</w:t>
      </w:r>
      <w:r w:rsidR="00185AD9" w:rsidRPr="00A21DBA">
        <w:rPr>
          <w:rStyle w:val="mat-body-1"/>
          <w:rFonts w:cs="Times New Roman"/>
          <w:sz w:val="20"/>
          <w:szCs w:val="20"/>
        </w:rPr>
        <w:t xml:space="preserve"> </w:t>
      </w:r>
      <w:r w:rsidR="00006CEF" w:rsidRPr="00A21DBA">
        <w:rPr>
          <w:rFonts w:eastAsia="Calibri" w:cs="Times New Roman"/>
          <w:sz w:val="20"/>
          <w:szCs w:val="20"/>
          <w:lang w:val="es-PY"/>
        </w:rPr>
        <w:t>Faculdade São Marcos</w:t>
      </w:r>
      <w:r w:rsidR="00185AD9" w:rsidRPr="00A21DBA">
        <w:rPr>
          <w:rStyle w:val="mat-body-1"/>
          <w:rFonts w:cs="Times New Roman"/>
          <w:sz w:val="20"/>
          <w:szCs w:val="20"/>
        </w:rPr>
        <w:t xml:space="preserve">. </w:t>
      </w:r>
      <w:r w:rsidR="00006CEF" w:rsidRPr="00A21DBA">
        <w:rPr>
          <w:rStyle w:val="mat-body-1"/>
          <w:rFonts w:cs="Times New Roman"/>
          <w:sz w:val="20"/>
          <w:szCs w:val="20"/>
        </w:rPr>
        <w:t>Graduada em Licenciatura em Letras</w:t>
      </w:r>
      <w:r w:rsidR="00185AD9" w:rsidRPr="00A21DBA">
        <w:rPr>
          <w:rStyle w:val="mat-body-1"/>
          <w:rFonts w:cs="Times New Roman"/>
          <w:sz w:val="20"/>
          <w:szCs w:val="20"/>
        </w:rPr>
        <w:t xml:space="preserve"> – Universidade </w:t>
      </w:r>
      <w:r w:rsidR="00006CEF" w:rsidRPr="00A21DBA">
        <w:rPr>
          <w:rStyle w:val="mat-body-1"/>
          <w:rFonts w:cs="Times New Roman"/>
          <w:sz w:val="20"/>
          <w:szCs w:val="20"/>
        </w:rPr>
        <w:t>Estadual do Amazonas</w:t>
      </w:r>
      <w:r w:rsidR="00185AD9" w:rsidRPr="00A21DBA">
        <w:rPr>
          <w:rStyle w:val="mat-body-1"/>
          <w:rFonts w:cs="Times New Roman"/>
          <w:sz w:val="20"/>
          <w:szCs w:val="20"/>
        </w:rPr>
        <w:t xml:space="preserve"> – U</w:t>
      </w:r>
      <w:r w:rsidR="00006CEF" w:rsidRPr="00A21DBA">
        <w:rPr>
          <w:rStyle w:val="mat-body-1"/>
          <w:rFonts w:cs="Times New Roman"/>
          <w:sz w:val="20"/>
          <w:szCs w:val="20"/>
        </w:rPr>
        <w:t>EA</w:t>
      </w:r>
      <w:r w:rsidR="00185AD9" w:rsidRPr="00A21DBA">
        <w:rPr>
          <w:rStyle w:val="mat-body-1"/>
          <w:rFonts w:cs="Times New Roman"/>
          <w:sz w:val="20"/>
          <w:szCs w:val="20"/>
        </w:rPr>
        <w:t>. Vínculo empregatício Secretaria Estadual de Educação do Amazonas - SEDUC, professora</w:t>
      </w:r>
      <w:r w:rsidR="00354D3B" w:rsidRPr="00A21DBA">
        <w:rPr>
          <w:rStyle w:val="mat-body-1"/>
          <w:rFonts w:cs="Times New Roman"/>
          <w:sz w:val="20"/>
          <w:szCs w:val="20"/>
        </w:rPr>
        <w:t xml:space="preserve"> de Língua Portuguesa, Literatura e Interculturalidade e Diversidade Amazônic</w:t>
      </w:r>
      <w:r w:rsidR="00185AD9" w:rsidRPr="00A21DBA">
        <w:rPr>
          <w:rStyle w:val="mat-body-1"/>
          <w:rFonts w:cs="Times New Roman"/>
          <w:sz w:val="20"/>
          <w:szCs w:val="20"/>
        </w:rPr>
        <w:t>a</w:t>
      </w:r>
      <w:r w:rsidR="00354D3B" w:rsidRPr="00A21DBA">
        <w:rPr>
          <w:rStyle w:val="mat-body-1"/>
          <w:rFonts w:cs="Times New Roman"/>
          <w:sz w:val="20"/>
          <w:szCs w:val="20"/>
        </w:rPr>
        <w:t xml:space="preserve"> na modalidade do Novo Ensino Médio na</w:t>
      </w:r>
      <w:r w:rsidR="00185AD9" w:rsidRPr="00A21DBA">
        <w:rPr>
          <w:rStyle w:val="mat-body-1"/>
          <w:rFonts w:cs="Times New Roman"/>
          <w:sz w:val="20"/>
          <w:szCs w:val="20"/>
        </w:rPr>
        <w:t xml:space="preserve"> cidade de Manaus. </w:t>
      </w:r>
      <w:r w:rsidR="00185AD9" w:rsidRPr="00A21DBA">
        <w:rPr>
          <w:rFonts w:eastAsia="Calibri" w:cs="Times New Roman"/>
          <w:sz w:val="20"/>
          <w:szCs w:val="20"/>
          <w:lang w:val="es-PY"/>
        </w:rPr>
        <w:t xml:space="preserve">E-mail: </w:t>
      </w:r>
      <w:r w:rsidR="00354D3B" w:rsidRPr="00A21DBA">
        <w:rPr>
          <w:rFonts w:eastAsia="Calibri" w:cs="Times New Roman"/>
          <w:sz w:val="20"/>
          <w:szCs w:val="20"/>
          <w:lang w:val="es-PY"/>
        </w:rPr>
        <w:t>oliveira.anak@gmail.com</w:t>
      </w:r>
      <w:r w:rsidR="00185AD9" w:rsidRPr="003F31DA">
        <w:rPr>
          <w:rFonts w:cs="Times New Roman"/>
          <w:sz w:val="20"/>
          <w:szCs w:val="20"/>
          <w:lang w:val="en-US"/>
        </w:rPr>
        <w:t xml:space="preserve">. Lattes: </w:t>
      </w:r>
      <w:r w:rsidR="00EB279F" w:rsidRPr="003F31DA">
        <w:rPr>
          <w:rFonts w:eastAsia="Times New Roman" w:cs="Times New Roman"/>
          <w:sz w:val="20"/>
          <w:szCs w:val="20"/>
          <w:lang w:val="en-US" w:eastAsia="pt-BR"/>
        </w:rPr>
        <w:t> </w:t>
      </w:r>
      <w:hyperlink r:id="rId1" w:history="1">
        <w:r w:rsidR="006C3CCC" w:rsidRPr="003F31DA">
          <w:rPr>
            <w:rStyle w:val="Hyperlink"/>
            <w:rFonts w:eastAsia="Times New Roman" w:cs="Times New Roman"/>
            <w:color w:val="auto"/>
            <w:sz w:val="20"/>
            <w:szCs w:val="20"/>
            <w:lang w:val="en-US" w:eastAsia="pt-BR"/>
          </w:rPr>
          <w:t>http://lattes.cnpq.br/2148996458130006</w:t>
        </w:r>
      </w:hyperlink>
      <w:r w:rsidR="006C3CCC" w:rsidRPr="003F31DA">
        <w:rPr>
          <w:rFonts w:eastAsia="Times New Roman" w:cs="Times New Roman"/>
          <w:sz w:val="20"/>
          <w:szCs w:val="20"/>
          <w:lang w:val="en-US" w:eastAsia="pt-BR"/>
        </w:rPr>
        <w:t xml:space="preserve"> </w:t>
      </w:r>
      <w:r w:rsidR="00EB279F" w:rsidRPr="003F31DA">
        <w:rPr>
          <w:rFonts w:eastAsia="Times New Roman" w:cs="Times New Roman"/>
          <w:sz w:val="20"/>
          <w:szCs w:val="20"/>
          <w:lang w:val="en-US" w:eastAsia="pt-BR"/>
        </w:rPr>
        <w:t>ID Lattes: </w:t>
      </w:r>
      <w:r w:rsidR="00EB279F" w:rsidRPr="003F31DA">
        <w:rPr>
          <w:rFonts w:eastAsia="Times New Roman" w:cs="Times New Roman"/>
          <w:bCs/>
          <w:sz w:val="20"/>
          <w:szCs w:val="20"/>
          <w:bdr w:val="none" w:sz="0" w:space="0" w:color="auto" w:frame="1"/>
          <w:lang w:val="en-US" w:eastAsia="pt-BR"/>
        </w:rPr>
        <w:t>2148996458130006</w:t>
      </w:r>
    </w:p>
  </w:footnote>
  <w:footnote w:id="2">
    <w:p w14:paraId="739B927B" w14:textId="06B571E1" w:rsidR="00566D94" w:rsidRPr="00A21DBA" w:rsidRDefault="00566D94" w:rsidP="00A21DBA">
      <w:pPr>
        <w:pStyle w:val="Textodenotaderodap"/>
        <w:rPr>
          <w:rFonts w:cs="Times New Roman"/>
        </w:rPr>
      </w:pPr>
      <w:r w:rsidRPr="00A21DBA">
        <w:rPr>
          <w:rStyle w:val="Refdenotaderodap"/>
          <w:rFonts w:cs="Times New Roman"/>
        </w:rPr>
        <w:footnoteRef/>
      </w:r>
      <w:r w:rsidRPr="00A21DBA">
        <w:rPr>
          <w:rFonts w:cs="Times New Roman"/>
        </w:rPr>
        <w:t xml:space="preserve"> </w:t>
      </w:r>
      <w:r w:rsidR="00EB279F" w:rsidRPr="00A21DBA">
        <w:rPr>
          <w:rFonts w:cs="Times New Roman"/>
        </w:rPr>
        <w:t xml:space="preserve">Estudante na Modalidade Novo Ensino Médio – Escola Estadual </w:t>
      </w:r>
      <w:r w:rsidR="00EB279F" w:rsidRPr="00A21DBA">
        <w:rPr>
          <w:rFonts w:cs="Times New Roman"/>
        </w:rPr>
        <w:t>Luizinha Nascimento.</w:t>
      </w:r>
      <w:r w:rsidR="00C54E65">
        <w:rPr>
          <w:rFonts w:cs="Times New Roman"/>
        </w:rPr>
        <w:t xml:space="preserve"> Curso de informática Básica e Marketing – CETAM - AM</w:t>
      </w:r>
    </w:p>
  </w:footnote>
  <w:footnote w:id="3">
    <w:p w14:paraId="324F69FA" w14:textId="54678D0A" w:rsidR="00566D94" w:rsidRPr="00A21DBA" w:rsidRDefault="00566D94" w:rsidP="00A21DBA">
      <w:pPr>
        <w:pStyle w:val="Textodenotaderodap"/>
        <w:rPr>
          <w:rFonts w:cs="Times New Roman"/>
        </w:rPr>
      </w:pPr>
      <w:r w:rsidRPr="00A21DBA">
        <w:rPr>
          <w:rStyle w:val="Refdenotaderodap"/>
          <w:rFonts w:cs="Times New Roman"/>
        </w:rPr>
        <w:footnoteRef/>
      </w:r>
      <w:r w:rsidRPr="00A21DBA">
        <w:rPr>
          <w:rFonts w:cs="Times New Roman"/>
        </w:rPr>
        <w:t xml:space="preserve"> </w:t>
      </w:r>
      <w:r w:rsidR="00EB279F" w:rsidRPr="00A21DBA">
        <w:rPr>
          <w:rFonts w:cs="Times New Roman"/>
        </w:rPr>
        <w:t xml:space="preserve">Estudante na Modalidade Novo Ensino Médio – Escola Estadual </w:t>
      </w:r>
      <w:r w:rsidR="00EB279F" w:rsidRPr="00A21DBA">
        <w:rPr>
          <w:rFonts w:cs="Times New Roman"/>
        </w:rPr>
        <w:t>Luizinha Nascimento.</w:t>
      </w:r>
      <w:r w:rsidR="00C54E65" w:rsidRPr="00C54E65">
        <w:rPr>
          <w:rFonts w:cs="Times New Roman"/>
        </w:rPr>
        <w:t xml:space="preserve"> </w:t>
      </w:r>
      <w:r w:rsidR="00C54E65">
        <w:rPr>
          <w:rFonts w:cs="Times New Roman"/>
        </w:rPr>
        <w:t xml:space="preserve">Curso de informática Básica- SENAC. Curso de SharePoint e Educação Financeira – Fundação Bradesco. </w:t>
      </w:r>
    </w:p>
  </w:footnote>
  <w:footnote w:id="4">
    <w:p w14:paraId="1AB9F8D3" w14:textId="77777777" w:rsidR="00006CEF" w:rsidRPr="00A21DBA" w:rsidRDefault="00AC7208" w:rsidP="00A21DBA">
      <w:pPr>
        <w:pStyle w:val="Textodenotaderodap"/>
        <w:rPr>
          <w:rFonts w:ascii="Arial" w:hAnsi="Arial" w:cs="Arial"/>
        </w:rPr>
      </w:pPr>
      <w:r w:rsidRPr="00A21DBA">
        <w:rPr>
          <w:rStyle w:val="Refdenotaderodap"/>
          <w:rFonts w:cs="Times New Roman"/>
        </w:rPr>
        <w:footnoteRef/>
      </w:r>
      <w:r w:rsidRPr="00A21DBA">
        <w:rPr>
          <w:rFonts w:cs="Times New Roman"/>
        </w:rPr>
        <w:t xml:space="preserve"> </w:t>
      </w:r>
      <w:r w:rsidR="00006CEF" w:rsidRPr="00A21DBA">
        <w:rPr>
          <w:rStyle w:val="mat-body-1"/>
          <w:rFonts w:cs="Times New Roman"/>
        </w:rPr>
        <w:t xml:space="preserve">Mestra em Ciências da Educação - </w:t>
      </w:r>
      <w:r w:rsidR="00006CEF" w:rsidRPr="00A21DBA">
        <w:rPr>
          <w:rFonts w:eastAsia="Calibri" w:cs="Times New Roman"/>
          <w:lang w:val="es-PY"/>
        </w:rPr>
        <w:t xml:space="preserve">Universidad de </w:t>
      </w:r>
      <w:r w:rsidR="00006CEF" w:rsidRPr="00A21DBA">
        <w:rPr>
          <w:rFonts w:eastAsia="Calibri" w:cs="Times New Roman"/>
          <w:lang w:val="es-PY"/>
        </w:rPr>
        <w:t>la Integración de las Américas</w:t>
      </w:r>
      <w:r w:rsidR="00006CEF" w:rsidRPr="00A21DBA">
        <w:rPr>
          <w:rStyle w:val="mat-body-1"/>
          <w:rFonts w:cs="Times New Roman"/>
        </w:rPr>
        <w:t xml:space="preserve">. Especialista em Atendimento Educacional Especializado – Universidade Federal do Ceará – UFC. Vínculo empregatício Secretaria Estadual de Educação do Amazonas - SEDUC, professora na Educação Especial na Perspectiva Inclusiva - Centro de Apoio Pedagógico ao aluno com Surdez – CAS/AM, na cidade de Manaus. </w:t>
      </w:r>
      <w:r w:rsidR="00006CEF" w:rsidRPr="00A21DBA">
        <w:rPr>
          <w:rFonts w:eastAsia="Calibri" w:cs="Times New Roman"/>
          <w:lang w:val="es-PY"/>
        </w:rPr>
        <w:t>E-mail: franciemcabralinclusao@gmail.com</w:t>
      </w:r>
      <w:r w:rsidR="00006CEF" w:rsidRPr="003F31DA">
        <w:rPr>
          <w:rFonts w:cs="Times New Roman"/>
          <w:lang w:val="en-US"/>
        </w:rPr>
        <w:t xml:space="preserve">. Lattes: </w:t>
      </w:r>
      <w:hyperlink r:id="rId2" w:tooltip="Endereço para acessar este CV:" w:history="1">
        <w:r w:rsidR="00006CEF" w:rsidRPr="003F31DA">
          <w:rPr>
            <w:rStyle w:val="Hyperlink"/>
            <w:rFonts w:cs="Times New Roman"/>
            <w:bCs/>
            <w:color w:val="auto"/>
            <w:lang w:val="en-US"/>
          </w:rPr>
          <w:t>https://lattes.cnpq.br/0397823580085853</w:t>
        </w:r>
      </w:hyperlink>
      <w:r w:rsidR="00006CEF" w:rsidRPr="003F31DA">
        <w:rPr>
          <w:rFonts w:cs="Times New Roman"/>
          <w:lang w:val="en-US"/>
        </w:rPr>
        <w:t xml:space="preserve">. </w:t>
      </w:r>
      <w:r w:rsidR="00006CEF" w:rsidRPr="00A21DBA">
        <w:rPr>
          <w:rFonts w:cs="Times New Roman"/>
        </w:rPr>
        <w:t xml:space="preserve">ORCID: </w:t>
      </w:r>
      <w:hyperlink r:id="rId3" w:history="1">
        <w:r w:rsidR="00006CEF" w:rsidRPr="00A21DBA">
          <w:rPr>
            <w:rStyle w:val="Hyperlink"/>
            <w:rFonts w:cs="Times New Roman"/>
            <w:color w:val="auto"/>
          </w:rPr>
          <w:t>https://orcid.org/0000-0002-7516-964X</w:t>
        </w:r>
      </w:hyperlink>
    </w:p>
    <w:p w14:paraId="42F252F0" w14:textId="6B8B64F5" w:rsidR="00AC7208" w:rsidRPr="00A21DBA" w:rsidRDefault="00AC7208">
      <w:pPr>
        <w:pStyle w:val="Textodenotaderodap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86A0A"/>
    <w:multiLevelType w:val="hybridMultilevel"/>
    <w:tmpl w:val="8BA49EE4"/>
    <w:lvl w:ilvl="0" w:tplc="2DDEE2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F468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8232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8F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3A3B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3ED5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04D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C405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EC86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772259"/>
    <w:multiLevelType w:val="hybridMultilevel"/>
    <w:tmpl w:val="BEE4C1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0619A"/>
    <w:multiLevelType w:val="hybridMultilevel"/>
    <w:tmpl w:val="5B6808AC"/>
    <w:lvl w:ilvl="0" w:tplc="1D663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6043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7C7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2876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309B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C400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32B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441F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D81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2AB21F5"/>
    <w:multiLevelType w:val="multilevel"/>
    <w:tmpl w:val="E2F2F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2265CE"/>
    <w:multiLevelType w:val="hybridMultilevel"/>
    <w:tmpl w:val="CDF0EF64"/>
    <w:lvl w:ilvl="0" w:tplc="7D0E07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607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64C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CA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A06C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9014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E634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DA75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9C5F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A4E29B2"/>
    <w:multiLevelType w:val="hybridMultilevel"/>
    <w:tmpl w:val="A9C681E6"/>
    <w:lvl w:ilvl="0" w:tplc="D97E5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F28C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0A73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E4CB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1AB6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9C0C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46D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FAB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46F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C4243B2"/>
    <w:multiLevelType w:val="hybridMultilevel"/>
    <w:tmpl w:val="D1541192"/>
    <w:lvl w:ilvl="0" w:tplc="5C06ED90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3525628">
    <w:abstractNumId w:val="1"/>
  </w:num>
  <w:num w:numId="2" w16cid:durableId="1214973936">
    <w:abstractNumId w:val="5"/>
  </w:num>
  <w:num w:numId="3" w16cid:durableId="963272321">
    <w:abstractNumId w:val="4"/>
  </w:num>
  <w:num w:numId="4" w16cid:durableId="1562787532">
    <w:abstractNumId w:val="2"/>
  </w:num>
  <w:num w:numId="5" w16cid:durableId="1409187215">
    <w:abstractNumId w:val="0"/>
  </w:num>
  <w:num w:numId="6" w16cid:durableId="968822096">
    <w:abstractNumId w:val="6"/>
  </w:num>
  <w:num w:numId="7" w16cid:durableId="106131996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irlei Adriani dos Santos Baima Elisiário">
    <w15:presenceInfo w15:providerId="Windows Live" w15:userId="45f5befac7fb60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6D94"/>
    <w:rsid w:val="00006CEF"/>
    <w:rsid w:val="00011353"/>
    <w:rsid w:val="000E1E4A"/>
    <w:rsid w:val="000E742F"/>
    <w:rsid w:val="0010209B"/>
    <w:rsid w:val="00147F88"/>
    <w:rsid w:val="00175F49"/>
    <w:rsid w:val="00185AD9"/>
    <w:rsid w:val="001A6F90"/>
    <w:rsid w:val="001F03D2"/>
    <w:rsid w:val="002939ED"/>
    <w:rsid w:val="002F7AB4"/>
    <w:rsid w:val="003054ED"/>
    <w:rsid w:val="00333BD6"/>
    <w:rsid w:val="00354D3B"/>
    <w:rsid w:val="00356CA9"/>
    <w:rsid w:val="00385C1A"/>
    <w:rsid w:val="003E799C"/>
    <w:rsid w:val="003F31DA"/>
    <w:rsid w:val="003F454B"/>
    <w:rsid w:val="00407253"/>
    <w:rsid w:val="00423C5E"/>
    <w:rsid w:val="004408A8"/>
    <w:rsid w:val="00480E41"/>
    <w:rsid w:val="004A2268"/>
    <w:rsid w:val="004C513F"/>
    <w:rsid w:val="005044F9"/>
    <w:rsid w:val="00543433"/>
    <w:rsid w:val="00547507"/>
    <w:rsid w:val="00566D94"/>
    <w:rsid w:val="005A09C5"/>
    <w:rsid w:val="005C501C"/>
    <w:rsid w:val="00603AB7"/>
    <w:rsid w:val="00625180"/>
    <w:rsid w:val="006952DF"/>
    <w:rsid w:val="006C1F05"/>
    <w:rsid w:val="006C3CCC"/>
    <w:rsid w:val="006D143A"/>
    <w:rsid w:val="006F0B92"/>
    <w:rsid w:val="00885878"/>
    <w:rsid w:val="008A596D"/>
    <w:rsid w:val="008F7D8F"/>
    <w:rsid w:val="00906F93"/>
    <w:rsid w:val="00971115"/>
    <w:rsid w:val="00984DA3"/>
    <w:rsid w:val="009D6539"/>
    <w:rsid w:val="00A21DBA"/>
    <w:rsid w:val="00A24609"/>
    <w:rsid w:val="00A45EFF"/>
    <w:rsid w:val="00A878CC"/>
    <w:rsid w:val="00A951C2"/>
    <w:rsid w:val="00AB6C23"/>
    <w:rsid w:val="00AC7208"/>
    <w:rsid w:val="00AD2D35"/>
    <w:rsid w:val="00AF7DCF"/>
    <w:rsid w:val="00B31FCF"/>
    <w:rsid w:val="00BA0B1A"/>
    <w:rsid w:val="00BE4506"/>
    <w:rsid w:val="00BF048C"/>
    <w:rsid w:val="00BF1B4A"/>
    <w:rsid w:val="00BF41BE"/>
    <w:rsid w:val="00C03A21"/>
    <w:rsid w:val="00C17D98"/>
    <w:rsid w:val="00C36F51"/>
    <w:rsid w:val="00C47E87"/>
    <w:rsid w:val="00C54E65"/>
    <w:rsid w:val="00CB2EF2"/>
    <w:rsid w:val="00CB35FA"/>
    <w:rsid w:val="00CB77CE"/>
    <w:rsid w:val="00D048C4"/>
    <w:rsid w:val="00D82E66"/>
    <w:rsid w:val="00DD5859"/>
    <w:rsid w:val="00E001B1"/>
    <w:rsid w:val="00EB279F"/>
    <w:rsid w:val="00EE6176"/>
    <w:rsid w:val="00F15D46"/>
    <w:rsid w:val="00F601DB"/>
    <w:rsid w:val="00F71BD8"/>
    <w:rsid w:val="00FE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F297B0"/>
  <w15:docId w15:val="{F6A03D31-470A-4B55-B7E4-5B4C05406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D94"/>
    <w:pPr>
      <w:spacing w:after="0" w:line="360" w:lineRule="auto"/>
      <w:jc w:val="both"/>
    </w:pPr>
    <w:rPr>
      <w:rFonts w:ascii="Times New Roman" w:hAnsi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66D94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66D94"/>
    <w:rPr>
      <w:rFonts w:ascii="Times New Roman" w:hAnsi="Times New Roman"/>
      <w:sz w:val="20"/>
      <w:szCs w:val="20"/>
    </w:rPr>
  </w:style>
  <w:style w:type="paragraph" w:styleId="PargrafodaLista">
    <w:name w:val="List Paragraph"/>
    <w:basedOn w:val="Normal"/>
    <w:uiPriority w:val="34"/>
    <w:qFormat/>
    <w:rsid w:val="00566D94"/>
    <w:pPr>
      <w:spacing w:after="160" w:line="254" w:lineRule="auto"/>
      <w:ind w:left="720"/>
      <w:contextualSpacing/>
      <w:jc w:val="left"/>
    </w:pPr>
    <w:rPr>
      <w:rFonts w:asciiTheme="minorHAnsi" w:hAnsiTheme="minorHAnsi"/>
      <w:sz w:val="22"/>
    </w:rPr>
  </w:style>
  <w:style w:type="character" w:styleId="Refdenotaderodap">
    <w:name w:val="footnote reference"/>
    <w:basedOn w:val="Fontepargpadro"/>
    <w:uiPriority w:val="99"/>
    <w:semiHidden/>
    <w:unhideWhenUsed/>
    <w:rsid w:val="00566D94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F45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454B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A226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2268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4A226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2268"/>
    <w:rPr>
      <w:rFonts w:ascii="Times New Roman" w:hAnsi="Times New Roman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CB2EF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B2EF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B2EF2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B2EF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B2EF2"/>
    <w:rPr>
      <w:rFonts w:ascii="Times New Roman" w:hAnsi="Times New Roman"/>
      <w:b/>
      <w:bCs/>
      <w:sz w:val="20"/>
      <w:szCs w:val="20"/>
    </w:rPr>
  </w:style>
  <w:style w:type="paragraph" w:styleId="Reviso">
    <w:name w:val="Revision"/>
    <w:hidden/>
    <w:uiPriority w:val="99"/>
    <w:semiHidden/>
    <w:rsid w:val="00CB2EF2"/>
    <w:pPr>
      <w:spacing w:after="0" w:line="240" w:lineRule="auto"/>
    </w:pPr>
    <w:rPr>
      <w:rFonts w:ascii="Times New Roman" w:hAnsi="Times New Roman"/>
      <w:sz w:val="24"/>
    </w:rPr>
  </w:style>
  <w:style w:type="character" w:styleId="Hyperlink">
    <w:name w:val="Hyperlink"/>
    <w:basedOn w:val="Fontepargpadro"/>
    <w:uiPriority w:val="99"/>
    <w:unhideWhenUsed/>
    <w:rsid w:val="00185AD9"/>
    <w:rPr>
      <w:color w:val="0000FF"/>
      <w:u w:val="single"/>
    </w:rPr>
  </w:style>
  <w:style w:type="character" w:customStyle="1" w:styleId="mat-body-1">
    <w:name w:val="mat-body-1"/>
    <w:basedOn w:val="Fontepargpadro"/>
    <w:rsid w:val="00185AD9"/>
  </w:style>
  <w:style w:type="character" w:customStyle="1" w:styleId="MenoPendente1">
    <w:name w:val="Menção Pendente1"/>
    <w:basedOn w:val="Fontepargpadro"/>
    <w:uiPriority w:val="99"/>
    <w:semiHidden/>
    <w:unhideWhenUsed/>
    <w:rsid w:val="006C3C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98961">
          <w:marLeft w:val="547"/>
          <w:marRight w:val="0"/>
          <w:marTop w:val="480"/>
          <w:marBottom w:val="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6434">
          <w:marLeft w:val="547"/>
          <w:marRight w:val="0"/>
          <w:marTop w:val="72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8190">
          <w:marLeft w:val="547"/>
          <w:marRight w:val="0"/>
          <w:marTop w:val="72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995">
          <w:marLeft w:val="547"/>
          <w:marRight w:val="0"/>
          <w:marTop w:val="72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63234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7019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7783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69772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orcid.org/0000-0002-7516-964X" TargetMode="External"/><Relationship Id="rId2" Type="http://schemas.openxmlformats.org/officeDocument/2006/relationships/hyperlink" Target="https://wwws.cnpq.br/cvlattesweb/PKG_MENU.menu?f_cod=DDB14B1B30AB65E9154C7929CF350095" TargetMode="External"/><Relationship Id="rId1" Type="http://schemas.openxmlformats.org/officeDocument/2006/relationships/hyperlink" Target="http://lattes.cnpq.br/2148996458130006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1430C-28DA-4DD8-A719-1F4B24C71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637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Soares</dc:creator>
  <cp:lastModifiedBy>Ana Ivanilda Oliveira da Silva</cp:lastModifiedBy>
  <cp:revision>3</cp:revision>
  <dcterms:created xsi:type="dcterms:W3CDTF">2023-07-28T20:53:00Z</dcterms:created>
  <dcterms:modified xsi:type="dcterms:W3CDTF">2023-07-28T21:11:00Z</dcterms:modified>
</cp:coreProperties>
</file>