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7C902" w14:textId="112915D5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4753A7" wp14:editId="4661064F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EF098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753A7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07BEF098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3BD9F8" wp14:editId="7A25CDB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50EDE6" wp14:editId="71CDB6F3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09872" w14:textId="090DD64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41537F6" w14:textId="79EB058E" w:rsidR="00B36A7F" w:rsidRPr="00B36A7F" w:rsidRDefault="00CD54F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D54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queimaduras são um</w:t>
                            </w:r>
                            <w:del w:id="0" w:author="Aline Araujo" w:date="2021-05-20T09:57:00Z">
                              <w:r w:rsidRPr="00CD54FA" w:rsidDel="003A5BF2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>a</w:delText>
                              </w:r>
                            </w:del>
                            <w:r w:rsidRPr="00CD54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problem</w:t>
                            </w:r>
                            <w:ins w:id="1" w:author="Aline Araujo" w:date="2021-05-20T09:57:00Z">
                              <w:r w:rsidR="003A5BF2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t>a</w:t>
                              </w:r>
                            </w:ins>
                            <w:del w:id="2" w:author="Aline Araujo" w:date="2021-05-20T09:57:00Z">
                              <w:r w:rsidRPr="00CD54FA" w:rsidDel="003A5BF2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>ática</w:delText>
                              </w:r>
                            </w:del>
                            <w:r w:rsidRPr="00CD54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saúde pública em virtude do elevado custo do seu tratamento</w:t>
                            </w:r>
                            <w:r w:rsidR="006D21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associada a uma recuperação </w:t>
                            </w:r>
                            <w:r w:rsidR="003B0C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prolongada </w:t>
                            </w:r>
                            <w:r w:rsidR="006D21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 paciente queimado</w:t>
                            </w:r>
                            <w:r w:rsidRPr="00CD54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Assim, o uso da pele de tilápia para o tratamento </w:t>
                            </w:r>
                            <w:del w:id="3" w:author="Aline Araujo" w:date="2021-05-20T10:17:00Z">
                              <w:r w:rsidRPr="00CD54FA" w:rsidDel="00813927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 xml:space="preserve">para </w:delText>
                              </w:r>
                            </w:del>
                            <w:ins w:id="4" w:author="Aline Araujo" w:date="2021-05-20T10:17:00Z">
                              <w:r w:rsidR="00813927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t>de</w:t>
                              </w:r>
                              <w:r w:rsidR="00813927" w:rsidRPr="00CD54FA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ins>
                            <w:r w:rsidRPr="00CD54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queimaduras adquire</w:t>
                            </w:r>
                            <w:r w:rsidR="003B0C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D54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destaque, tendo em vista seus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D54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benefícios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D54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 processo cicatri</w:t>
                            </w:r>
                            <w:r w:rsidR="008516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ci</w:t>
                            </w:r>
                            <w:r w:rsidRPr="00CD54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al.</w:t>
                            </w:r>
                          </w:p>
                          <w:p w14:paraId="7D10BD71" w14:textId="181B2F2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6409988" w14:textId="5837FF89" w:rsidR="00B36A7F" w:rsidRPr="00B36A7F" w:rsidRDefault="007A101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ins w:id="5" w:author="Aline Araujo" w:date="2021-05-20T10:27:00Z">
                              <w:r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t>R</w:t>
                              </w:r>
                            </w:ins>
                            <w:del w:id="6" w:author="Aline Araujo" w:date="2021-05-20T10:27:00Z">
                              <w:r w:rsidR="003B0CBB" w:rsidDel="007A101A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>O objetivo desse estudo foi r</w:delText>
                              </w:r>
                            </w:del>
                            <w:r w:rsidR="003B0C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elacionar os impactos do uso da </w:t>
                            </w:r>
                            <w:r w:rsidR="003B0CBB" w:rsidRPr="003B0C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pele de </w:t>
                            </w:r>
                            <w:r w:rsidR="004E5E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 w:rsidR="003B0CBB" w:rsidRPr="003B0C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ilápia do Nilo</w:t>
                            </w:r>
                            <w:r w:rsidR="004E5E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5EE6" w:rsidRPr="004E5E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="004E5EE6" w:rsidRPr="004E5E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Oreochromis</w:t>
                            </w:r>
                            <w:proofErr w:type="spellEnd"/>
                            <w:r w:rsidR="004E5EE6" w:rsidRPr="004E5E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E5EE6" w:rsidRPr="004E5E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niloticus</w:t>
                            </w:r>
                            <w:proofErr w:type="spellEnd"/>
                            <w:r w:rsidR="004E5EE6" w:rsidRPr="004E5E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 w:rsidR="004E5E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0C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para o tratamento de queimaduras de segundo e terceiro grau.</w:t>
                            </w:r>
                          </w:p>
                          <w:p w14:paraId="774EA515" w14:textId="2EEC615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F201D0D" w14:textId="7E145CCE" w:rsidR="00B36A7F" w:rsidRPr="00B36A7F" w:rsidRDefault="00D5538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ins w:id="7" w:author="Samla helou" w:date="2021-05-26T22:06:00Z">
                              <w:r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Trata-se de uma revisão de literatura, baseada </w:t>
                              </w:r>
                            </w:ins>
                            <w:del w:id="8" w:author="Samla helou" w:date="2021-05-26T22:06:00Z">
                              <w:r w:rsidR="00AC4881" w:rsidRPr="00BB5679" w:rsidDel="00D5538C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 xml:space="preserve">Foram </w:delText>
                              </w:r>
                            </w:del>
                            <w:ins w:id="9" w:author="Samla helou" w:date="2021-05-26T22:07:00Z">
                              <w:r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na seleção de </w:t>
                              </w:r>
                            </w:ins>
                            <w:del w:id="10" w:author="Samla helou" w:date="2021-05-26T22:06:00Z">
                              <w:r w:rsidR="00AC4881" w:rsidRPr="00BB5679" w:rsidDel="00D5538C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 xml:space="preserve">selecionados </w:delText>
                              </w:r>
                            </w:del>
                            <w:r w:rsidR="003B0C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7</w:t>
                            </w:r>
                            <w:r w:rsidR="00AC4881" w:rsidRPr="00BB56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artigos,</w:t>
                            </w:r>
                            <w:r w:rsidR="00AC48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inglês e português,</w:t>
                            </w:r>
                            <w:r w:rsidR="00AC4881" w:rsidRPr="00BB56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48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publicados</w:t>
                            </w:r>
                            <w:r w:rsidR="00AC4881" w:rsidRPr="00BB56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entre</w:t>
                            </w:r>
                            <w:r w:rsidR="00AC48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os anos de</w:t>
                            </w:r>
                            <w:r w:rsidR="00AC4881" w:rsidRPr="00BB56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2017 a 2020, </w:t>
                            </w:r>
                            <w:r w:rsidR="00AC48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mediante busca </w:t>
                            </w:r>
                            <w:r w:rsidR="00AC4881" w:rsidRPr="00BB56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nas bases de dados “</w:t>
                            </w:r>
                            <w:proofErr w:type="spellStart"/>
                            <w:r w:rsidR="00AC48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="00AC4881" w:rsidRPr="00BB56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 e “Scholar Google”, </w:t>
                            </w:r>
                            <w:r w:rsidR="00AC48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utilizando-se as palavras</w:t>
                            </w:r>
                            <w:r w:rsidR="00AC4881" w:rsidRPr="00BB5679" w:rsidDel="00063C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4881" w:rsidRPr="00BB56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</w:t>
                            </w:r>
                            <w:r w:rsidR="00AC48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Cicatrização</w:t>
                            </w:r>
                            <w:r w:rsidR="00AC4881" w:rsidRPr="00BB56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 “</w:t>
                            </w:r>
                            <w:r w:rsidR="00AC48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Queimaduras</w:t>
                            </w:r>
                            <w:r w:rsidR="00AC4881" w:rsidRPr="00BB56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 “</w:t>
                            </w:r>
                            <w:r w:rsidR="00AC48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Tilápia</w:t>
                            </w:r>
                            <w:r w:rsidR="00AC4881" w:rsidRPr="00BB56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 e “</w:t>
                            </w:r>
                            <w:proofErr w:type="spellStart"/>
                            <w:r w:rsidR="00297D67" w:rsidRPr="007C4C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Xenoenxertos</w:t>
                            </w:r>
                            <w:proofErr w:type="spellEnd"/>
                            <w:r w:rsidR="00AC4881" w:rsidRPr="00BB56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="00AC48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4881" w:rsidRPr="00063C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como Descritores em Ciências da Saúde (</w:t>
                            </w:r>
                            <w:proofErr w:type="spellStart"/>
                            <w:r w:rsidR="00AC4881" w:rsidRPr="00063C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="00AC4881" w:rsidRPr="00063C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 w:rsidR="00AC48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E075078" w14:textId="7FB3645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EB17719" w14:textId="7EABD24D" w:rsidR="00ED3397" w:rsidRPr="00ED3397" w:rsidRDefault="00ED3397" w:rsidP="00ED3397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D339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queimaduras são caracterizadas como soluções de continuidade que desencadeiam um processo inflamatório agudo, seguido da regeneração celular e remodelação tecidual exigindo uma intervenção eficiente e que proporcione </w:t>
                            </w:r>
                            <w:del w:id="11" w:author="Aline Araujo" w:date="2021-05-20T10:33:00Z">
                              <w:r w:rsidRPr="00ED3397" w:rsidDel="007A101A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 xml:space="preserve">o mínimo de </w:delText>
                              </w:r>
                            </w:del>
                            <w:r w:rsidRPr="00ED339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conforto ao paciente para sua reabilitação .Assim, a pele de tilápia demonstra-se de grande valia como fonte de biomaterial para curativos oclusivos</w:t>
                            </w:r>
                            <w:ins w:id="12" w:author="Aline Araujo" w:date="2021-05-20T10:34:00Z">
                              <w:r w:rsidR="00E5056D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t>, uma vez que,</w:t>
                              </w:r>
                            </w:ins>
                            <w:del w:id="13" w:author="Aline Araujo" w:date="2021-05-20T10:34:00Z">
                              <w:r w:rsidRPr="00ED3397" w:rsidDel="00E5056D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 xml:space="preserve"> .Pois,</w:delText>
                              </w:r>
                            </w:del>
                            <w:r w:rsidRPr="00ED339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sua grande quantidade de colágeno  associada a sua semelhança morfológica à pele humana permitem não apenas uma melhora no processo inflamatório acelerando o processo de cicatrização, </w:t>
                            </w:r>
                            <w:ins w:id="14" w:author="Aline Araujo" w:date="2021-05-20T10:34:00Z">
                              <w:r w:rsidR="00E5056D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bem </w:t>
                              </w:r>
                            </w:ins>
                            <w:r w:rsidRPr="00ED339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como permite a redução da dor na troca do curativo. Além disso, a grande criação de tilápias facilita o acesso desse material barateando o tratamento e viabilizando, cada vez mais, os estudos sobre este tipo de terapêutica.</w:t>
                            </w:r>
                          </w:p>
                          <w:p w14:paraId="69A6CFC7" w14:textId="20AFDE4B" w:rsidR="00B36A7F" w:rsidRPr="00B36A7F" w:rsidDel="00E5056D" w:rsidRDefault="00B36A7F" w:rsidP="00B36A7F">
                            <w:pPr>
                              <w:jc w:val="both"/>
                              <w:rPr>
                                <w:del w:id="15" w:author="Aline Araujo" w:date="2021-05-20T10:35:00Z"/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541F430" w14:textId="77777777" w:rsidR="00E5056D" w:rsidRDefault="00E5056D" w:rsidP="00B36A7F">
                            <w:pPr>
                              <w:jc w:val="both"/>
                              <w:rPr>
                                <w:ins w:id="16" w:author="Aline Araujo" w:date="2021-05-20T10:35:00Z"/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3F7DEA5F" w14:textId="15EFA2B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C9519A0" w14:textId="39B857BA" w:rsidR="00B36A7F" w:rsidRPr="00B36A7F" w:rsidRDefault="0085168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Conclui-se </w:t>
                            </w:r>
                            <w:ins w:id="17" w:author="Aline Araujo" w:date="2021-05-20T10:36:00Z">
                              <w:r w:rsidR="00E5056D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t>que há</w:t>
                              </w:r>
                            </w:ins>
                            <w:del w:id="18" w:author="Aline Araujo" w:date="2021-05-20T10:36:00Z">
                              <w:r w:rsidDel="00E5056D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>a</w:delText>
                              </w:r>
                            </w:del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eficácia</w:t>
                            </w:r>
                            <w:ins w:id="19" w:author="Aline Araujo" w:date="2021-05-20T10:36:00Z">
                              <w:r w:rsidR="00E5056D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e </w:t>
                              </w:r>
                            </w:ins>
                            <w:del w:id="20" w:author="Aline Araujo" w:date="2021-05-20T10:36:00Z">
                              <w:r w:rsidDel="00E5056D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 xml:space="preserve"> </w:delText>
                              </w:r>
                              <w:r w:rsidR="002F5A3A" w:rsidDel="00E5056D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 xml:space="preserve">e a </w:delText>
                              </w:r>
                            </w:del>
                            <w:r w:rsidR="002F5A3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viabilidade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 aplica</w:t>
                            </w:r>
                            <w:r w:rsidR="002F5A3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bilidade da pele de tilápia no tratamento de </w:t>
                            </w:r>
                            <w:r w:rsidR="003F08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queimaduras</w:t>
                            </w:r>
                            <w:del w:id="21" w:author="Aline Araujo" w:date="2021-05-20T10:36:00Z">
                              <w:r w:rsidR="003F08E7" w:rsidDel="00E5056D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>.</w:delText>
                              </w:r>
                            </w:del>
                            <w:ins w:id="22" w:author="Aline Araujo" w:date="2021-05-20T10:36:00Z">
                              <w:r w:rsidR="00E5056D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</w:ins>
                            <w:del w:id="23" w:author="Aline Araujo" w:date="2021-05-20T10:36:00Z">
                              <w:r w:rsidR="003F08E7" w:rsidDel="00E5056D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 xml:space="preserve"> T</w:delText>
                              </w:r>
                            </w:del>
                            <w:ins w:id="24" w:author="Aline Araujo" w:date="2021-05-20T10:36:00Z">
                              <w:r w:rsidR="00E5056D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t>t</w:t>
                              </w:r>
                            </w:ins>
                            <w:r w:rsidR="003F08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endo</w:t>
                            </w:r>
                            <w:r w:rsidR="002F5A3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vista seu alto </w:t>
                            </w:r>
                            <w:r w:rsidR="003F08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custo-benefício</w:t>
                            </w:r>
                            <w:r w:rsidR="002F5A3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associado ao </w:t>
                            </w:r>
                            <w:r w:rsidR="002F5A3A" w:rsidRPr="002F5A3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menor tempo de fechamento de feridas, maior taxa </w:t>
                            </w:r>
                            <w:r w:rsidR="00D1121A" w:rsidRPr="002F5A3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</w:t>
                            </w:r>
                            <w:proofErr w:type="spellStart"/>
                            <w:r w:rsidR="00D1121A" w:rsidRPr="003F08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reepitelização</w:t>
                            </w:r>
                            <w:proofErr w:type="spellEnd"/>
                            <w:r w:rsidR="003F08E7" w:rsidRPr="003F08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F5A3A" w:rsidRPr="002F5A3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="003F08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r</w:t>
                            </w:r>
                            <w:r w:rsidR="002F5A3A" w:rsidRPr="002F5A3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edução de dor</w:t>
                            </w:r>
                            <w:r w:rsidR="003F08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nos pacientes vítimas de queimaduras.</w:t>
                            </w:r>
                          </w:p>
                          <w:p w14:paraId="5F04E42B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9B225AE" w14:textId="4D8EA281" w:rsidR="00B36A7F" w:rsidRPr="00851685" w:rsidRDefault="00ED339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5168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Queimaduras.</w:t>
                            </w:r>
                            <w:r w:rsidRPr="00851685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 w:rsidRPr="0085168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Materiais </w:t>
                            </w:r>
                            <w:proofErr w:type="spellStart"/>
                            <w:r w:rsidRPr="0085168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Biocompatíveis</w:t>
                            </w:r>
                            <w:proofErr w:type="spellEnd"/>
                            <w:r w:rsidRPr="0085168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 Tilápia.</w:t>
                            </w:r>
                            <w:r w:rsidRPr="00851685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proofErr w:type="spellStart"/>
                            <w:r w:rsidRPr="0085168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Xenoenxertos</w:t>
                            </w:r>
                            <w:proofErr w:type="spellEnd"/>
                          </w:p>
                          <w:p w14:paraId="225C58CF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BC7B372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E2C7866" w14:textId="77777777" w:rsidR="00297D67" w:rsidRPr="00297D67" w:rsidRDefault="00297D67" w:rsidP="00297D6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97D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297D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Centro Universitário de Anápolis - UniEVANGÉLICA, GO</w:t>
                            </w:r>
                          </w:p>
                          <w:p w14:paraId="5709153E" w14:textId="77777777" w:rsidR="00297D67" w:rsidRPr="00297D67" w:rsidRDefault="00297D67" w:rsidP="00297D6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97D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297D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Centro Universitário de Anápolis - UniEVANGÉLICA, GO</w:t>
                            </w:r>
                          </w:p>
                          <w:p w14:paraId="654E4BA9" w14:textId="79E48D7E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0EDE6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57F09872" w14:textId="090DD64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41537F6" w14:textId="79EB058E" w:rsidR="00B36A7F" w:rsidRPr="00B36A7F" w:rsidRDefault="00CD54F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D54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queimaduras são um</w:t>
                      </w:r>
                      <w:del w:id="25" w:author="Aline Araujo" w:date="2021-05-20T09:57:00Z">
                        <w:r w:rsidRPr="00CD54FA" w:rsidDel="003A5BF2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>a</w:delText>
                        </w:r>
                      </w:del>
                      <w:r w:rsidRPr="00CD54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problem</w:t>
                      </w:r>
                      <w:ins w:id="26" w:author="Aline Araujo" w:date="2021-05-20T09:57:00Z">
                        <w:r w:rsidR="003A5BF2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t>a</w:t>
                        </w:r>
                      </w:ins>
                      <w:del w:id="27" w:author="Aline Araujo" w:date="2021-05-20T09:57:00Z">
                        <w:r w:rsidRPr="00CD54FA" w:rsidDel="003A5BF2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>ática</w:delText>
                        </w:r>
                      </w:del>
                      <w:r w:rsidRPr="00CD54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saúde pública em virtude do elevado custo do seu tratamento</w:t>
                      </w:r>
                      <w:r w:rsidR="006D21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associada a uma recuperação </w:t>
                      </w:r>
                      <w:r w:rsidR="003B0C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prolongada </w:t>
                      </w:r>
                      <w:r w:rsidR="006D21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 paciente queimado</w:t>
                      </w:r>
                      <w:r w:rsidRPr="00CD54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Assim, o uso da pele de tilápia para o tratamento </w:t>
                      </w:r>
                      <w:del w:id="28" w:author="Aline Araujo" w:date="2021-05-20T10:17:00Z">
                        <w:r w:rsidRPr="00CD54FA" w:rsidDel="00813927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 xml:space="preserve">para </w:delText>
                        </w:r>
                      </w:del>
                      <w:ins w:id="29" w:author="Aline Araujo" w:date="2021-05-20T10:17:00Z">
                        <w:r w:rsidR="00813927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t>de</w:t>
                        </w:r>
                        <w:r w:rsidR="00813927" w:rsidRPr="00CD54FA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</w:ins>
                      <w:r w:rsidRPr="00CD54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queimaduras adquire</w:t>
                      </w:r>
                      <w:r w:rsidR="003B0C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D54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destaque, tendo em vista seus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D54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benefícios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D54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 processo cicatri</w:t>
                      </w:r>
                      <w:r w:rsidR="008516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ci</w:t>
                      </w:r>
                      <w:r w:rsidRPr="00CD54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al.</w:t>
                      </w:r>
                    </w:p>
                    <w:p w14:paraId="7D10BD71" w14:textId="181B2F2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6409988" w14:textId="5837FF89" w:rsidR="00B36A7F" w:rsidRPr="00B36A7F" w:rsidRDefault="007A101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ins w:id="30" w:author="Aline Araujo" w:date="2021-05-20T10:27:00Z">
                        <w:r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t>R</w:t>
                        </w:r>
                      </w:ins>
                      <w:del w:id="31" w:author="Aline Araujo" w:date="2021-05-20T10:27:00Z">
                        <w:r w:rsidR="003B0CBB" w:rsidDel="007A101A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>O objetivo desse estudo foi r</w:delText>
                        </w:r>
                      </w:del>
                      <w:r w:rsidR="003B0C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elacionar os impactos do uso da </w:t>
                      </w:r>
                      <w:r w:rsidR="003B0CBB" w:rsidRPr="003B0C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pele de </w:t>
                      </w:r>
                      <w:r w:rsidR="004E5E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 w:rsidR="003B0CBB" w:rsidRPr="003B0C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ilápia do Nilo</w:t>
                      </w:r>
                      <w:r w:rsidR="004E5E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E5EE6" w:rsidRPr="004E5E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="004E5EE6" w:rsidRPr="004E5E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Oreochromis</w:t>
                      </w:r>
                      <w:proofErr w:type="spellEnd"/>
                      <w:r w:rsidR="004E5EE6" w:rsidRPr="004E5E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E5EE6" w:rsidRPr="004E5E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niloticus</w:t>
                      </w:r>
                      <w:proofErr w:type="spellEnd"/>
                      <w:r w:rsidR="004E5EE6" w:rsidRPr="004E5E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 w:rsidR="004E5E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B0C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para o tratamento de queimaduras de segundo e terceiro grau.</w:t>
                      </w:r>
                    </w:p>
                    <w:p w14:paraId="774EA515" w14:textId="2EEC615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F201D0D" w14:textId="7E145CCE" w:rsidR="00B36A7F" w:rsidRPr="00B36A7F" w:rsidRDefault="00D5538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ins w:id="32" w:author="Samla helou" w:date="2021-05-26T22:06:00Z">
                        <w:r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t xml:space="preserve">Trata-se de uma revisão de literatura, baseada </w:t>
                        </w:r>
                      </w:ins>
                      <w:del w:id="33" w:author="Samla helou" w:date="2021-05-26T22:06:00Z">
                        <w:r w:rsidR="00AC4881" w:rsidRPr="00BB5679" w:rsidDel="00D5538C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 xml:space="preserve">Foram </w:delText>
                        </w:r>
                      </w:del>
                      <w:ins w:id="34" w:author="Samla helou" w:date="2021-05-26T22:07:00Z">
                        <w:r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t xml:space="preserve">na seleção de </w:t>
                        </w:r>
                      </w:ins>
                      <w:del w:id="35" w:author="Samla helou" w:date="2021-05-26T22:06:00Z">
                        <w:r w:rsidR="00AC4881" w:rsidRPr="00BB5679" w:rsidDel="00D5538C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 xml:space="preserve">selecionados </w:delText>
                        </w:r>
                      </w:del>
                      <w:r w:rsidR="003B0C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7</w:t>
                      </w:r>
                      <w:r w:rsidR="00AC4881" w:rsidRPr="00BB56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artigos,</w:t>
                      </w:r>
                      <w:r w:rsidR="00AC48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inglês e português,</w:t>
                      </w:r>
                      <w:r w:rsidR="00AC4881" w:rsidRPr="00BB56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C48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publicados</w:t>
                      </w:r>
                      <w:r w:rsidR="00AC4881" w:rsidRPr="00BB56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entre</w:t>
                      </w:r>
                      <w:r w:rsidR="00AC48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os anos de</w:t>
                      </w:r>
                      <w:r w:rsidR="00AC4881" w:rsidRPr="00BB56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2017 a 2020, </w:t>
                      </w:r>
                      <w:r w:rsidR="00AC48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mediante busca </w:t>
                      </w:r>
                      <w:r w:rsidR="00AC4881" w:rsidRPr="00BB56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nas bases de dados “</w:t>
                      </w:r>
                      <w:proofErr w:type="spellStart"/>
                      <w:r w:rsidR="00AC48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="00AC4881" w:rsidRPr="00BB56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” e “Scholar Google”, </w:t>
                      </w:r>
                      <w:r w:rsidR="00AC48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utilizando-se as palavras</w:t>
                      </w:r>
                      <w:r w:rsidR="00AC4881" w:rsidRPr="00BB5679" w:rsidDel="00063C0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C4881" w:rsidRPr="00BB56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</w:t>
                      </w:r>
                      <w:r w:rsidR="00AC48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Cicatrização</w:t>
                      </w:r>
                      <w:r w:rsidR="00AC4881" w:rsidRPr="00BB56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 “</w:t>
                      </w:r>
                      <w:r w:rsidR="00AC48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Queimaduras</w:t>
                      </w:r>
                      <w:r w:rsidR="00AC4881" w:rsidRPr="00BB56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 “</w:t>
                      </w:r>
                      <w:r w:rsidR="00AC48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Tilápia</w:t>
                      </w:r>
                      <w:r w:rsidR="00AC4881" w:rsidRPr="00BB56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 e “</w:t>
                      </w:r>
                      <w:proofErr w:type="spellStart"/>
                      <w:r w:rsidR="00297D67" w:rsidRPr="007C4C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Xenoenxertos</w:t>
                      </w:r>
                      <w:proofErr w:type="spellEnd"/>
                      <w:r w:rsidR="00AC4881" w:rsidRPr="00BB56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="00AC48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C4881" w:rsidRPr="00063C0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como Descritores em Ciências da Saúde (</w:t>
                      </w:r>
                      <w:proofErr w:type="spellStart"/>
                      <w:r w:rsidR="00AC4881" w:rsidRPr="00063C0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="00AC4881" w:rsidRPr="00063C0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 w:rsidR="00AC48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E075078" w14:textId="7FB3645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EB17719" w14:textId="7EABD24D" w:rsidR="00ED3397" w:rsidRPr="00ED3397" w:rsidRDefault="00ED3397" w:rsidP="00ED3397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D339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queimaduras são caracterizadas como soluções de continuidade que desencadeiam um processo inflamatório agudo, seguido da regeneração celular e remodelação tecidual exigindo uma intervenção eficiente e que proporcione </w:t>
                      </w:r>
                      <w:del w:id="36" w:author="Aline Araujo" w:date="2021-05-20T10:33:00Z">
                        <w:r w:rsidRPr="00ED3397" w:rsidDel="007A101A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 xml:space="preserve">o mínimo de </w:delText>
                        </w:r>
                      </w:del>
                      <w:r w:rsidRPr="00ED339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conforto ao paciente para sua reabilitação .Assim, a pele de tilápia demonstra-se de grande valia como fonte de biomaterial para curativos oclusivos</w:t>
                      </w:r>
                      <w:ins w:id="37" w:author="Aline Araujo" w:date="2021-05-20T10:34:00Z">
                        <w:r w:rsidR="00E5056D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t>, uma vez que,</w:t>
                        </w:r>
                      </w:ins>
                      <w:del w:id="38" w:author="Aline Araujo" w:date="2021-05-20T10:34:00Z">
                        <w:r w:rsidRPr="00ED3397" w:rsidDel="00E5056D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 xml:space="preserve"> .Pois,</w:delText>
                        </w:r>
                      </w:del>
                      <w:r w:rsidRPr="00ED339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sua grande quantidade de colágeno  associada a sua semelhança morfológica à pele humana permitem não apenas uma melhora no processo inflamatório acelerando o processo de cicatrização, </w:t>
                      </w:r>
                      <w:ins w:id="39" w:author="Aline Araujo" w:date="2021-05-20T10:34:00Z">
                        <w:r w:rsidR="00E5056D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t xml:space="preserve">bem </w:t>
                        </w:r>
                      </w:ins>
                      <w:r w:rsidRPr="00ED339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como permite a redução da dor na troca do curativo. Além disso, a grande criação de tilápias facilita o acesso desse material barateando o tratamento e viabilizando, cada vez mais, os estudos sobre este tipo de terapêutica.</w:t>
                      </w:r>
                    </w:p>
                    <w:p w14:paraId="69A6CFC7" w14:textId="20AFDE4B" w:rsidR="00B36A7F" w:rsidRPr="00B36A7F" w:rsidDel="00E5056D" w:rsidRDefault="00B36A7F" w:rsidP="00B36A7F">
                      <w:pPr>
                        <w:jc w:val="both"/>
                        <w:rPr>
                          <w:del w:id="40" w:author="Aline Araujo" w:date="2021-05-20T10:35:00Z"/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541F430" w14:textId="77777777" w:rsidR="00E5056D" w:rsidRDefault="00E5056D" w:rsidP="00B36A7F">
                      <w:pPr>
                        <w:jc w:val="both"/>
                        <w:rPr>
                          <w:ins w:id="41" w:author="Aline Araujo" w:date="2021-05-20T10:35:00Z"/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3F7DEA5F" w14:textId="15EFA2B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C9519A0" w14:textId="39B857BA" w:rsidR="00B36A7F" w:rsidRPr="00B36A7F" w:rsidRDefault="0085168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Conclui-se </w:t>
                      </w:r>
                      <w:ins w:id="42" w:author="Aline Araujo" w:date="2021-05-20T10:36:00Z">
                        <w:r w:rsidR="00E5056D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t>que há</w:t>
                        </w:r>
                      </w:ins>
                      <w:del w:id="43" w:author="Aline Araujo" w:date="2021-05-20T10:36:00Z">
                        <w:r w:rsidDel="00E5056D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>a</w:delText>
                        </w:r>
                      </w:del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eficácia</w:t>
                      </w:r>
                      <w:ins w:id="44" w:author="Aline Araujo" w:date="2021-05-20T10:36:00Z">
                        <w:r w:rsidR="00E5056D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t xml:space="preserve"> e </w:t>
                        </w:r>
                      </w:ins>
                      <w:del w:id="45" w:author="Aline Araujo" w:date="2021-05-20T10:36:00Z">
                        <w:r w:rsidDel="00E5056D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 xml:space="preserve"> </w:delText>
                        </w:r>
                        <w:r w:rsidR="002F5A3A" w:rsidDel="00E5056D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 xml:space="preserve">e a </w:delText>
                        </w:r>
                      </w:del>
                      <w:r w:rsidR="002F5A3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viabilidade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 aplica</w:t>
                      </w:r>
                      <w:r w:rsidR="002F5A3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bilidade da pele de tilápia no tratamento de </w:t>
                      </w:r>
                      <w:r w:rsidR="003F08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queimaduras</w:t>
                      </w:r>
                      <w:del w:id="46" w:author="Aline Araujo" w:date="2021-05-20T10:36:00Z">
                        <w:r w:rsidR="003F08E7" w:rsidDel="00E5056D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>.</w:delText>
                        </w:r>
                      </w:del>
                      <w:ins w:id="47" w:author="Aline Araujo" w:date="2021-05-20T10:36:00Z">
                        <w:r w:rsidR="00E5056D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t xml:space="preserve">, </w:t>
                        </w:r>
                      </w:ins>
                      <w:del w:id="48" w:author="Aline Araujo" w:date="2021-05-20T10:36:00Z">
                        <w:r w:rsidR="003F08E7" w:rsidDel="00E5056D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 xml:space="preserve"> T</w:delText>
                        </w:r>
                      </w:del>
                      <w:ins w:id="49" w:author="Aline Araujo" w:date="2021-05-20T10:36:00Z">
                        <w:r w:rsidR="00E5056D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t>t</w:t>
                        </w:r>
                      </w:ins>
                      <w:r w:rsidR="003F08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endo</w:t>
                      </w:r>
                      <w:r w:rsidR="002F5A3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vista seu alto </w:t>
                      </w:r>
                      <w:r w:rsidR="003F08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custo-benefício</w:t>
                      </w:r>
                      <w:r w:rsidR="002F5A3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associado ao </w:t>
                      </w:r>
                      <w:r w:rsidR="002F5A3A" w:rsidRPr="002F5A3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menor tempo de fechamento de feridas, maior taxa </w:t>
                      </w:r>
                      <w:r w:rsidR="00D1121A" w:rsidRPr="002F5A3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</w:t>
                      </w:r>
                      <w:proofErr w:type="spellStart"/>
                      <w:r w:rsidR="00D1121A" w:rsidRPr="003F08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reepitelização</w:t>
                      </w:r>
                      <w:proofErr w:type="spellEnd"/>
                      <w:r w:rsidR="003F08E7" w:rsidRPr="003F08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F5A3A" w:rsidRPr="002F5A3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</w:t>
                      </w:r>
                      <w:r w:rsidR="003F08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r</w:t>
                      </w:r>
                      <w:r w:rsidR="002F5A3A" w:rsidRPr="002F5A3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edução de dor</w:t>
                      </w:r>
                      <w:r w:rsidR="003F08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nos pacientes vítimas de queimaduras.</w:t>
                      </w:r>
                    </w:p>
                    <w:p w14:paraId="5F04E42B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9B225AE" w14:textId="4D8EA281" w:rsidR="00B36A7F" w:rsidRPr="00851685" w:rsidRDefault="00ED3397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85168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Queimaduras.</w:t>
                      </w:r>
                      <w:r w:rsidRPr="00851685">
                        <w:rPr>
                          <w:rFonts w:ascii="Bookman Old Style" w:hAnsi="Bookman Old Style"/>
                        </w:rPr>
                        <w:t xml:space="preserve"> </w:t>
                      </w:r>
                      <w:r w:rsidRPr="0085168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Materiais </w:t>
                      </w:r>
                      <w:proofErr w:type="spellStart"/>
                      <w:r w:rsidRPr="0085168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Biocompatíveis</w:t>
                      </w:r>
                      <w:proofErr w:type="spellEnd"/>
                      <w:r w:rsidRPr="0085168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 Tilápia.</w:t>
                      </w:r>
                      <w:r w:rsidRPr="00851685">
                        <w:rPr>
                          <w:rFonts w:ascii="Bookman Old Style" w:hAnsi="Bookman Old Style"/>
                        </w:rPr>
                        <w:t xml:space="preserve"> </w:t>
                      </w:r>
                      <w:proofErr w:type="spellStart"/>
                      <w:r w:rsidRPr="0085168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Xenoenxertos</w:t>
                      </w:r>
                      <w:proofErr w:type="spellEnd"/>
                    </w:p>
                    <w:p w14:paraId="225C58CF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BC7B372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E2C7866" w14:textId="77777777" w:rsidR="00297D67" w:rsidRPr="00297D67" w:rsidRDefault="00297D67" w:rsidP="00297D67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97D6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297D6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Centro Universitário de Anápolis - UniEVANGÉLICA, GO</w:t>
                      </w:r>
                    </w:p>
                    <w:p w14:paraId="5709153E" w14:textId="77777777" w:rsidR="00297D67" w:rsidRPr="00297D67" w:rsidRDefault="00297D67" w:rsidP="00297D67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97D6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297D6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Centro Universitário de Anápolis - UniEVANGÉLICA, GO</w:t>
                      </w:r>
                    </w:p>
                    <w:p w14:paraId="654E4BA9" w14:textId="79E48D7E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AB31DA" wp14:editId="116E93AF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D04796" w14:textId="23AB1FFE" w:rsidR="00B36A7F" w:rsidRPr="0012334B" w:rsidRDefault="00A13F61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ins w:id="50" w:author="Samla helou" w:date="2021-06-01T21:40:00Z">
                              <w:r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Autores: </w:t>
                              </w:r>
                            </w:ins>
                            <w:proofErr w:type="spellStart"/>
                            <w:r w:rsidR="00AC4881" w:rsidRPr="00FB4E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Sam’la</w:t>
                            </w:r>
                            <w:proofErr w:type="spellEnd"/>
                            <w:r w:rsidR="00AC4881" w:rsidRPr="00FB4E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Helou </w:t>
                            </w:r>
                            <w:proofErr w:type="spellStart"/>
                            <w:r w:rsidR="00AC4881" w:rsidRPr="00FB4E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Aly</w:t>
                            </w:r>
                            <w:proofErr w:type="spellEnd"/>
                            <w:r w:rsidR="00AC4881" w:rsidRPr="00FB4E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Abreu</w:t>
                            </w:r>
                            <w:r w:rsidR="00AC4881" w:rsidRPr="00FB4E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AC4881" w:rsidRPr="00FB4E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José Antônio da Silva Neto</w:t>
                            </w:r>
                            <w:r w:rsidR="00AC4881" w:rsidRPr="00FB4E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AC4881" w:rsidRPr="00FB4E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Ana Julia Martins Lauck</w:t>
                            </w:r>
                            <w:r w:rsidR="00AC4881" w:rsidRPr="00FB4E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AC4881" w:rsidRPr="00FB4E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ins w:id="51" w:author="Samla helou" w:date="2021-05-21T19:33:00Z">
                              <w:r w:rsidR="0077344C" w:rsidRPr="0077344C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Bianca </w:t>
                              </w:r>
                              <w:proofErr w:type="spellStart"/>
                              <w:r w:rsidR="0077344C" w:rsidRPr="0077344C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t>Yohana</w:t>
                              </w:r>
                              <w:proofErr w:type="spellEnd"/>
                              <w:r w:rsidR="0077344C" w:rsidRPr="0077344C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Machado Rodrigues</w:t>
                              </w:r>
                            </w:ins>
                            <w:del w:id="52" w:author="Samla helou" w:date="2021-05-21T19:33:00Z">
                              <w:r w:rsidR="00AC4881" w:rsidRPr="00FB4E0D" w:rsidDel="0077344C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>Gustavo Fleury Gomes Ferreira</w:delText>
                              </w:r>
                            </w:del>
                            <w:r w:rsidR="00AC4881" w:rsidRPr="00FB4E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1,</w:t>
                            </w:r>
                            <w:r w:rsidR="00AC4881" w:rsidRPr="00FB4E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Aline de Araújo Freitas</w:t>
                            </w:r>
                            <w:r w:rsidR="00AC4881" w:rsidRPr="00FB4E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AC4881" w:rsidRPr="00FB4E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B31DA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6FD04796" w14:textId="23AB1FFE" w:rsidR="00B36A7F" w:rsidRPr="0012334B" w:rsidRDefault="00A13F61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ins w:id="53" w:author="Samla helou" w:date="2021-06-01T21:40:00Z">
                        <w:r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t xml:space="preserve">Autores: </w:t>
                        </w:r>
                      </w:ins>
                      <w:proofErr w:type="spellStart"/>
                      <w:r w:rsidR="00AC4881" w:rsidRPr="00FB4E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Sam’la</w:t>
                      </w:r>
                      <w:proofErr w:type="spellEnd"/>
                      <w:r w:rsidR="00AC4881" w:rsidRPr="00FB4E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Helou </w:t>
                      </w:r>
                      <w:proofErr w:type="spellStart"/>
                      <w:r w:rsidR="00AC4881" w:rsidRPr="00FB4E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Aly</w:t>
                      </w:r>
                      <w:proofErr w:type="spellEnd"/>
                      <w:r w:rsidR="00AC4881" w:rsidRPr="00FB4E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Abreu</w:t>
                      </w:r>
                      <w:r w:rsidR="00AC4881" w:rsidRPr="00FB4E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AC4881" w:rsidRPr="00FB4E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José Antônio da Silva Neto</w:t>
                      </w:r>
                      <w:r w:rsidR="00AC4881" w:rsidRPr="00FB4E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AC4881" w:rsidRPr="00FB4E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Ana Julia Martins Lauck</w:t>
                      </w:r>
                      <w:r w:rsidR="00AC4881" w:rsidRPr="00FB4E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AC4881" w:rsidRPr="00FB4E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ins w:id="54" w:author="Samla helou" w:date="2021-05-21T19:33:00Z">
                        <w:r w:rsidR="0077344C" w:rsidRPr="0077344C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t xml:space="preserve">Bianca </w:t>
                        </w:r>
                        <w:proofErr w:type="spellStart"/>
                        <w:r w:rsidR="0077344C" w:rsidRPr="0077344C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t>Yohana</w:t>
                        </w:r>
                        <w:proofErr w:type="spellEnd"/>
                        <w:r w:rsidR="0077344C" w:rsidRPr="0077344C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t xml:space="preserve"> Machado Rodrigues</w:t>
                        </w:r>
                      </w:ins>
                      <w:del w:id="55" w:author="Samla helou" w:date="2021-05-21T19:33:00Z">
                        <w:r w:rsidR="00AC4881" w:rsidRPr="00FB4E0D" w:rsidDel="0077344C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>Gustavo Fleury Gomes Ferreira</w:delText>
                        </w:r>
                      </w:del>
                      <w:r w:rsidR="00AC4881" w:rsidRPr="00FB4E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1,</w:t>
                      </w:r>
                      <w:r w:rsidR="00AC4881" w:rsidRPr="00FB4E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Aline de Araújo Freitas</w:t>
                      </w:r>
                      <w:r w:rsidR="00AC4881" w:rsidRPr="00FB4E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AC4881" w:rsidRPr="00FB4E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3C1A4C" wp14:editId="63C9D06A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09EEE" w14:textId="0E32EADB" w:rsidR="00BB621E" w:rsidRPr="00B36A7F" w:rsidRDefault="00AC4881" w:rsidP="00DC288C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Repercussões </w:t>
                            </w:r>
                            <w:r w:rsidR="00A13F6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Tratamento </w:t>
                            </w:r>
                            <w:r w:rsidR="00A13F6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Queimaduras </w:t>
                            </w:r>
                            <w:r w:rsidR="00A13F6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Com </w:t>
                            </w:r>
                            <w:r w:rsidR="00D1121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="00DC288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ele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13F61" w:rsidRPr="00297D6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="00A13F6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="00A13F61" w:rsidRPr="00297D6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97D67" w:rsidRPr="00297D6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Tilápia</w:t>
                            </w:r>
                            <w:r w:rsidR="004E5EE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13F61" w:rsidRPr="00297D6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Do</w:t>
                            </w:r>
                            <w:r w:rsidR="00A13F6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97D67" w:rsidRPr="00297D6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Nilo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C1A4C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1C09EEE" w14:textId="0E32EADB" w:rsidR="00BB621E" w:rsidRPr="00B36A7F" w:rsidRDefault="00AC4881" w:rsidP="00DC288C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Repercussões </w:t>
                      </w:r>
                      <w:r w:rsidR="00A13F6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Tratamento </w:t>
                      </w:r>
                      <w:r w:rsidR="00A13F6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De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Queimaduras </w:t>
                      </w:r>
                      <w:r w:rsidR="00A13F6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Com </w:t>
                      </w:r>
                      <w:r w:rsidR="00D1121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="00DC288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ele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A13F61" w:rsidRPr="00297D6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="00A13F6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="00A13F61" w:rsidRPr="00297D6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297D67" w:rsidRPr="00297D6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Tilápia</w:t>
                      </w:r>
                      <w:r w:rsidR="004E5EE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A13F61" w:rsidRPr="00297D6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Do</w:t>
                      </w:r>
                      <w:r w:rsidR="00A13F6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297D67" w:rsidRPr="00297D6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Nilo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04D679F" wp14:editId="448D14EE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5C4DA" w14:textId="77777777" w:rsidR="003521B9" w:rsidRDefault="003521B9" w:rsidP="000B32CF">
      <w:pPr>
        <w:spacing w:after="0" w:line="240" w:lineRule="auto"/>
      </w:pPr>
      <w:r>
        <w:separator/>
      </w:r>
    </w:p>
  </w:endnote>
  <w:endnote w:type="continuationSeparator" w:id="0">
    <w:p w14:paraId="79F46A3A" w14:textId="77777777" w:rsidR="003521B9" w:rsidRDefault="003521B9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B69AA" w14:textId="77777777" w:rsidR="003521B9" w:rsidRDefault="003521B9" w:rsidP="000B32CF">
      <w:pPr>
        <w:spacing w:after="0" w:line="240" w:lineRule="auto"/>
      </w:pPr>
      <w:r>
        <w:separator/>
      </w:r>
    </w:p>
  </w:footnote>
  <w:footnote w:type="continuationSeparator" w:id="0">
    <w:p w14:paraId="7244F0C9" w14:textId="77777777" w:rsidR="003521B9" w:rsidRDefault="003521B9" w:rsidP="000B32CF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line Araujo">
    <w15:presenceInfo w15:providerId="Windows Live" w15:userId="1933d479e8cd6fc7"/>
  </w15:person>
  <w15:person w15:author="Samla helou">
    <w15:presenceInfo w15:providerId="Windows Live" w15:userId="6636986a59c26d6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D7F58"/>
    <w:rsid w:val="00297D67"/>
    <w:rsid w:val="002E67A0"/>
    <w:rsid w:val="002F5A3A"/>
    <w:rsid w:val="003521B9"/>
    <w:rsid w:val="003A5BF2"/>
    <w:rsid w:val="003B0CBB"/>
    <w:rsid w:val="003F08E7"/>
    <w:rsid w:val="003F4034"/>
    <w:rsid w:val="004200B8"/>
    <w:rsid w:val="004D449B"/>
    <w:rsid w:val="004E5EE6"/>
    <w:rsid w:val="006D217F"/>
    <w:rsid w:val="00756562"/>
    <w:rsid w:val="0077344C"/>
    <w:rsid w:val="007A101A"/>
    <w:rsid w:val="007A4DB5"/>
    <w:rsid w:val="007C4CF0"/>
    <w:rsid w:val="00813927"/>
    <w:rsid w:val="00851685"/>
    <w:rsid w:val="00856522"/>
    <w:rsid w:val="00910A25"/>
    <w:rsid w:val="0098742E"/>
    <w:rsid w:val="009C0D70"/>
    <w:rsid w:val="009C2829"/>
    <w:rsid w:val="009C55E6"/>
    <w:rsid w:val="00A13F61"/>
    <w:rsid w:val="00AC4881"/>
    <w:rsid w:val="00B34160"/>
    <w:rsid w:val="00B36A7F"/>
    <w:rsid w:val="00BB621E"/>
    <w:rsid w:val="00BF7B8E"/>
    <w:rsid w:val="00C07F38"/>
    <w:rsid w:val="00C97FD3"/>
    <w:rsid w:val="00CC386A"/>
    <w:rsid w:val="00CD54FA"/>
    <w:rsid w:val="00D1121A"/>
    <w:rsid w:val="00D23D24"/>
    <w:rsid w:val="00D5538C"/>
    <w:rsid w:val="00DC288C"/>
    <w:rsid w:val="00E5056D"/>
    <w:rsid w:val="00EC6357"/>
    <w:rsid w:val="00ED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03AD64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Samla helou</cp:lastModifiedBy>
  <cp:revision>27</cp:revision>
  <dcterms:created xsi:type="dcterms:W3CDTF">2021-05-20T13:48:00Z</dcterms:created>
  <dcterms:modified xsi:type="dcterms:W3CDTF">2021-06-02T00:44:00Z</dcterms:modified>
</cp:coreProperties>
</file>