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A3C5D" w14:textId="7E2C4843" w:rsidR="0064586B" w:rsidRDefault="002C69E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9518A" wp14:editId="086F96C9">
                <wp:simplePos x="0" y="0"/>
                <wp:positionH relativeFrom="column">
                  <wp:posOffset>-66040</wp:posOffset>
                </wp:positionH>
                <wp:positionV relativeFrom="paragraph">
                  <wp:posOffset>349885</wp:posOffset>
                </wp:positionV>
                <wp:extent cx="5172075" cy="15525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72918" w14:textId="2A5AC2A9" w:rsidR="00E04642" w:rsidRPr="00E04642" w:rsidRDefault="00E04642" w:rsidP="00C435B6">
                            <w:pPr>
                              <w:jc w:val="center"/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E04642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 xml:space="preserve">A COVID-19 </w:t>
                            </w:r>
                            <w:r w:rsidR="00C435B6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E O</w:t>
                            </w:r>
                            <w:r w:rsidRPr="00E04642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 xml:space="preserve"> </w:t>
                            </w:r>
                            <w:r w:rsidR="00C435B6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I</w:t>
                            </w:r>
                            <w:r w:rsidRPr="00E04642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solamento</w:t>
                            </w:r>
                            <w:r w:rsidR="00437434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 xml:space="preserve"> </w:t>
                            </w:r>
                            <w:r w:rsidR="00C435B6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S</w:t>
                            </w:r>
                            <w:r w:rsidR="00437434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ocial</w:t>
                            </w:r>
                            <w:r w:rsidRPr="00E04642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 xml:space="preserve"> </w:t>
                            </w:r>
                            <w:r w:rsidR="00C435B6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C</w:t>
                            </w:r>
                            <w:r w:rsidRPr="00E04642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 xml:space="preserve">omo </w:t>
                            </w:r>
                            <w:r w:rsidR="00C435B6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F</w:t>
                            </w:r>
                            <w:r w:rsidRPr="00E04642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 xml:space="preserve">atores </w:t>
                            </w:r>
                            <w:r w:rsidR="00C435B6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D</w:t>
                            </w:r>
                            <w:r w:rsidRPr="00E04642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esencadeantes d</w:t>
                            </w:r>
                            <w:r w:rsidR="00885D18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 xml:space="preserve">e </w:t>
                            </w:r>
                            <w:r w:rsidR="00C435B6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T</w:t>
                            </w:r>
                            <w:r w:rsidR="00885D18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 xml:space="preserve">ranstornos </w:t>
                            </w:r>
                            <w:r w:rsidR="00C435B6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D</w:t>
                            </w:r>
                            <w:r w:rsidR="00885D18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e</w:t>
                            </w:r>
                            <w:r w:rsidRPr="00E04642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 xml:space="preserve"> </w:t>
                            </w:r>
                            <w:r w:rsidR="00C435B6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A</w:t>
                            </w:r>
                            <w:r w:rsidRPr="00E04642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nsiedade</w:t>
                            </w:r>
                            <w:r w:rsidR="00885D18">
                              <w:rPr>
                                <w:rFonts w:ascii="Bookman Old Style" w:eastAsia="Times New Roman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.</w:t>
                            </w:r>
                          </w:p>
                          <w:p w14:paraId="1401B340" w14:textId="77777777" w:rsidR="00B274E0" w:rsidRPr="0025002E" w:rsidRDefault="00B274E0" w:rsidP="00B274E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14:paraId="20466848" w14:textId="77777777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9518A"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19" o:spid="_x0000_s1026" type="#_x0000_t202" style="position:absolute;margin-left:-5.2pt;margin-top:27.55pt;width:407.2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" filled="f" stroked="f" strokeweight=".5pt">
                <v:textbox>
                  <w:txbxContent>
                    <w:p w14:paraId="7B872918" w14:textId="2A5AC2A9" w:rsidR="00E04642" w:rsidRPr="00E04642" w:rsidRDefault="00E04642" w:rsidP="00C435B6">
                      <w:pPr>
                        <w:jc w:val="center"/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</w:pPr>
                      <w:r w:rsidRPr="00E04642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 xml:space="preserve">A COVID-19 </w:t>
                      </w:r>
                      <w:r w:rsidR="00C435B6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E O</w:t>
                      </w:r>
                      <w:r w:rsidRPr="00E04642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 xml:space="preserve"> </w:t>
                      </w:r>
                      <w:r w:rsidR="00C435B6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I</w:t>
                      </w:r>
                      <w:r w:rsidRPr="00E04642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solamento</w:t>
                      </w:r>
                      <w:r w:rsidR="00437434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 xml:space="preserve"> </w:t>
                      </w:r>
                      <w:r w:rsidR="00C435B6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S</w:t>
                      </w:r>
                      <w:r w:rsidR="00437434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ocial</w:t>
                      </w:r>
                      <w:r w:rsidRPr="00E04642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 xml:space="preserve"> </w:t>
                      </w:r>
                      <w:r w:rsidR="00C435B6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C</w:t>
                      </w:r>
                      <w:r w:rsidRPr="00E04642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 xml:space="preserve">omo </w:t>
                      </w:r>
                      <w:r w:rsidR="00C435B6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F</w:t>
                      </w:r>
                      <w:r w:rsidRPr="00E04642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 xml:space="preserve">atores </w:t>
                      </w:r>
                      <w:r w:rsidR="00C435B6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D</w:t>
                      </w:r>
                      <w:r w:rsidRPr="00E04642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esencadeantes d</w:t>
                      </w:r>
                      <w:r w:rsidR="00885D18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 xml:space="preserve">e </w:t>
                      </w:r>
                      <w:r w:rsidR="00C435B6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T</w:t>
                      </w:r>
                      <w:r w:rsidR="00885D18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 xml:space="preserve">ranstornos </w:t>
                      </w:r>
                      <w:r w:rsidR="00C435B6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D</w:t>
                      </w:r>
                      <w:r w:rsidR="00885D18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e</w:t>
                      </w:r>
                      <w:r w:rsidRPr="00E04642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 xml:space="preserve"> </w:t>
                      </w:r>
                      <w:r w:rsidR="00C435B6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A</w:t>
                      </w:r>
                      <w:r w:rsidRPr="00E04642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nsiedade</w:t>
                      </w:r>
                      <w:r w:rsidR="00885D18">
                        <w:rPr>
                          <w:rFonts w:ascii="Bookman Old Style" w:eastAsia="Times New Roman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.</w:t>
                      </w:r>
                    </w:p>
                    <w:p w14:paraId="1401B340" w14:textId="77777777" w:rsidR="00B274E0" w:rsidRPr="0025002E" w:rsidRDefault="00B274E0" w:rsidP="00B274E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</w:p>
                    <w:p w14:paraId="20466848" w14:textId="77777777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4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A685D" wp14:editId="03DD32FF">
                <wp:simplePos x="0" y="0"/>
                <wp:positionH relativeFrom="column">
                  <wp:posOffset>0</wp:posOffset>
                </wp:positionH>
                <wp:positionV relativeFrom="paragraph">
                  <wp:posOffset>1438275</wp:posOffset>
                </wp:positionV>
                <wp:extent cx="5010150" cy="80010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FF396" w14:textId="28D65E62" w:rsidR="00B36A7F" w:rsidRPr="008D393E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39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Dannyelly Hylnara de Sousa Cavalcante Mai</w:t>
                            </w:r>
                            <w:r w:rsidR="00F9421F" w:rsidRPr="008D39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a¹,</w:t>
                            </w:r>
                            <w:r w:rsidR="00F9421F" w:rsidRPr="008D393E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</w:t>
                            </w:r>
                            <w:r w:rsidR="00216466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>Ana Yasmin Gomes de Carvalho Maia</w:t>
                            </w:r>
                            <w:r w:rsidR="00A22951" w:rsidRPr="008D393E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>¹,</w:t>
                            </w:r>
                            <w:r w:rsidR="00A22951" w:rsidRPr="008D393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216466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>Fabricia</w:t>
                            </w:r>
                            <w:proofErr w:type="spellEnd"/>
                            <w:r w:rsidR="00216466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</w:t>
                            </w:r>
                            <w:r w:rsidR="005F1E64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Martins </w:t>
                            </w:r>
                            <w:r w:rsidR="00216466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>de Oliveira Campos</w:t>
                            </w:r>
                            <w:r w:rsidR="00A22951" w:rsidRPr="008D393E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>¹,</w:t>
                            </w:r>
                            <w:r w:rsidR="00216466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216466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>Myrella</w:t>
                            </w:r>
                            <w:proofErr w:type="spellEnd"/>
                            <w:r w:rsidR="005F1E64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Lima Nunes Nobre</w:t>
                            </w:r>
                            <w:r w:rsidR="00F9421F" w:rsidRPr="008D39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903ADD" w:rsidRPr="008D39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03ADD" w:rsidRPr="008D39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Luã</w:t>
                            </w:r>
                            <w:proofErr w:type="spellEnd"/>
                            <w:r w:rsidR="00903ADD" w:rsidRPr="008D39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Carlos de Souza²</w:t>
                            </w:r>
                            <w:r w:rsidR="00A22951" w:rsidRPr="008D39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AA685D" id="Caixa de Texto 20" o:spid="_x0000_s1027" type="#_x0000_t202" style="position:absolute;margin-left:0;margin-top:113.25pt;width:394.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" filled="f" stroked="f" strokeweight=".5pt">
                <v:textbox>
                  <w:txbxContent>
                    <w:p w14:paraId="677FF396" w14:textId="28D65E62" w:rsidR="00B36A7F" w:rsidRPr="008D393E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39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Dannyelly Hylnara de Sousa Cavalcante Mai</w:t>
                      </w:r>
                      <w:r w:rsidR="00F9421F" w:rsidRPr="008D39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a¹,</w:t>
                      </w:r>
                      <w:r w:rsidR="00F9421F" w:rsidRPr="008D393E"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 </w:t>
                      </w:r>
                      <w:r w:rsidR="00216466">
                        <w:rPr>
                          <w:rFonts w:ascii="Bookman Old Style" w:hAnsi="Bookman Old Style"/>
                          <w:color w:val="FFFFFF" w:themeColor="background1"/>
                        </w:rPr>
                        <w:t>Ana Yasmin Gomes de Carvalho Maia</w:t>
                      </w:r>
                      <w:r w:rsidR="00A22951" w:rsidRPr="008D393E">
                        <w:rPr>
                          <w:rFonts w:ascii="Bookman Old Style" w:hAnsi="Bookman Old Style"/>
                          <w:color w:val="FFFFFF" w:themeColor="background1"/>
                        </w:rPr>
                        <w:t>¹,</w:t>
                      </w:r>
                      <w:r w:rsidR="00A22951" w:rsidRPr="008D393E">
                        <w:rPr>
                          <w:color w:val="FFFFFF" w:themeColor="background1"/>
                        </w:rPr>
                        <w:t xml:space="preserve"> </w:t>
                      </w:r>
                      <w:r w:rsidR="00216466"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Fabricia </w:t>
                      </w:r>
                      <w:r w:rsidR="005F1E64"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Martins </w:t>
                      </w:r>
                      <w:r w:rsidR="00216466">
                        <w:rPr>
                          <w:rFonts w:ascii="Bookman Old Style" w:hAnsi="Bookman Old Style"/>
                          <w:color w:val="FFFFFF" w:themeColor="background1"/>
                        </w:rPr>
                        <w:t>de Oliveira Campos</w:t>
                      </w:r>
                      <w:r w:rsidR="00A22951" w:rsidRPr="008D393E">
                        <w:rPr>
                          <w:rFonts w:ascii="Bookman Old Style" w:hAnsi="Bookman Old Style"/>
                          <w:color w:val="FFFFFF" w:themeColor="background1"/>
                        </w:rPr>
                        <w:t>¹,</w:t>
                      </w:r>
                      <w:r w:rsidR="00216466"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 Myrella</w:t>
                      </w:r>
                      <w:r w:rsidR="005F1E64"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 Lima Nunes Nobre</w:t>
                      </w:r>
                      <w:r w:rsidR="00F9421F" w:rsidRPr="008D39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903ADD" w:rsidRPr="008D39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Luã Carlos de Souza²</w:t>
                      </w:r>
                      <w:r w:rsidR="00A22951" w:rsidRPr="008D39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52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FB373" wp14:editId="64A41EA3">
                <wp:simplePos x="0" y="0"/>
                <wp:positionH relativeFrom="column">
                  <wp:posOffset>1</wp:posOffset>
                </wp:positionH>
                <wp:positionV relativeFrom="paragraph">
                  <wp:posOffset>2447925</wp:posOffset>
                </wp:positionV>
                <wp:extent cx="6877050" cy="813435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813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18B0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5010B3" w14:textId="77777777" w:rsidR="002C69EF" w:rsidRDefault="002C69EF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2C69EF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 pandemia do COVID-19 lançou vários desafios à sociedade e seus efeitos originaram diversos transtornos à população. A indispensabilidade do isolamento social, como meio de contenção a transmissão do vírus, desencadeou ao mundo, o desafio de lidar com sentimentos de angustia, medo e ansiedade.</w:t>
                            </w:r>
                          </w:p>
                          <w:p w14:paraId="13FC179F" w14:textId="3F9D80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350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8B5BCCE" w14:textId="64BC487F" w:rsidR="00AE4B3D" w:rsidRPr="00F246CA" w:rsidRDefault="00885D18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</w:pPr>
                            <w:r w:rsidRPr="00F246CA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R</w:t>
                            </w:r>
                            <w:r w:rsidR="00AE4B3D" w:rsidRPr="00F246CA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eunir evidências científicas a respeito dos principais desdobramentos da ansiedade em tempos de COVID-19.</w:t>
                            </w:r>
                          </w:p>
                          <w:p w14:paraId="5A2011E6" w14:textId="7F1904BF" w:rsidR="0035057C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350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7459CC8" w14:textId="284D0645" w:rsidR="002C69EF" w:rsidRDefault="00540D2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Pesquisa bibliográfica realizada </w:t>
                            </w:r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nas bases de dados </w:t>
                            </w:r>
                            <w:proofErr w:type="spellStart"/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Lilacs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meio dos descritores da área de saúde (</w:t>
                            </w:r>
                            <w:proofErr w:type="spellStart"/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): </w:t>
                            </w:r>
                            <w:r w:rsid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ansiedade</w:t>
                            </w:r>
                            <w:r w:rsid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isolamento </w:t>
                            </w:r>
                            <w:r w:rsidR="00AE4B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social”</w:t>
                            </w:r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pandemia</w:t>
                            </w:r>
                            <w:r w:rsid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2C69EF" w:rsidRPr="002C69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foram selecionados 109 artigos. Após a leitura dos títulos foram separados apenas 23 artigos que abordavam como tema principal o impacto da COVID-19 na saúde mental. Finalizado a leitura do resumo, foram selecionados apenas 17 estudos para leitura íntegra.</w:t>
                            </w:r>
                            <w:r w:rsidR="00885D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1D4B8D" w14:textId="749C819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B5E0422" w14:textId="4BBAFD8A" w:rsidR="002C69EF" w:rsidRPr="002C69EF" w:rsidRDefault="00DA304B" w:rsidP="002C69EF">
                            <w:pPr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D</w:t>
                            </w:r>
                            <w:r w:rsidR="002C69EF" w:rsidRPr="002C69EF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iante da análise dos artigos selecionados, os resultados apontaram uma mudança brusca no comportamento das pessoas perante o isolamento social, passando a usar mais as redes sociais e ficando mais suscetíveis ao excesso de notícias sobre a pandemia, consequentemente tendo um aumento impactante nos sintomas de ansiedade e depressão, sendo mais frequente em pessoas mais jovens, mulheres e profissionais de saúde que lidam diretamente com a COVID-19.</w:t>
                            </w:r>
                          </w:p>
                          <w:p w14:paraId="198FB6E7" w14:textId="56155BC2" w:rsidR="002C69EF" w:rsidRDefault="002C69EF" w:rsidP="002C69EF">
                            <w:pPr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</w:pPr>
                            <w:r w:rsidRPr="002C69EF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Contribuíram para o aumento dos casos de ansiedade</w:t>
                            </w:r>
                            <w:r w:rsidR="00DA304B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,</w:t>
                            </w:r>
                            <w:r w:rsidRPr="002C69EF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 xml:space="preserve"> o medo de se contaminar e infectar os familiares, a forma errônea de se protegerem, o fato de estar lidando com mortes de pessoas próximas e principalmente a preocupação com perda de emprego. Com isso, </w:t>
                            </w:r>
                            <w:r w:rsidR="00DA304B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 xml:space="preserve">observamos </w:t>
                            </w:r>
                            <w:r w:rsidR="00F246CA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 xml:space="preserve">também </w:t>
                            </w:r>
                            <w:r w:rsidR="00F246CA" w:rsidRPr="002C69EF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uma</w:t>
                            </w:r>
                            <w:r w:rsidRPr="002C69EF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 xml:space="preserve"> maior procura pelos profissionais da área da saúde mental.</w:t>
                            </w:r>
                          </w:p>
                          <w:p w14:paraId="6CDE04F9" w14:textId="396872EB" w:rsidR="00B36A7F" w:rsidRPr="00B36A7F" w:rsidRDefault="00B36A7F" w:rsidP="002C69E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350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35CF3FE" w14:textId="77777777" w:rsidR="005F1E64" w:rsidRDefault="005F1E6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F1E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Concluiu-se que as mudanças de hábitos que alteraram a rotina associada ao isolamento foram fatores relevantes nos sintomas de ansiedade. Destaca-se que essa é a realidade de muitos ao redor do mundo e diante de tal, a alternativa é buscar encontrar o lado positivo dada a situação.</w:t>
                            </w:r>
                          </w:p>
                          <w:p w14:paraId="76EA8C42" w14:textId="77777777" w:rsidR="00C435B6" w:rsidRDefault="00B36A7F" w:rsidP="00B36A7F">
                            <w:pPr>
                              <w:jc w:val="both"/>
                              <w:rPr>
                                <w:ins w:id="0" w:author="dhsmaia@hotmail.com" w:date="2021-06-01T17:09:00Z"/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</w:t>
                            </w:r>
                            <w:bookmarkStart w:id="1" w:name="_GoBack"/>
                            <w:bookmarkEnd w:id="1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as-chave:</w:t>
                            </w:r>
                            <w:r w:rsidR="00350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4807E4" w14:textId="1F13A907" w:rsidR="00B36A7F" w:rsidRPr="00B36A7F" w:rsidRDefault="002C69E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lang w:eastAsia="pt-BR"/>
                              </w:rPr>
                              <w:t>Ansiedade. Isolamento social. Pandemia.</w:t>
                            </w:r>
                          </w:p>
                          <w:p w14:paraId="4663A6B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800BCF5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F5DFF7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</w:t>
                            </w:r>
                            <w:r w:rsidR="00205D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de Enfermagem e Medicina Nova Esperança de Mossoró, RN</w:t>
                            </w:r>
                          </w:p>
                          <w:p w14:paraId="641E207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 w:rsidR="00205D1F" w:rsidRPr="00205D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05D1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</w:t>
                            </w:r>
                            <w:r w:rsidR="00205D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de Enfermagem e Medicina Nova Esperança de Mossoró.</w:t>
                            </w:r>
                            <w:r w:rsidR="00A229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05D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B373" id="Caixa de Texto 21" o:spid="_x0000_s1028" type="#_x0000_t202" style="position:absolute;margin-left:0;margin-top:192.75pt;width:541.5pt;height:6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" filled="f" stroked="f" strokeweight=".5pt">
                <v:textbox>
                  <w:txbxContent>
                    <w:p w14:paraId="5BF18B0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5010B3" w14:textId="77777777" w:rsidR="002C69EF" w:rsidRDefault="002C69EF" w:rsidP="00B36A7F">
                      <w:pPr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2C69EF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 pandemia do COVID-19 lançou vários desafios à sociedade e seus efeitos originaram diversos transtornos à população. A indispensabilidade do isolamento social, como meio de contenção a transmissão do vírus, desencadeou ao mundo, o desafio de lidar com sentimentos de angustia, medo e ansiedade.</w:t>
                      </w:r>
                    </w:p>
                    <w:p w14:paraId="13FC179F" w14:textId="3F9D80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350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8B5BCCE" w14:textId="64BC487F" w:rsidR="00AE4B3D" w:rsidRPr="00F246CA" w:rsidRDefault="00885D18" w:rsidP="00B36A7F">
                      <w:pPr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</w:pPr>
                      <w:r w:rsidRPr="00F246CA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R</w:t>
                      </w:r>
                      <w:r w:rsidR="00AE4B3D" w:rsidRPr="00F246CA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eunir evidências científicas a respeito dos principais desdobramentos da ansiedade em tempos de COVID-19.</w:t>
                      </w:r>
                    </w:p>
                    <w:p w14:paraId="5A2011E6" w14:textId="7F1904BF" w:rsidR="0035057C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350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7459CC8" w14:textId="284D0645" w:rsidR="002C69EF" w:rsidRDefault="00540D2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Pesquisa bibliográfica realizada </w:t>
                      </w:r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nas bases de dados </w:t>
                      </w:r>
                      <w:proofErr w:type="spellStart"/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Lilacs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meio dos descritores da área de saúde (</w:t>
                      </w:r>
                      <w:proofErr w:type="spellStart"/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): </w:t>
                      </w:r>
                      <w:r w:rsid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ansiedade</w:t>
                      </w:r>
                      <w:r w:rsid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isolamento </w:t>
                      </w:r>
                      <w:r w:rsidR="00AE4B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social”</w:t>
                      </w:r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pandemia</w:t>
                      </w:r>
                      <w:r w:rsid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2C69EF" w:rsidRPr="002C69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foram selecionados 109 artigos. Após a leitura dos títulos foram separados apenas 23 artigos que abordavam como tema principal o impacto da COVID-19 na saúde mental. Finalizado a leitura do resumo, foram selecionados apenas 17 estudos para leitura íntegra.</w:t>
                      </w:r>
                      <w:r w:rsidR="00885D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1D4B8D" w14:textId="749C819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B5E0422" w14:textId="4BBAFD8A" w:rsidR="002C69EF" w:rsidRPr="002C69EF" w:rsidRDefault="00DA304B" w:rsidP="002C69EF">
                      <w:pPr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D</w:t>
                      </w:r>
                      <w:r w:rsidR="002C69EF" w:rsidRPr="002C69EF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iante da análise dos artigos selecionados, os resultados apontaram uma mudança brusca no comportamento das pessoas perante o isolamento social, passando a usar mais as redes sociais e ficando mais suscetíveis ao excesso de notícias sobre a pandemia, consequentemente tendo um aumento impactante nos sintomas de ansiedade e depressão, sendo mais frequente em pessoas mais jovens, mulheres e profissionais de saúde que lidam diretamente com a COVID-19.</w:t>
                      </w:r>
                    </w:p>
                    <w:p w14:paraId="198FB6E7" w14:textId="56155BC2" w:rsidR="002C69EF" w:rsidRDefault="002C69EF" w:rsidP="002C69EF">
                      <w:pPr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</w:pPr>
                      <w:r w:rsidRPr="002C69EF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Contribuíram para o aumento dos casos de ansiedade</w:t>
                      </w:r>
                      <w:r w:rsidR="00DA304B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,</w:t>
                      </w:r>
                      <w:r w:rsidRPr="002C69EF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 xml:space="preserve"> o medo de se contaminar e infectar os familiares, a forma errônea de se protegerem, o fato de estar lidando com mortes de pessoas próximas e principalmente a preocupação com perda de emprego. Com isso, </w:t>
                      </w:r>
                      <w:r w:rsidR="00DA304B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 xml:space="preserve">observamos </w:t>
                      </w:r>
                      <w:r w:rsidR="00F246CA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 xml:space="preserve">também </w:t>
                      </w:r>
                      <w:r w:rsidR="00F246CA" w:rsidRPr="002C69EF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uma</w:t>
                      </w:r>
                      <w:r w:rsidRPr="002C69EF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 xml:space="preserve"> maior procura pelos profissionais da área da saúde mental.</w:t>
                      </w:r>
                    </w:p>
                    <w:p w14:paraId="6CDE04F9" w14:textId="396872EB" w:rsidR="00B36A7F" w:rsidRPr="00B36A7F" w:rsidRDefault="00B36A7F" w:rsidP="002C69E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350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35CF3FE" w14:textId="77777777" w:rsidR="005F1E64" w:rsidRDefault="005F1E6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F1E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Concluiu-se que as mudanças de hábitos que alteraram a rotina associada ao isolamento foram fatores relevantes nos sintomas de ansiedade. Destaca-se que essa é a realidade de muitos ao redor do mundo e diante de tal, a alternativa é buscar encontrar o lado positivo dada a situação.</w:t>
                      </w:r>
                    </w:p>
                    <w:p w14:paraId="76EA8C42" w14:textId="77777777" w:rsidR="00C435B6" w:rsidRDefault="00B36A7F" w:rsidP="00B36A7F">
                      <w:pPr>
                        <w:jc w:val="both"/>
                        <w:rPr>
                          <w:ins w:id="2" w:author="dhsmaia@hotmail.com" w:date="2021-06-01T17:09:00Z"/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</w:t>
                      </w:r>
                      <w:bookmarkStart w:id="3" w:name="_GoBack"/>
                      <w:bookmarkEnd w:id="3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as-chave:</w:t>
                      </w:r>
                      <w:r w:rsidR="00350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4807E4" w14:textId="1F13A907" w:rsidR="00B36A7F" w:rsidRPr="00B36A7F" w:rsidRDefault="002C69E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lang w:eastAsia="pt-BR"/>
                        </w:rPr>
                        <w:t>Ansiedade. Isolamento social. Pandemia.</w:t>
                      </w:r>
                    </w:p>
                    <w:p w14:paraId="4663A6B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800BCF5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F5DFF7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</w:t>
                      </w:r>
                      <w:r w:rsidR="00205D1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de Enfermagem e Medicina Nova Esperança de Mossoró, RN</w:t>
                      </w:r>
                    </w:p>
                    <w:p w14:paraId="641E207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 w:rsidR="00205D1F" w:rsidRPr="00205D1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205D1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</w:t>
                      </w:r>
                      <w:r w:rsidR="00205D1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de Enfermagem e Medicina Nova Esperança de Mossoró.</w:t>
                      </w:r>
                      <w:r w:rsidR="00A229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205D1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RN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384795" wp14:editId="151ED5F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2736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i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7384795" id="Caixa de Texto 24" o:spid="_x0000_s1029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" filled="f" stroked="f" strokeweight=".5pt">
                <v:textbox>
                  <w:txbxContent>
                    <w:p w14:paraId="3F92736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3B029" wp14:editId="3789F4A7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09B8B26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27B89C1" wp14:editId="186077D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81BE6" w14:textId="77777777" w:rsidR="00E02FD2" w:rsidRDefault="00E02FD2" w:rsidP="000B32CF">
      <w:pPr>
        <w:spacing w:after="0" w:line="240" w:lineRule="auto"/>
      </w:pPr>
      <w:r>
        <w:separator/>
      </w:r>
    </w:p>
  </w:endnote>
  <w:endnote w:type="continuationSeparator" w:id="0">
    <w:p w14:paraId="07E2520A" w14:textId="77777777" w:rsidR="00E02FD2" w:rsidRDefault="00E02FD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673A73" w14:textId="77777777" w:rsidR="00E02FD2" w:rsidRDefault="00E02FD2" w:rsidP="000B32CF">
      <w:pPr>
        <w:spacing w:after="0" w:line="240" w:lineRule="auto"/>
      </w:pPr>
      <w:r>
        <w:separator/>
      </w:r>
    </w:p>
  </w:footnote>
  <w:footnote w:type="continuationSeparator" w:id="0">
    <w:p w14:paraId="682ABABC" w14:textId="77777777" w:rsidR="00E02FD2" w:rsidRDefault="00E02FD2" w:rsidP="000B32CF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hsmaia@hotmail.com">
    <w15:presenceInfo w15:providerId="Windows Live" w15:userId="1ff8fda2e26255c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94729"/>
    <w:rsid w:val="00205D1F"/>
    <w:rsid w:val="00216466"/>
    <w:rsid w:val="002C57BD"/>
    <w:rsid w:val="002C69EF"/>
    <w:rsid w:val="0035057C"/>
    <w:rsid w:val="00403F4E"/>
    <w:rsid w:val="00436400"/>
    <w:rsid w:val="00437434"/>
    <w:rsid w:val="004F764A"/>
    <w:rsid w:val="00540D27"/>
    <w:rsid w:val="00545E2C"/>
    <w:rsid w:val="005F1E64"/>
    <w:rsid w:val="006B6AF5"/>
    <w:rsid w:val="006D37A9"/>
    <w:rsid w:val="008765E4"/>
    <w:rsid w:val="00885D18"/>
    <w:rsid w:val="008D393E"/>
    <w:rsid w:val="00903ADD"/>
    <w:rsid w:val="00910A25"/>
    <w:rsid w:val="009C2829"/>
    <w:rsid w:val="009C55E6"/>
    <w:rsid w:val="009D3071"/>
    <w:rsid w:val="00A22951"/>
    <w:rsid w:val="00A56AB4"/>
    <w:rsid w:val="00A7709B"/>
    <w:rsid w:val="00AE4B3D"/>
    <w:rsid w:val="00B152B7"/>
    <w:rsid w:val="00B244EE"/>
    <w:rsid w:val="00B274E0"/>
    <w:rsid w:val="00B36A7F"/>
    <w:rsid w:val="00B66ECB"/>
    <w:rsid w:val="00B836E9"/>
    <w:rsid w:val="00BB621E"/>
    <w:rsid w:val="00BD2DB4"/>
    <w:rsid w:val="00BF7B8E"/>
    <w:rsid w:val="00C10188"/>
    <w:rsid w:val="00C435B6"/>
    <w:rsid w:val="00DA304B"/>
    <w:rsid w:val="00E02FD2"/>
    <w:rsid w:val="00E04642"/>
    <w:rsid w:val="00F16AD8"/>
    <w:rsid w:val="00F246CA"/>
    <w:rsid w:val="00F43991"/>
    <w:rsid w:val="00F9421F"/>
    <w:rsid w:val="00FB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AD5B2"/>
  <w15:docId w15:val="{E5701FEF-4654-49E2-9CCF-631A629C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i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7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7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7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microsoft.com/office/2011/relationships/people" Target="peop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editorapasteur.com.br" TargetMode="External"/><Relationship Id="rId7" Type="http://schemas.openxmlformats.org/officeDocument/2006/relationships/hyperlink" Target="http://www.editorapasteur.com.br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dhsmaia@hotmail.com</cp:lastModifiedBy>
  <cp:revision>7</cp:revision>
  <dcterms:created xsi:type="dcterms:W3CDTF">2021-05-29T18:27:00Z</dcterms:created>
  <dcterms:modified xsi:type="dcterms:W3CDTF">2021-06-01T20:09:00Z</dcterms:modified>
</cp:coreProperties>
</file>