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647F7" w14:textId="69D92D00" w:rsidR="0064586B" w:rsidRDefault="006A0E8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7702C5" wp14:editId="38CA3D1D">
                <wp:simplePos x="0" y="0"/>
                <wp:positionH relativeFrom="column">
                  <wp:posOffset>38100</wp:posOffset>
                </wp:positionH>
                <wp:positionV relativeFrom="paragraph">
                  <wp:posOffset>1601508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64A275" w14:textId="49E769A7" w:rsidR="00B36A7F" w:rsidRPr="006A0E89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6A0E8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Vitória Soares Martins</w:t>
                            </w:r>
                            <w:r w:rsidR="006A0E8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6A0E8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Natália Fonseca Gontijo</w:t>
                            </w:r>
                            <w:r w:rsidR="006A0E8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6A0E8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Ana Carolina Santos Magalhães</w:t>
                            </w:r>
                            <w:r w:rsidR="006A0E8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2, </w:t>
                            </w:r>
                            <w:r w:rsidR="006A0E8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Rosana Aguiar Cossenzo</w:t>
                            </w:r>
                            <w:r w:rsidR="006A0E8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6A0E8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Henrique </w:t>
                            </w:r>
                            <w:r w:rsidR="006A0E89" w:rsidRPr="000C23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Valladão</w:t>
                            </w:r>
                            <w:r w:rsidR="003955E7" w:rsidRPr="000C23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Pires Gama</w:t>
                            </w:r>
                            <w:r w:rsidR="006A0E89" w:rsidRPr="000C23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7702C5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3pt;margin-top:126.1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" filled="f" stroked="f" strokeweight=".5pt">
                <v:textbox>
                  <w:txbxContent>
                    <w:p w14:paraId="5264A275" w14:textId="49E769A7" w:rsidR="00B36A7F" w:rsidRPr="006A0E89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6A0E8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Vitória Soares Martins</w:t>
                      </w:r>
                      <w:r w:rsidR="006A0E8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6A0E8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Natália Fonseca Gontijo</w:t>
                      </w:r>
                      <w:r w:rsidR="006A0E8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6A0E8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Ana Carolina Santos Magalhães</w:t>
                      </w:r>
                      <w:r w:rsidR="006A0E8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2, </w:t>
                      </w:r>
                      <w:r w:rsidR="006A0E8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Rosana Aguiar Cossenzo</w:t>
                      </w:r>
                      <w:r w:rsidR="006A0E8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6A0E8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Henrique </w:t>
                      </w:r>
                      <w:r w:rsidR="006A0E89" w:rsidRPr="000C238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Valladão</w:t>
                      </w:r>
                      <w:r w:rsidR="003955E7" w:rsidRPr="000C238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Pires Gama</w:t>
                      </w:r>
                      <w:r w:rsidR="006A0E89" w:rsidRPr="000C238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C0D4D4" wp14:editId="75352A89">
                <wp:simplePos x="0" y="0"/>
                <wp:positionH relativeFrom="column">
                  <wp:posOffset>144145</wp:posOffset>
                </wp:positionH>
                <wp:positionV relativeFrom="paragraph">
                  <wp:posOffset>638810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DF1006" w14:textId="03B90879" w:rsidR="00BB621E" w:rsidRPr="00B36A7F" w:rsidRDefault="006A0E89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Deficiência </w:t>
                            </w:r>
                            <w:ins w:id="0" w:author="VITORIA SOARES MARTINS" w:date="2021-05-31T09:56:00Z">
                              <w:r w:rsidR="0000190B">
                                <w:rPr>
                                  <w:rFonts w:ascii="Bookman Old Style" w:hAnsi="Bookman Old Style" w:cs="Liberation Serif"/>
                                  <w:color w:val="C5E0B3" w:themeColor="accent6" w:themeTint="66"/>
                                  <w:sz w:val="40"/>
                                  <w:szCs w:val="40"/>
                                </w:rPr>
                                <w:t>D</w:t>
                              </w:r>
                            </w:ins>
                            <w:del w:id="1" w:author="VITORIA SOARES MARTINS" w:date="2021-05-31T09:56:00Z">
                              <w:r w:rsidDel="0000190B">
                                <w:rPr>
                                  <w:rFonts w:ascii="Bookman Old Style" w:hAnsi="Bookman Old Style" w:cs="Liberation Serif"/>
                                  <w:color w:val="C5E0B3" w:themeColor="accent6" w:themeTint="66"/>
                                  <w:sz w:val="40"/>
                                  <w:szCs w:val="40"/>
                                </w:rPr>
                                <w:delText>d</w:delText>
                              </w:r>
                            </w:del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 Alfa 1-Antitripsina </w:t>
                            </w:r>
                            <w:r w:rsidR="0052607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Associado </w:t>
                            </w:r>
                            <w:ins w:id="2" w:author="VITORIA SOARES MARTINS" w:date="2021-05-31T09:57:00Z">
                              <w:r w:rsidR="0000190B">
                                <w:rPr>
                                  <w:rFonts w:ascii="Bookman Old Style" w:hAnsi="Bookman Old Style" w:cs="Liberation Serif"/>
                                  <w:color w:val="C5E0B3" w:themeColor="accent6" w:themeTint="66"/>
                                  <w:sz w:val="40"/>
                                  <w:szCs w:val="40"/>
                                </w:rPr>
                                <w:t>A</w:t>
                              </w:r>
                            </w:ins>
                            <w:del w:id="3" w:author="VITORIA SOARES MARTINS" w:date="2021-05-31T09:57:00Z">
                              <w:r w:rsidR="00526074" w:rsidDel="0000190B">
                                <w:rPr>
                                  <w:rFonts w:ascii="Bookman Old Style" w:hAnsi="Bookman Old Style" w:cs="Liberation Serif"/>
                                  <w:color w:val="C5E0B3" w:themeColor="accent6" w:themeTint="66"/>
                                  <w:sz w:val="40"/>
                                  <w:szCs w:val="40"/>
                                </w:rPr>
                                <w:delText>a</w:delText>
                              </w:r>
                            </w:del>
                            <w:r w:rsidR="0052607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Enfisemas P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ulmonares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0D4D4" id="Caixa de Texto 19" o:spid="_x0000_s1027" type="#_x0000_t202" style="position:absolute;margin-left:11.35pt;margin-top:50.3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cQyNQ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" filled="f" stroked="f" strokeweight=".5pt">
                <v:textbox>
                  <w:txbxContent>
                    <w:p w14:paraId="54DF1006" w14:textId="03B90879" w:rsidR="00BB621E" w:rsidRPr="00B36A7F" w:rsidRDefault="006A0E89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Deficiência </w:t>
                      </w:r>
                      <w:ins w:id="4" w:author="VITORIA SOARES MARTINS" w:date="2021-05-31T09:56:00Z">
                        <w:r w:rsidR="0000190B">
                          <w:rPr>
                            <w:rFonts w:ascii="Bookman Old Style" w:hAnsi="Bookman Old Style" w:cs="Liberation Serif"/>
                            <w:color w:val="C5E0B3" w:themeColor="accent6" w:themeTint="66"/>
                            <w:sz w:val="40"/>
                            <w:szCs w:val="40"/>
                          </w:rPr>
                          <w:t>D</w:t>
                        </w:r>
                      </w:ins>
                      <w:del w:id="5" w:author="VITORIA SOARES MARTINS" w:date="2021-05-31T09:56:00Z">
                        <w:r w:rsidDel="0000190B">
                          <w:rPr>
                            <w:rFonts w:ascii="Bookman Old Style" w:hAnsi="Bookman Old Style" w:cs="Liberation Serif"/>
                            <w:color w:val="C5E0B3" w:themeColor="accent6" w:themeTint="66"/>
                            <w:sz w:val="40"/>
                            <w:szCs w:val="40"/>
                          </w:rPr>
                          <w:delText>d</w:delText>
                        </w:r>
                      </w:del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 Alfa 1-Antitripsina </w:t>
                      </w:r>
                      <w:r w:rsidR="0052607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Associado </w:t>
                      </w:r>
                      <w:ins w:id="6" w:author="VITORIA SOARES MARTINS" w:date="2021-05-31T09:57:00Z">
                        <w:r w:rsidR="0000190B">
                          <w:rPr>
                            <w:rFonts w:ascii="Bookman Old Style" w:hAnsi="Bookman Old Style" w:cs="Liberation Serif"/>
                            <w:color w:val="C5E0B3" w:themeColor="accent6" w:themeTint="66"/>
                            <w:sz w:val="40"/>
                            <w:szCs w:val="40"/>
                          </w:rPr>
                          <w:t>A</w:t>
                        </w:r>
                      </w:ins>
                      <w:del w:id="7" w:author="VITORIA SOARES MARTINS" w:date="2021-05-31T09:57:00Z">
                        <w:r w:rsidR="00526074" w:rsidDel="0000190B">
                          <w:rPr>
                            <w:rFonts w:ascii="Bookman Old Style" w:hAnsi="Bookman Old Style" w:cs="Liberation Serif"/>
                            <w:color w:val="C5E0B3" w:themeColor="accent6" w:themeTint="66"/>
                            <w:sz w:val="40"/>
                            <w:szCs w:val="40"/>
                          </w:rPr>
                          <w:delText>a</w:delText>
                        </w:r>
                      </w:del>
                      <w:r w:rsidR="0052607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Enfisemas P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ulmonares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B3AAAB" wp14:editId="10A73718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324070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3AAAB" id="Caixa de Texto 24" o:spid="_x0000_s1028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" filled="f" stroked="f" strokeweight=".5pt">
                <v:textbox>
                  <w:txbxContent>
                    <w:p w14:paraId="38324070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F94671" wp14:editId="6B105C20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AB3A39" wp14:editId="71B5CFDB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85B3A6" w14:textId="137AA4D8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E49B6F3" w14:textId="10ADB196" w:rsidR="00B36A7F" w:rsidRPr="006A0E89" w:rsidRDefault="006A0E89" w:rsidP="00B36A7F">
                            <w:pPr>
                              <w:jc w:val="both"/>
                              <w:rPr>
                                <w:rFonts w:ascii="Bookman Old Style" w:eastAsia="Times New Roman" w:hAnsi="Bookman Old Style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6A0E89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O enfisema pulmonar caracteriza-se por um aumento anormal e permanente dos ácinos por destruição dos septos pulmonares. Essa condição, pode estar associada à deficiência de alfa-1-antitripsina (A1T1), enzima responsável por hidrolisar as fibras de elastina no pulmão, impedindo dano tecidual.</w:t>
                            </w:r>
                          </w:p>
                          <w:p w14:paraId="1CFC8BB4" w14:textId="117CD820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</w:p>
                          <w:p w14:paraId="1F8842F2" w14:textId="5568C130" w:rsidR="00B36A7F" w:rsidRPr="006A0E89" w:rsidRDefault="007631AF" w:rsidP="00B36A7F">
                            <w:pPr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Evidenciar</w:t>
                            </w:r>
                            <w:r w:rsidR="006A0E89" w:rsidRPr="006A0E89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a associação de enfisema pulmonar com a deficiência de </w:t>
                            </w:r>
                            <w:r w:rsidR="00AB55AA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A1T1</w:t>
                            </w:r>
                            <w:r w:rsidR="006A0E89" w:rsidRPr="006A0E89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, a fim de discutir aspectos clínicos e etiológicos, bem como a importância d</w:t>
                            </w:r>
                            <w:r w:rsidR="001E1494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e su</w:t>
                            </w:r>
                            <w:r w:rsidR="006A0E89" w:rsidRPr="006A0E89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a detecção precoce </w:t>
                            </w:r>
                            <w:r w:rsidR="001E1494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visando o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  <w:r w:rsidR="006A0E89" w:rsidRPr="006A0E89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retardo da progressão do enfisema.</w:t>
                            </w:r>
                          </w:p>
                          <w:p w14:paraId="497D0D7D" w14:textId="73FB55ED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</w:p>
                          <w:p w14:paraId="5D7B4A80" w14:textId="6988F759" w:rsidR="00B36A7F" w:rsidRPr="006A0E89" w:rsidRDefault="006A0E89" w:rsidP="00B36A7F">
                            <w:pPr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6A0E89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Para a elaboração desta revisão, foi realizada uma pesquisa bibliográfica entre Março e Abril de 2021, nas bases de dados eletrônicas: EBSCO Medline Complete</w:t>
                            </w:r>
                            <w:r w:rsidRPr="006A0E89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, </w:t>
                            </w:r>
                            <w:r w:rsidRPr="006A0E89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Dynamed Plus, BVS, Pubmed e Scielo. Para essa busca foi utilizada as combinações das palavras-chave: </w:t>
                            </w:r>
                            <w:r w:rsidR="003D45E6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“a</w:t>
                            </w:r>
                            <w:r w:rsidRPr="006A0E89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lpha</w:t>
                            </w:r>
                            <w:r w:rsidR="00A06C94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  <w:r w:rsidRPr="006A0E89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1</w:t>
                            </w:r>
                            <w:r w:rsidR="00A06C94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-</w:t>
                            </w:r>
                            <w:r w:rsidRPr="006A0E89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antitrypsin deficiency</w:t>
                            </w:r>
                            <w:r w:rsidR="003D45E6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”</w:t>
                            </w:r>
                            <w:r w:rsidRPr="006A0E89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; </w:t>
                            </w:r>
                            <w:r w:rsidR="003D45E6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“</w:t>
                            </w:r>
                            <w:r w:rsidR="00A06C94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pulmonar disease</w:t>
                            </w:r>
                            <w:r w:rsidR="003D45E6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”</w:t>
                            </w:r>
                            <w:r w:rsidR="00A06C94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  <w:r w:rsidRPr="006A0E89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e </w:t>
                            </w:r>
                            <w:r w:rsidR="003D45E6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“</w:t>
                            </w:r>
                            <w:r w:rsidRPr="006A0E89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pulmonary emphysema</w:t>
                            </w:r>
                            <w:r w:rsidR="003D45E6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”</w:t>
                            </w:r>
                            <w:r w:rsidRPr="006A0E89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, para selecionar artigos publicados em inglês e português. Como critério de inclusão foram selecionados artigos publicados entre 2004 e 20</w:t>
                            </w:r>
                            <w:r w:rsidR="00910A55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21</w:t>
                            </w:r>
                            <w:r w:rsidRPr="006A0E89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, e que abordam o tema em destaque, foram excluídos artigos que não se enquadram no objetivo desta pesquisa, além de artigos publicados anteriormente a 2000. </w:t>
                            </w:r>
                          </w:p>
                          <w:p w14:paraId="5DE60563" w14:textId="35BDAFA0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</w:p>
                          <w:p w14:paraId="5C698E97" w14:textId="621E8BA4" w:rsidR="00B36A7F" w:rsidRPr="006A0E89" w:rsidRDefault="006A0E89" w:rsidP="00B36A7F">
                            <w:pPr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6A0E89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A deficiência de A1T1 é um distúrbio genético raro, resultante de mutações no gene SERPINA1. Essa enzima é responsável pela proteção </w:t>
                            </w:r>
                            <w:r w:rsidR="009F5170" w:rsidRPr="000C2386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contra proteases</w:t>
                            </w:r>
                            <w:r w:rsidRPr="000C2386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  <w:r w:rsidRPr="006A0E89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do sistema respiratório</w:t>
                            </w:r>
                            <w:r w:rsidR="006B4038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.</w:t>
                            </w:r>
                            <w:r w:rsidRPr="006A0E89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  <w:r w:rsidR="006B4038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N</w:t>
                            </w:r>
                            <w:r w:rsidRPr="006A0E89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a sua ausência</w:t>
                            </w:r>
                            <w:r w:rsidR="00F770D9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,</w:t>
                            </w:r>
                            <w:r w:rsidRPr="006A0E89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ocorre um desequilíbrio funcional protease-antiprotease, expondo o parênquima pulmonar a ação da elastase neutrofílica, levando ao dano. Resultante a isso, o enfisema pulmonar é o padrão clínico mais frequente associado a deficiência, apresentando sinais comuns como dispneia, sibilância, expectoração e tosse crônica. O diagnóstico é confirmado com a redução ou ausência dos níveis séricos de A</w:t>
                            </w:r>
                            <w:r w:rsidR="00B231CF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1</w:t>
                            </w:r>
                            <w:r w:rsidRPr="006A0E89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T</w:t>
                            </w:r>
                            <w:r w:rsidR="00B231CF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1</w:t>
                            </w:r>
                            <w:r w:rsidRPr="006A0E89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e reconhecimento fenotípico, sendo de extrema importância a identificação precoce, pois medidas preventivas como evitar o tabagismo e exposição a poluentes ambientais, melhoram o prognóstico da doença.</w:t>
                            </w:r>
                          </w:p>
                          <w:p w14:paraId="589018B6" w14:textId="0F16374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</w:p>
                          <w:p w14:paraId="5C0BDAD8" w14:textId="13E9873E" w:rsidR="006A0E89" w:rsidRPr="006A0E89" w:rsidRDefault="0041439F" w:rsidP="006A0E89">
                            <w:pPr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A</w:t>
                            </w:r>
                            <w:r w:rsidR="006A0E89" w:rsidRPr="006A0E89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deficiência de A1T1 pode estar associada ao desenvolvimento de enfisemas pulmonares, sobretudo em tabagistas, nos quais ocorre um aumento da atividade inflamatória. Diante disso, o sistema respiratório pode ficar comprometido, tornando imprescindível o acompanhamento médico.</w:t>
                            </w:r>
                          </w:p>
                          <w:p w14:paraId="2B10E080" w14:textId="4DD774CC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18154EF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03401349" w14:textId="77777777" w:rsidR="00B10091" w:rsidRDefault="00B10091" w:rsidP="00B10091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10091">
                              <w:rPr>
                                <w:rFonts w:ascii="Bookman Old Style" w:eastAsia="Times New Roman" w:hAnsi="Bookman Old Style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Alpha 1-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A</w:t>
                            </w:r>
                            <w:r w:rsidRPr="00B10091">
                              <w:rPr>
                                <w:rFonts w:ascii="Bookman Old Style" w:eastAsia="Times New Roman" w:hAnsi="Bookman Old Style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ntitrypsin 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D</w:t>
                            </w:r>
                            <w:r w:rsidRPr="00B10091">
                              <w:rPr>
                                <w:rFonts w:ascii="Bookman Old Style" w:eastAsia="Times New Roman" w:hAnsi="Bookman Old Style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eficiency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.</w:t>
                            </w:r>
                            <w:r w:rsidRPr="00B10091">
                              <w:rPr>
                                <w:rFonts w:ascii="Bookman Old Style" w:eastAsia="Times New Roman" w:hAnsi="Bookman Old Style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P</w:t>
                            </w:r>
                            <w:r w:rsidRPr="00B10091">
                              <w:rPr>
                                <w:rFonts w:ascii="Bookman Old Style" w:eastAsia="Times New Roman" w:hAnsi="Bookman Old Style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ulmonar 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D</w:t>
                            </w:r>
                            <w:r w:rsidRPr="00B10091">
                              <w:rPr>
                                <w:rFonts w:ascii="Bookman Old Style" w:eastAsia="Times New Roman" w:hAnsi="Bookman Old Style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isease e 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P</w:t>
                            </w:r>
                            <w:r w:rsidRPr="00B10091">
                              <w:rPr>
                                <w:rFonts w:ascii="Bookman Old Style" w:eastAsia="Times New Roman" w:hAnsi="Bookman Old Style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ulmonary 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E</w:t>
                            </w:r>
                            <w:r w:rsidRPr="00B10091">
                              <w:rPr>
                                <w:rFonts w:ascii="Bookman Old Style" w:eastAsia="Times New Roman" w:hAnsi="Bookman Old Style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mphysema</w:t>
                            </w:r>
                          </w:p>
                          <w:p w14:paraId="49239280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74B818C8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59B9A27" w14:textId="52D3720A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Faculdade de</w:t>
                            </w:r>
                            <w:r w:rsidR="006A0E8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Minas (FAMINAS-BH)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6A0E8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MG</w:t>
                            </w:r>
                          </w:p>
                          <w:p w14:paraId="14CABA7C" w14:textId="5D6139CA" w:rsidR="006A0E89" w:rsidRPr="006A0E89" w:rsidRDefault="006A0E89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Faculdade Ciências Médicas de Minas Gerais (FCMMG), MG</w:t>
                            </w:r>
                          </w:p>
                          <w:p w14:paraId="4D75C0C7" w14:textId="0ED6B9CA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6A0E8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Faculdade Ciências Médicas de Minas Gerais (FCMMG),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B3A39" id="Caixa de Texto 21" o:spid="_x0000_s1029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qyMwIAAGEEAAAOAAAAZHJzL2Uyb0RvYy54bWysVMGO2jAQvVfqP1i+lwALLE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" filled="f" stroked="f" strokeweight=".5pt">
                <v:textbox>
                  <w:txbxContent>
                    <w:p w14:paraId="5285B3A6" w14:textId="137AA4D8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E49B6F3" w14:textId="10ADB196" w:rsidR="00B36A7F" w:rsidRPr="006A0E89" w:rsidRDefault="006A0E89" w:rsidP="00B36A7F">
                      <w:pPr>
                        <w:jc w:val="both"/>
                        <w:rPr>
                          <w:rFonts w:ascii="Bookman Old Style" w:eastAsia="Times New Roman" w:hAnsi="Bookman Old Style" w:cs="Times New Roman"/>
                          <w:sz w:val="24"/>
                          <w:szCs w:val="24"/>
                          <w:lang w:eastAsia="pt-BR"/>
                        </w:rPr>
                      </w:pPr>
                      <w:r w:rsidRPr="006A0E89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O enfisema pulmonar caracteriza-se por um aumento anormal e permanente dos ácinos por destruição dos septos pulmonares. Essa condição, pode estar associada à deficiência de alfa-1-antitripsina (A1T1), enzima responsável por hidrolisar as fibras de elastina no pulmão, impedindo dano tecidual.</w:t>
                      </w:r>
                    </w:p>
                    <w:p w14:paraId="1CFC8BB4" w14:textId="117CD820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</w:p>
                    <w:p w14:paraId="1F8842F2" w14:textId="5568C130" w:rsidR="00B36A7F" w:rsidRPr="006A0E89" w:rsidRDefault="007631AF" w:rsidP="00B36A7F">
                      <w:pPr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Evidenciar</w:t>
                      </w:r>
                      <w:r w:rsidR="006A0E89" w:rsidRPr="006A0E89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a associação de enfisema pulmonar com a deficiência de </w:t>
                      </w:r>
                      <w:r w:rsidR="00AB55AA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A1T1</w:t>
                      </w:r>
                      <w:r w:rsidR="006A0E89" w:rsidRPr="006A0E89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, a fim de discutir aspectos clínicos e etiológicos, bem como a importância d</w:t>
                      </w:r>
                      <w:r w:rsidR="001E1494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e su</w:t>
                      </w:r>
                      <w:r w:rsidR="006A0E89" w:rsidRPr="006A0E89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a detecção precoce </w:t>
                      </w:r>
                      <w:r w:rsidR="001E1494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visando o</w:t>
                      </w: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  <w:r w:rsidR="006A0E89" w:rsidRPr="006A0E89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retardo da progressão do enfisema.</w:t>
                      </w:r>
                    </w:p>
                    <w:p w14:paraId="497D0D7D" w14:textId="73FB55ED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</w:p>
                    <w:p w14:paraId="5D7B4A80" w14:textId="6988F759" w:rsidR="00B36A7F" w:rsidRPr="006A0E89" w:rsidRDefault="006A0E89" w:rsidP="00B36A7F">
                      <w:pPr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</w:pPr>
                      <w:r w:rsidRPr="006A0E89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Para a elaboração desta revisão, foi realizada uma pesquisa bibliográfica entre Março e Abril de 2021, nas bases de dados eletrônicas: EBSCO Medline Complete</w:t>
                      </w:r>
                      <w:r w:rsidRPr="006A0E89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, </w:t>
                      </w:r>
                      <w:r w:rsidRPr="006A0E89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Dynamed Plus, BVS, Pubmed e Scielo. Para essa busca foi utilizada as combinações das palavras-chave: </w:t>
                      </w:r>
                      <w:r w:rsidR="003D45E6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“a</w:t>
                      </w:r>
                      <w:r w:rsidRPr="006A0E89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lpha</w:t>
                      </w:r>
                      <w:r w:rsidR="00A06C94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  <w:r w:rsidRPr="006A0E89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1</w:t>
                      </w:r>
                      <w:r w:rsidR="00A06C94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-</w:t>
                      </w:r>
                      <w:r w:rsidRPr="006A0E89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antitrypsin deficiency</w:t>
                      </w:r>
                      <w:r w:rsidR="003D45E6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”</w:t>
                      </w:r>
                      <w:r w:rsidRPr="006A0E89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; </w:t>
                      </w:r>
                      <w:r w:rsidR="003D45E6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“</w:t>
                      </w:r>
                      <w:r w:rsidR="00A06C94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pulmonar disease</w:t>
                      </w:r>
                      <w:r w:rsidR="003D45E6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”</w:t>
                      </w:r>
                      <w:r w:rsidR="00A06C94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  <w:r w:rsidRPr="006A0E89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e </w:t>
                      </w:r>
                      <w:r w:rsidR="003D45E6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“</w:t>
                      </w:r>
                      <w:r w:rsidRPr="006A0E89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pulmonary emphysema</w:t>
                      </w:r>
                      <w:r w:rsidR="003D45E6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”</w:t>
                      </w:r>
                      <w:r w:rsidRPr="006A0E89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, para selecionar artigos publicados em inglês e português. Como critério de inclusão foram selecionados artigos publicados entre 2004 e 20</w:t>
                      </w:r>
                      <w:r w:rsidR="00910A55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21</w:t>
                      </w:r>
                      <w:r w:rsidRPr="006A0E89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, e que abordam o tema em destaque, foram excluídos artigos que não se enquadram no objetivo desta pesquisa, além de artigos publicados anteriormente a 2000. </w:t>
                      </w:r>
                    </w:p>
                    <w:p w14:paraId="5DE60563" w14:textId="35BDAFA0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</w:p>
                    <w:p w14:paraId="5C698E97" w14:textId="621E8BA4" w:rsidR="00B36A7F" w:rsidRPr="006A0E89" w:rsidRDefault="006A0E89" w:rsidP="00B36A7F">
                      <w:pPr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</w:pPr>
                      <w:r w:rsidRPr="006A0E89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A deficiência de A1T1 é um distúrbio genético raro, resultante de mutações no gene SERPINA1. Essa enzima é responsável pela proteção </w:t>
                      </w:r>
                      <w:r w:rsidR="009F5170" w:rsidRPr="000C2386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contra proteases</w:t>
                      </w:r>
                      <w:r w:rsidRPr="000C2386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  <w:r w:rsidRPr="006A0E89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do sistema respiratório</w:t>
                      </w:r>
                      <w:r w:rsidR="006B4038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.</w:t>
                      </w:r>
                      <w:r w:rsidRPr="006A0E89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  <w:r w:rsidR="006B4038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N</w:t>
                      </w:r>
                      <w:r w:rsidRPr="006A0E89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a sua ausência</w:t>
                      </w:r>
                      <w:r w:rsidR="00F770D9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,</w:t>
                      </w:r>
                      <w:r w:rsidRPr="006A0E89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ocorre um desequilíbrio funcional protease-antiprotease, expondo o parênquima pulmonar a ação da elastase neutrofílica, levando ao dano. Resultante a isso, o enfisema pulmonar é o padrão clínico mais frequente associado a deficiência, apresentando sinais comuns como dispneia, sibilância, expectoração e tosse crônica. O diagnóstico é confirmado com a redução ou ausência dos níveis séricos de A</w:t>
                      </w:r>
                      <w:r w:rsidR="00B231CF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1</w:t>
                      </w:r>
                      <w:r w:rsidRPr="006A0E89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T</w:t>
                      </w:r>
                      <w:r w:rsidR="00B231CF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1</w:t>
                      </w:r>
                      <w:r w:rsidRPr="006A0E89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e reconhecimento fenotípico, sendo de extrema importância a identificação precoce, pois medidas preventivas como evitar o tabagismo e exposição a poluentes ambientais, melhoram o prognóstico da doença.</w:t>
                      </w:r>
                    </w:p>
                    <w:p w14:paraId="589018B6" w14:textId="0F16374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</w:p>
                    <w:p w14:paraId="5C0BDAD8" w14:textId="13E9873E" w:rsidR="006A0E89" w:rsidRPr="006A0E89" w:rsidRDefault="0041439F" w:rsidP="006A0E89">
                      <w:pPr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A</w:t>
                      </w:r>
                      <w:r w:rsidR="006A0E89" w:rsidRPr="006A0E89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deficiência de A1T1 pode estar associada ao desenvolvimento de enfisemas pulmonares, sobretudo em tabagistas, nos quais ocorre um aumento da atividade inflamatória. Diante disso, o sistema respiratório pode ficar comprometido, tornando imprescindível o acompanhamento médico.</w:t>
                      </w:r>
                    </w:p>
                    <w:p w14:paraId="2B10E080" w14:textId="4DD774CC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418154EF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03401349" w14:textId="77777777" w:rsidR="00B10091" w:rsidRDefault="00B10091" w:rsidP="00B10091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B10091">
                        <w:rPr>
                          <w:rFonts w:ascii="Bookman Old Style" w:eastAsia="Times New Roman" w:hAnsi="Bookman Old Style" w:cs="Times New Roman"/>
                          <w:i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Alpha 1-</w:t>
                      </w:r>
                      <w:r>
                        <w:rPr>
                          <w:rFonts w:ascii="Bookman Old Style" w:eastAsia="Times New Roman" w:hAnsi="Bookman Old Style" w:cs="Times New Roman"/>
                          <w:i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A</w:t>
                      </w:r>
                      <w:r w:rsidRPr="00B10091">
                        <w:rPr>
                          <w:rFonts w:ascii="Bookman Old Style" w:eastAsia="Times New Roman" w:hAnsi="Bookman Old Style" w:cs="Times New Roman"/>
                          <w:i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ntitrypsin </w:t>
                      </w:r>
                      <w:r>
                        <w:rPr>
                          <w:rFonts w:ascii="Bookman Old Style" w:eastAsia="Times New Roman" w:hAnsi="Bookman Old Style" w:cs="Times New Roman"/>
                          <w:i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D</w:t>
                      </w:r>
                      <w:r w:rsidRPr="00B10091">
                        <w:rPr>
                          <w:rFonts w:ascii="Bookman Old Style" w:eastAsia="Times New Roman" w:hAnsi="Bookman Old Style" w:cs="Times New Roman"/>
                          <w:i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eficiency</w:t>
                      </w:r>
                      <w:r>
                        <w:rPr>
                          <w:rFonts w:ascii="Bookman Old Style" w:eastAsia="Times New Roman" w:hAnsi="Bookman Old Style" w:cs="Times New Roman"/>
                          <w:i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.</w:t>
                      </w:r>
                      <w:r w:rsidRPr="00B10091">
                        <w:rPr>
                          <w:rFonts w:ascii="Bookman Old Style" w:eastAsia="Times New Roman" w:hAnsi="Bookman Old Style" w:cs="Times New Roman"/>
                          <w:i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  <w:r>
                        <w:rPr>
                          <w:rFonts w:ascii="Bookman Old Style" w:eastAsia="Times New Roman" w:hAnsi="Bookman Old Style" w:cs="Times New Roman"/>
                          <w:i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P</w:t>
                      </w:r>
                      <w:r w:rsidRPr="00B10091">
                        <w:rPr>
                          <w:rFonts w:ascii="Bookman Old Style" w:eastAsia="Times New Roman" w:hAnsi="Bookman Old Style" w:cs="Times New Roman"/>
                          <w:i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ulmonar </w:t>
                      </w:r>
                      <w:r>
                        <w:rPr>
                          <w:rFonts w:ascii="Bookman Old Style" w:eastAsia="Times New Roman" w:hAnsi="Bookman Old Style" w:cs="Times New Roman"/>
                          <w:i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D</w:t>
                      </w:r>
                      <w:r w:rsidRPr="00B10091">
                        <w:rPr>
                          <w:rFonts w:ascii="Bookman Old Style" w:eastAsia="Times New Roman" w:hAnsi="Bookman Old Style" w:cs="Times New Roman"/>
                          <w:i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isease e </w:t>
                      </w:r>
                      <w:r>
                        <w:rPr>
                          <w:rFonts w:ascii="Bookman Old Style" w:eastAsia="Times New Roman" w:hAnsi="Bookman Old Style" w:cs="Times New Roman"/>
                          <w:i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P</w:t>
                      </w:r>
                      <w:r w:rsidRPr="00B10091">
                        <w:rPr>
                          <w:rFonts w:ascii="Bookman Old Style" w:eastAsia="Times New Roman" w:hAnsi="Bookman Old Style" w:cs="Times New Roman"/>
                          <w:i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ulmonary </w:t>
                      </w:r>
                      <w:r>
                        <w:rPr>
                          <w:rFonts w:ascii="Bookman Old Style" w:eastAsia="Times New Roman" w:hAnsi="Bookman Old Style" w:cs="Times New Roman"/>
                          <w:i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E</w:t>
                      </w:r>
                      <w:r w:rsidRPr="00B10091">
                        <w:rPr>
                          <w:rFonts w:ascii="Bookman Old Style" w:eastAsia="Times New Roman" w:hAnsi="Bookman Old Style" w:cs="Times New Roman"/>
                          <w:i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mphysema</w:t>
                      </w:r>
                    </w:p>
                    <w:p w14:paraId="49239280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74B818C8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59B9A27" w14:textId="52D3720A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Faculdade de</w:t>
                      </w:r>
                      <w:r w:rsidR="006A0E8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Minas (FAMINAS-BH)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6A0E8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MG</w:t>
                      </w:r>
                    </w:p>
                    <w:p w14:paraId="14CABA7C" w14:textId="5D6139CA" w:rsidR="006A0E89" w:rsidRPr="006A0E89" w:rsidRDefault="006A0E89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Faculdade Ciências Médicas de Minas Gerais (FCMMG), MG</w:t>
                      </w:r>
                    </w:p>
                    <w:p w14:paraId="4D75C0C7" w14:textId="0ED6B9CA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6A0E8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Faculdade Ciências Médicas de Minas Gerais (FCMMG), MG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7E37AEF2" wp14:editId="393F6EE1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9F1F6" w14:textId="77777777" w:rsidR="0051797A" w:rsidRDefault="0051797A" w:rsidP="000B32CF">
      <w:pPr>
        <w:spacing w:after="0" w:line="240" w:lineRule="auto"/>
      </w:pPr>
      <w:r>
        <w:separator/>
      </w:r>
    </w:p>
  </w:endnote>
  <w:endnote w:type="continuationSeparator" w:id="0">
    <w:p w14:paraId="508F6854" w14:textId="77777777" w:rsidR="0051797A" w:rsidRDefault="0051797A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1AC16" w14:textId="77777777" w:rsidR="0051797A" w:rsidRDefault="0051797A" w:rsidP="000B32CF">
      <w:pPr>
        <w:spacing w:after="0" w:line="240" w:lineRule="auto"/>
      </w:pPr>
      <w:r>
        <w:separator/>
      </w:r>
    </w:p>
  </w:footnote>
  <w:footnote w:type="continuationSeparator" w:id="0">
    <w:p w14:paraId="5B329F8E" w14:textId="77777777" w:rsidR="0051797A" w:rsidRDefault="0051797A" w:rsidP="000B32CF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VITORIA SOARES MARTINS">
    <w15:presenceInfo w15:providerId="None" w15:userId="VITORIA SOARES MARTIN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0190B"/>
    <w:rsid w:val="00077154"/>
    <w:rsid w:val="000B32CF"/>
    <w:rsid w:val="000C2386"/>
    <w:rsid w:val="00115208"/>
    <w:rsid w:val="0012334B"/>
    <w:rsid w:val="001E1494"/>
    <w:rsid w:val="00386B1D"/>
    <w:rsid w:val="003955E7"/>
    <w:rsid w:val="003D45E6"/>
    <w:rsid w:val="0041439F"/>
    <w:rsid w:val="00503D5D"/>
    <w:rsid w:val="0051797A"/>
    <w:rsid w:val="00526074"/>
    <w:rsid w:val="006960DC"/>
    <w:rsid w:val="006A0E89"/>
    <w:rsid w:val="006B4038"/>
    <w:rsid w:val="007631AF"/>
    <w:rsid w:val="00885AF1"/>
    <w:rsid w:val="008E1F36"/>
    <w:rsid w:val="00910A25"/>
    <w:rsid w:val="00910A55"/>
    <w:rsid w:val="009C2829"/>
    <w:rsid w:val="009C55E6"/>
    <w:rsid w:val="009F5170"/>
    <w:rsid w:val="00A06C94"/>
    <w:rsid w:val="00AB55AA"/>
    <w:rsid w:val="00B10091"/>
    <w:rsid w:val="00B231CF"/>
    <w:rsid w:val="00B36A7F"/>
    <w:rsid w:val="00BB621E"/>
    <w:rsid w:val="00BF7B8E"/>
    <w:rsid w:val="00E011DD"/>
    <w:rsid w:val="00E33F55"/>
    <w:rsid w:val="00ED062D"/>
    <w:rsid w:val="00F6431E"/>
    <w:rsid w:val="00F77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BF9C40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8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VITORIA SOARES MARTINS</cp:lastModifiedBy>
  <cp:revision>3</cp:revision>
  <dcterms:created xsi:type="dcterms:W3CDTF">2021-05-13T13:36:00Z</dcterms:created>
  <dcterms:modified xsi:type="dcterms:W3CDTF">2021-05-31T12:57:00Z</dcterms:modified>
</cp:coreProperties>
</file>