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CBB15"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5521CACD"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0C6E00D4" w14:textId="77777777" w:rsidR="00F76107" w:rsidRDefault="00F76107" w:rsidP="00324CA4">
      <w:pPr>
        <w:pBdr>
          <w:top w:val="nil"/>
          <w:left w:val="nil"/>
          <w:bottom w:val="nil"/>
          <w:right w:val="nil"/>
          <w:between w:val="nil"/>
        </w:pBdr>
        <w:spacing w:line="360" w:lineRule="auto"/>
        <w:ind w:left="1" w:hanging="3"/>
        <w:jc w:val="center"/>
        <w:rPr>
          <w:rFonts w:ascii="Times New Roman" w:hAnsi="Times New Roman" w:cs="Times New Roman"/>
          <w:b/>
          <w:color w:val="000000"/>
          <w:sz w:val="28"/>
        </w:rPr>
      </w:pPr>
    </w:p>
    <w:p w14:paraId="5A9DA31A" w14:textId="7286CC9E" w:rsidR="00DD0AF7" w:rsidRDefault="00F76107" w:rsidP="00DD0AF7">
      <w:pPr>
        <w:pBdr>
          <w:top w:val="nil"/>
          <w:left w:val="nil"/>
          <w:bottom w:val="nil"/>
          <w:right w:val="nil"/>
          <w:between w:val="nil"/>
        </w:pBdr>
        <w:spacing w:line="360" w:lineRule="auto"/>
        <w:ind w:left="1" w:hanging="3"/>
        <w:jc w:val="center"/>
        <w:rPr>
          <w:rFonts w:ascii="Times New Roman" w:hAnsi="Times New Roman" w:cs="Times New Roman"/>
          <w:b/>
          <w:sz w:val="28"/>
        </w:rPr>
      </w:pPr>
      <w:r>
        <w:rPr>
          <w:rFonts w:ascii="Times New Roman" w:hAnsi="Times New Roman" w:cs="Times New Roman"/>
          <w:b/>
          <w:noProof/>
          <w:color w:val="000000"/>
          <w:sz w:val="28"/>
        </w:rPr>
        <mc:AlternateContent>
          <mc:Choice Requires="wps">
            <w:drawing>
              <wp:anchor distT="0" distB="0" distL="114300" distR="114300" simplePos="0" relativeHeight="251658240" behindDoc="1" locked="0" layoutInCell="1" allowOverlap="1" wp14:anchorId="72646312" wp14:editId="10399C2F">
                <wp:simplePos x="0" y="0"/>
                <wp:positionH relativeFrom="page">
                  <wp:posOffset>4123055</wp:posOffset>
                </wp:positionH>
                <wp:positionV relativeFrom="page">
                  <wp:posOffset>754380</wp:posOffset>
                </wp:positionV>
                <wp:extent cx="2979420" cy="33528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342C5" w14:textId="77777777" w:rsidR="00F76107" w:rsidRDefault="00FA0DB9">
                            <w:pPr>
                              <w:spacing w:line="268" w:lineRule="auto"/>
                              <w:ind w:left="20" w:firstLine="2881"/>
                              <w:rPr>
                                <w:rFonts w:ascii="Arial" w:hAnsi="Arial"/>
                                <w:sz w:val="21"/>
                              </w:rPr>
                            </w:pPr>
                            <w:hyperlink r:id="rId8">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46312" id="_x0000_t202" coordsize="21600,21600" o:spt="202" path="m,l,21600r21600,l21600,xe">
                <v:stroke joinstyle="miter"/>
                <v:path gradientshapeok="t" o:connecttype="rect"/>
              </v:shapetype>
              <v:shape id="Caixa de texto 18" o:spid="_x0000_s1026" type="#_x0000_t202" style="position:absolute;left:0;text-align:left;margin-left:324.65pt;margin-top:59.4pt;width:234.6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" filled="f" stroked="f">
                <v:textbox inset="0,0,0,0">
                  <w:txbxContent>
                    <w:p w14:paraId="7EB342C5" w14:textId="77777777" w:rsidR="00F76107" w:rsidRDefault="00FA0DB9">
                      <w:pPr>
                        <w:spacing w:line="268" w:lineRule="auto"/>
                        <w:ind w:left="20" w:firstLine="2881"/>
                        <w:rPr>
                          <w:rFonts w:ascii="Arial" w:hAnsi="Arial"/>
                          <w:sz w:val="21"/>
                        </w:rPr>
                      </w:pPr>
                      <w:hyperlink r:id="rId9">
                        <w:r w:rsidR="00F76107">
                          <w:rPr>
                            <w:rFonts w:ascii="Arial" w:hAnsi="Arial"/>
                            <w:color w:val="087EA6"/>
                            <w:spacing w:val="-3"/>
                            <w:w w:val="90"/>
                            <w:sz w:val="21"/>
                          </w:rPr>
                          <w:t>socepis1@gmail.com</w:t>
                        </w:r>
                      </w:hyperlink>
                      <w:r w:rsidR="00F76107">
                        <w:rPr>
                          <w:rFonts w:ascii="Arial" w:hAnsi="Arial"/>
                          <w:color w:val="087EA6"/>
                          <w:spacing w:val="-3"/>
                          <w:w w:val="90"/>
                          <w:sz w:val="21"/>
                        </w:rPr>
                        <w:t xml:space="preserve"> </w:t>
                      </w:r>
                      <w:r w:rsidR="00F76107">
                        <w:rPr>
                          <w:rFonts w:ascii="Arial" w:hAnsi="Arial"/>
                          <w:color w:val="087EA6"/>
                          <w:w w:val="90"/>
                          <w:sz w:val="21"/>
                        </w:rPr>
                        <w:t>Sociedade</w:t>
                      </w:r>
                      <w:r w:rsidR="00F76107">
                        <w:rPr>
                          <w:rFonts w:ascii="Arial" w:hAnsi="Arial"/>
                          <w:color w:val="087EA6"/>
                          <w:spacing w:val="-24"/>
                          <w:w w:val="90"/>
                          <w:sz w:val="21"/>
                        </w:rPr>
                        <w:t xml:space="preserve"> </w:t>
                      </w:r>
                      <w:r w:rsidR="00F76107">
                        <w:rPr>
                          <w:rFonts w:ascii="Arial" w:hAnsi="Arial"/>
                          <w:color w:val="087EA6"/>
                          <w:w w:val="90"/>
                          <w:sz w:val="21"/>
                        </w:rPr>
                        <w:t>Cearense</w:t>
                      </w:r>
                      <w:r w:rsidR="00F76107">
                        <w:rPr>
                          <w:rFonts w:ascii="Arial" w:hAnsi="Arial"/>
                          <w:color w:val="087EA6"/>
                          <w:spacing w:val="-23"/>
                          <w:w w:val="90"/>
                          <w:sz w:val="21"/>
                        </w:rPr>
                        <w:t xml:space="preserve"> </w:t>
                      </w:r>
                      <w:r w:rsidR="00F76107">
                        <w:rPr>
                          <w:rFonts w:ascii="Arial" w:hAnsi="Arial"/>
                          <w:color w:val="087EA6"/>
                          <w:w w:val="90"/>
                          <w:sz w:val="21"/>
                        </w:rPr>
                        <w:t>de</w:t>
                      </w:r>
                      <w:r w:rsidR="00F76107">
                        <w:rPr>
                          <w:rFonts w:ascii="Arial" w:hAnsi="Arial"/>
                          <w:color w:val="087EA6"/>
                          <w:spacing w:val="-23"/>
                          <w:w w:val="90"/>
                          <w:sz w:val="21"/>
                        </w:rPr>
                        <w:t xml:space="preserve"> </w:t>
                      </w:r>
                      <w:r w:rsidR="00F76107">
                        <w:rPr>
                          <w:rFonts w:ascii="Arial" w:hAnsi="Arial"/>
                          <w:color w:val="087EA6"/>
                          <w:w w:val="90"/>
                          <w:sz w:val="21"/>
                        </w:rPr>
                        <w:t>Pesquisa</w:t>
                      </w:r>
                      <w:r w:rsidR="00F76107">
                        <w:rPr>
                          <w:rFonts w:ascii="Arial" w:hAnsi="Arial"/>
                          <w:color w:val="087EA6"/>
                          <w:spacing w:val="-23"/>
                          <w:w w:val="90"/>
                          <w:sz w:val="21"/>
                        </w:rPr>
                        <w:t xml:space="preserve"> </w:t>
                      </w:r>
                      <w:r w:rsidR="00F76107">
                        <w:rPr>
                          <w:rFonts w:ascii="Arial" w:hAnsi="Arial"/>
                          <w:color w:val="087EA6"/>
                          <w:w w:val="90"/>
                          <w:sz w:val="21"/>
                        </w:rPr>
                        <w:t>e</w:t>
                      </w:r>
                      <w:r w:rsidR="00F76107">
                        <w:rPr>
                          <w:rFonts w:ascii="Arial" w:hAnsi="Arial"/>
                          <w:color w:val="087EA6"/>
                          <w:spacing w:val="-23"/>
                          <w:w w:val="90"/>
                          <w:sz w:val="21"/>
                        </w:rPr>
                        <w:t xml:space="preserve"> </w:t>
                      </w:r>
                      <w:r w:rsidR="00F76107">
                        <w:rPr>
                          <w:rFonts w:ascii="Arial" w:hAnsi="Arial"/>
                          <w:color w:val="087EA6"/>
                          <w:w w:val="90"/>
                          <w:sz w:val="21"/>
                        </w:rPr>
                        <w:t>Inovaç</w:t>
                      </w:r>
                      <w:r w:rsidR="00F76107">
                        <w:rPr>
                          <w:rFonts w:ascii="Tahoma" w:hAnsi="Tahoma"/>
                          <w:color w:val="087EA6"/>
                          <w:w w:val="90"/>
                          <w:sz w:val="18"/>
                        </w:rPr>
                        <w:t>õ</w:t>
                      </w:r>
                      <w:r w:rsidR="00F76107">
                        <w:rPr>
                          <w:rFonts w:ascii="Arial" w:hAnsi="Arial"/>
                          <w:color w:val="087EA6"/>
                          <w:w w:val="90"/>
                          <w:sz w:val="21"/>
                        </w:rPr>
                        <w:t>es</w:t>
                      </w:r>
                      <w:r w:rsidR="00F76107">
                        <w:rPr>
                          <w:rFonts w:ascii="Arial" w:hAnsi="Arial"/>
                          <w:color w:val="087EA6"/>
                          <w:spacing w:val="-23"/>
                          <w:w w:val="90"/>
                          <w:sz w:val="21"/>
                        </w:rPr>
                        <w:t xml:space="preserve"> </w:t>
                      </w:r>
                      <w:r w:rsidR="00F76107">
                        <w:rPr>
                          <w:rFonts w:ascii="Arial" w:hAnsi="Arial"/>
                          <w:color w:val="087EA6"/>
                          <w:w w:val="90"/>
                          <w:sz w:val="21"/>
                        </w:rPr>
                        <w:t>em</w:t>
                      </w:r>
                      <w:r w:rsidR="00F76107">
                        <w:rPr>
                          <w:rFonts w:ascii="Arial" w:hAnsi="Arial"/>
                          <w:color w:val="087EA6"/>
                          <w:spacing w:val="-23"/>
                          <w:w w:val="90"/>
                          <w:sz w:val="21"/>
                        </w:rPr>
                        <w:t xml:space="preserve"> </w:t>
                      </w:r>
                      <w:r w:rsidR="00F76107">
                        <w:rPr>
                          <w:rFonts w:ascii="Arial" w:hAnsi="Arial"/>
                          <w:color w:val="087EA6"/>
                          <w:w w:val="90"/>
                          <w:sz w:val="21"/>
                        </w:rPr>
                        <w:t>Sa</w:t>
                      </w:r>
                      <w:r w:rsidR="00F76107">
                        <w:rPr>
                          <w:rFonts w:ascii="Arial" w:hAnsi="Arial"/>
                          <w:color w:val="087EA6"/>
                          <w:w w:val="90"/>
                          <w:sz w:val="14"/>
                        </w:rPr>
                        <w:t>ú</w:t>
                      </w:r>
                      <w:r w:rsidR="00F76107">
                        <w:rPr>
                          <w:rFonts w:ascii="Arial" w:hAnsi="Arial"/>
                          <w:color w:val="087EA6"/>
                          <w:w w:val="90"/>
                          <w:sz w:val="21"/>
                        </w:rPr>
                        <w:t>de</w:t>
                      </w:r>
                    </w:p>
                  </w:txbxContent>
                </v:textbox>
                <w10:wrap anchorx="page" anchory="page"/>
              </v:shape>
            </w:pict>
          </mc:Fallback>
        </mc:AlternateContent>
      </w:r>
      <w:r w:rsidR="00DF2E5B">
        <w:rPr>
          <w:rFonts w:ascii="Times New Roman" w:hAnsi="Times New Roman" w:cs="Times New Roman"/>
          <w:b/>
          <w:sz w:val="28"/>
        </w:rPr>
        <w:t>Capacitação de agentes comunitários de saúde sobre aleitamento materno: relato de experiência do projeto de extensão</w:t>
      </w:r>
    </w:p>
    <w:p w14:paraId="3864AB68" w14:textId="58DAD6D9" w:rsidR="00FA0D62" w:rsidRDefault="00FA0D62" w:rsidP="00DD0AF7">
      <w:pPr>
        <w:pBdr>
          <w:top w:val="nil"/>
          <w:left w:val="nil"/>
          <w:bottom w:val="nil"/>
          <w:right w:val="nil"/>
          <w:between w:val="nil"/>
        </w:pBdr>
        <w:spacing w:line="360" w:lineRule="auto"/>
        <w:ind w:left="1" w:hanging="3"/>
        <w:jc w:val="center"/>
        <w:rPr>
          <w:rFonts w:ascii="Times New Roman" w:hAnsi="Times New Roman" w:cs="Times New Roman"/>
          <w:b/>
          <w:sz w:val="28"/>
        </w:rPr>
      </w:pPr>
    </w:p>
    <w:p w14:paraId="31EFBAA2" w14:textId="77777777" w:rsidR="00FA0D62" w:rsidRDefault="00FA0D62" w:rsidP="00FA0D62">
      <w:pPr>
        <w:spacing w:line="360" w:lineRule="auto"/>
        <w:ind w:left="1" w:hanging="3"/>
        <w:jc w:val="center"/>
        <w:rPr>
          <w:rFonts w:ascii="Times New Roman" w:hAnsi="Times New Roman" w:cs="Times New Roman"/>
        </w:rPr>
      </w:pPr>
      <w:r>
        <w:rPr>
          <w:rFonts w:ascii="Times New Roman" w:hAnsi="Times New Roman" w:cs="Times New Roman"/>
          <w:b/>
          <w:u w:val="single"/>
        </w:rPr>
        <w:t>Bruna Kely Oliveira Santos</w:t>
      </w:r>
      <w:r>
        <w:rPr>
          <w:rFonts w:ascii="Times New Roman" w:hAnsi="Times New Roman" w:cs="Times New Roman"/>
          <w:b/>
        </w:rPr>
        <w:t xml:space="preserve"> </w:t>
      </w:r>
      <w:r>
        <w:rPr>
          <w:rFonts w:ascii="Times New Roman" w:hAnsi="Times New Roman" w:cs="Times New Roman"/>
          <w:b/>
          <w:vertAlign w:val="superscript"/>
        </w:rPr>
        <w:t>1</w:t>
      </w:r>
      <w:r>
        <w:rPr>
          <w:rFonts w:ascii="Times New Roman" w:hAnsi="Times New Roman" w:cs="Times New Roman"/>
          <w:b/>
        </w:rPr>
        <w:t xml:space="preserve">, Talita Silva de Lima </w:t>
      </w:r>
      <w:r>
        <w:rPr>
          <w:rFonts w:ascii="Times New Roman" w:hAnsi="Times New Roman" w:cs="Times New Roman"/>
          <w:b/>
          <w:vertAlign w:val="superscript"/>
        </w:rPr>
        <w:t>2</w:t>
      </w:r>
      <w:r>
        <w:rPr>
          <w:rFonts w:ascii="Times New Roman" w:hAnsi="Times New Roman" w:cs="Times New Roman"/>
          <w:b/>
        </w:rPr>
        <w:t xml:space="preserve">, Antonia Lucileide Andrade da Cunha </w:t>
      </w:r>
      <w:r>
        <w:rPr>
          <w:rFonts w:ascii="Times New Roman" w:hAnsi="Times New Roman" w:cs="Times New Roman"/>
          <w:b/>
          <w:vertAlign w:val="superscript"/>
        </w:rPr>
        <w:t>3</w:t>
      </w:r>
      <w:r>
        <w:rPr>
          <w:rFonts w:ascii="Times New Roman" w:hAnsi="Times New Roman" w:cs="Times New Roman"/>
          <w:b/>
        </w:rPr>
        <w:t xml:space="preserve">, Anne Fayma Lopes Chaves </w:t>
      </w:r>
      <w:r>
        <w:rPr>
          <w:rFonts w:ascii="Times New Roman" w:hAnsi="Times New Roman" w:cs="Times New Roman"/>
          <w:b/>
          <w:vertAlign w:val="superscript"/>
        </w:rPr>
        <w:t>4</w:t>
      </w:r>
      <w:r>
        <w:rPr>
          <w:rFonts w:ascii="Times New Roman" w:hAnsi="Times New Roman" w:cs="Times New Roman"/>
          <w:b/>
        </w:rPr>
        <w:t>.</w:t>
      </w:r>
    </w:p>
    <w:p w14:paraId="54D7AEB8" w14:textId="77777777" w:rsidR="00FA0D62" w:rsidRDefault="00FA0D62" w:rsidP="00FA0D62">
      <w:pPr>
        <w:spacing w:line="360" w:lineRule="auto"/>
        <w:ind w:hanging="2"/>
        <w:jc w:val="cente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Universidade da Integração Internacional da Lusofonia Afro-Brasileira (brunakely40@gmail.com)</w:t>
      </w:r>
    </w:p>
    <w:p w14:paraId="7156A8D3" w14:textId="77777777" w:rsidR="00FA0D62" w:rsidRDefault="00FA0D62" w:rsidP="00FA0D62">
      <w:pPr>
        <w:spacing w:line="360" w:lineRule="auto"/>
        <w:ind w:hanging="2"/>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Universidade da Integração Internacional da Lusofonia Afro-Brasileira (</w:t>
      </w:r>
      <w:r>
        <w:rPr>
          <w:rFonts w:ascii="Times New Roman" w:hAnsi="Times New Roman" w:cs="Times New Roman"/>
          <w:bdr w:val="none" w:sz="0" w:space="0" w:color="auto" w:frame="1"/>
          <w:shd w:val="clear" w:color="auto" w:fill="FFFFFF"/>
        </w:rPr>
        <w:t>talita_lima.18@hotmail.com</w:t>
      </w:r>
      <w:r>
        <w:rPr>
          <w:rFonts w:ascii="Times New Roman" w:hAnsi="Times New Roman" w:cs="Times New Roman"/>
        </w:rPr>
        <w:t>)</w:t>
      </w:r>
    </w:p>
    <w:p w14:paraId="24979AA5" w14:textId="77777777" w:rsidR="00FA0D62" w:rsidRDefault="00FA0D62" w:rsidP="00FA0D62">
      <w:pPr>
        <w:spacing w:line="360" w:lineRule="auto"/>
        <w:ind w:hanging="2"/>
        <w:jc w:val="center"/>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Universidade da Integração Internacional da Lusofonia Afro-Brasileira (lucyandrunha22@outlook.com)</w:t>
      </w:r>
    </w:p>
    <w:p w14:paraId="17967491" w14:textId="77777777" w:rsidR="00FA0D62" w:rsidRDefault="00FA0D62" w:rsidP="00FA0D62">
      <w:pPr>
        <w:spacing w:line="360" w:lineRule="auto"/>
        <w:ind w:hanging="2"/>
        <w:jc w:val="center"/>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Universidade da Integração Internacional da Lusofonia Afro-Brasileira (</w:t>
      </w:r>
      <w:r>
        <w:rPr>
          <w:rFonts w:ascii="Times New Roman" w:hAnsi="Times New Roman" w:cs="Times New Roman"/>
          <w:bdr w:val="none" w:sz="0" w:space="0" w:color="auto" w:frame="1"/>
          <w:shd w:val="clear" w:color="auto" w:fill="FFFFFF"/>
        </w:rPr>
        <w:t>annefayma@unilab.edu.br</w:t>
      </w:r>
      <w:r>
        <w:rPr>
          <w:rFonts w:ascii="Times New Roman" w:hAnsi="Times New Roman" w:cs="Times New Roman"/>
        </w:rPr>
        <w:t>)</w:t>
      </w:r>
      <w:r>
        <w:rPr>
          <w:rFonts w:ascii="Times New Roman" w:hAnsi="Times New Roman" w:cs="Times New Roman"/>
        </w:rPr>
        <w:t xml:space="preserve"> </w:t>
      </w:r>
    </w:p>
    <w:p w14:paraId="607F49E5" w14:textId="77777777" w:rsidR="00FA0D62" w:rsidRDefault="00FA0D62" w:rsidP="00FA0D62">
      <w:pPr>
        <w:spacing w:line="360" w:lineRule="auto"/>
        <w:ind w:hanging="2"/>
        <w:jc w:val="center"/>
        <w:rPr>
          <w:rFonts w:ascii="Times New Roman" w:hAnsi="Times New Roman" w:cs="Times New Roman"/>
          <w:b/>
        </w:rPr>
      </w:pPr>
    </w:p>
    <w:p w14:paraId="26A37FAD" w14:textId="0ACFC9D9" w:rsidR="00DF2E5B" w:rsidRPr="00FA0D62" w:rsidRDefault="00324CA4" w:rsidP="00FA0D62">
      <w:pPr>
        <w:spacing w:line="360" w:lineRule="auto"/>
        <w:ind w:hanging="2"/>
        <w:jc w:val="both"/>
        <w:rPr>
          <w:rFonts w:ascii="Times New Roman" w:hAnsi="Times New Roman" w:cs="Times New Roman"/>
        </w:rPr>
      </w:pPr>
      <w:r>
        <w:rPr>
          <w:rFonts w:ascii="Times New Roman" w:hAnsi="Times New Roman" w:cs="Times New Roman"/>
          <w:b/>
        </w:rPr>
        <w:t xml:space="preserve">Resumo: </w:t>
      </w:r>
    </w:p>
    <w:p w14:paraId="6965DEE5" w14:textId="79C0CCE7" w:rsidR="00DF2E5B" w:rsidRPr="0095247B" w:rsidRDefault="00DF2E5B" w:rsidP="00F96B27">
      <w:pPr>
        <w:spacing w:line="360" w:lineRule="auto"/>
        <w:jc w:val="both"/>
        <w:rPr>
          <w:rFonts w:ascii="Times New Roman" w:hAnsi="Times New Roman"/>
        </w:rPr>
      </w:pPr>
      <w:r>
        <w:rPr>
          <w:rFonts w:ascii="Times New Roman" w:hAnsi="Times New Roman" w:cs="Times New Roman"/>
          <w:b/>
        </w:rPr>
        <w:t xml:space="preserve">Introdução: </w:t>
      </w:r>
      <w:r w:rsidR="007951CE">
        <w:rPr>
          <w:rFonts w:ascii="Times New Roman" w:hAnsi="Times New Roman" w:cs="Times New Roman"/>
          <w:color w:val="000000" w:themeColor="text1"/>
        </w:rPr>
        <w:t xml:space="preserve">Diversos </w:t>
      </w:r>
      <w:r w:rsidR="007951CE" w:rsidRPr="00D36525">
        <w:rPr>
          <w:rFonts w:ascii="Times New Roman" w:hAnsi="Times New Roman" w:cs="Times New Roman"/>
          <w:color w:val="000000" w:themeColor="text1"/>
        </w:rPr>
        <w:t>fatores interferem na prática da amamentação</w:t>
      </w:r>
      <w:r w:rsidR="007951CE">
        <w:rPr>
          <w:rFonts w:ascii="Times New Roman" w:hAnsi="Times New Roman" w:cs="Times New Roman"/>
          <w:color w:val="000000" w:themeColor="text1"/>
        </w:rPr>
        <w:t xml:space="preserve">, dentre eles o </w:t>
      </w:r>
      <w:r w:rsidR="007951CE" w:rsidRPr="00D36525">
        <w:rPr>
          <w:rFonts w:ascii="Times New Roman" w:hAnsi="Times New Roman" w:cs="Times New Roman"/>
          <w:color w:val="000000" w:themeColor="text1"/>
        </w:rPr>
        <w:t>incentivo dos p</w:t>
      </w:r>
      <w:r>
        <w:rPr>
          <w:rFonts w:ascii="Times New Roman" w:hAnsi="Times New Roman" w:cs="Times New Roman"/>
          <w:color w:val="000000" w:themeColor="text1"/>
        </w:rPr>
        <w:t>rofissionais de saúde para a prá</w:t>
      </w:r>
      <w:r w:rsidR="007951CE" w:rsidRPr="00D36525">
        <w:rPr>
          <w:rFonts w:ascii="Times New Roman" w:hAnsi="Times New Roman" w:cs="Times New Roman"/>
          <w:color w:val="000000" w:themeColor="text1"/>
        </w:rPr>
        <w:t>tica d</w:t>
      </w:r>
      <w:r w:rsidR="007951CE">
        <w:rPr>
          <w:rFonts w:ascii="Times New Roman" w:hAnsi="Times New Roman" w:cs="Times New Roman"/>
          <w:color w:val="000000" w:themeColor="text1"/>
        </w:rPr>
        <w:t>a amamentação</w:t>
      </w:r>
      <w:ins w:id="0" w:author="Bruna Santos" w:date="2020-08-04T15:44:00Z">
        <w:r w:rsidR="00F758E5">
          <w:rPr>
            <w:rFonts w:ascii="Times New Roman" w:hAnsi="Times New Roman" w:cs="Times New Roman"/>
            <w:color w:val="000000" w:themeColor="text1"/>
          </w:rPr>
          <w:t>.</w:t>
        </w:r>
      </w:ins>
      <w:del w:id="1" w:author="Bruna Santos" w:date="2020-08-04T15:44:00Z">
        <w:r w:rsidR="007951CE" w:rsidDel="00F758E5">
          <w:rPr>
            <w:rFonts w:ascii="Times New Roman" w:hAnsi="Times New Roman" w:cs="Times New Roman"/>
            <w:color w:val="000000" w:themeColor="text1"/>
          </w:rPr>
          <w:delText xml:space="preserve">, </w:delText>
        </w:r>
      </w:del>
      <w:ins w:id="2" w:author="Bruna Santos" w:date="2020-08-04T15:38:00Z">
        <w:r w:rsidR="00F758E5">
          <w:rPr>
            <w:rFonts w:ascii="Times New Roman" w:hAnsi="Times New Roman" w:cs="Times New Roman"/>
            <w:color w:val="000000" w:themeColor="text1"/>
          </w:rPr>
          <w:t xml:space="preserve"> S</w:t>
        </w:r>
      </w:ins>
      <w:del w:id="3" w:author="Bruna Santos" w:date="2020-08-04T15:38:00Z">
        <w:r w:rsidR="007951CE" w:rsidDel="00F758E5">
          <w:rPr>
            <w:rFonts w:ascii="Times New Roman" w:hAnsi="Times New Roman" w:cs="Times New Roman"/>
            <w:color w:val="000000" w:themeColor="text1"/>
          </w:rPr>
          <w:delText>s</w:delText>
        </w:r>
      </w:del>
      <w:r w:rsidR="007951CE">
        <w:rPr>
          <w:rFonts w:ascii="Times New Roman" w:hAnsi="Times New Roman" w:cs="Times New Roman"/>
          <w:color w:val="000000" w:themeColor="text1"/>
        </w:rPr>
        <w:t xml:space="preserve">endo necessário no âmbito da </w:t>
      </w:r>
      <w:r w:rsidR="007951CE" w:rsidRPr="00D36525">
        <w:rPr>
          <w:rFonts w:ascii="Times New Roman" w:hAnsi="Times New Roman" w:cs="Times New Roman"/>
        </w:rPr>
        <w:t>a</w:t>
      </w:r>
      <w:r w:rsidR="007951CE">
        <w:rPr>
          <w:rFonts w:ascii="Times New Roman" w:hAnsi="Times New Roman" w:cs="Times New Roman"/>
        </w:rPr>
        <w:t xml:space="preserve">tenção primária que os </w:t>
      </w:r>
      <w:r w:rsidR="007951CE" w:rsidRPr="00327CE9">
        <w:rPr>
          <w:rFonts w:ascii="Times New Roman" w:hAnsi="Times New Roman" w:cs="Times New Roman"/>
        </w:rPr>
        <w:t>Agentes Comunitários de Saúde</w:t>
      </w:r>
      <w:r w:rsidR="007951CE">
        <w:rPr>
          <w:rFonts w:ascii="Times New Roman" w:hAnsi="Times New Roman" w:cs="Times New Roman"/>
        </w:rPr>
        <w:t xml:space="preserve"> sejam capacitados d</w:t>
      </w:r>
      <w:r>
        <w:rPr>
          <w:rFonts w:ascii="Times New Roman" w:hAnsi="Times New Roman" w:cs="Times New Roman"/>
        </w:rPr>
        <w:t>iante da sua responsabilidade a</w:t>
      </w:r>
      <w:r w:rsidR="007951CE">
        <w:rPr>
          <w:rFonts w:ascii="Times New Roman" w:hAnsi="Times New Roman" w:cs="Times New Roman"/>
        </w:rPr>
        <w:t xml:space="preserve"> serem promotores do aleitamento materno durante as </w:t>
      </w:r>
      <w:r w:rsidR="007951CE" w:rsidRPr="00D36525">
        <w:rPr>
          <w:rFonts w:ascii="Times New Roman" w:hAnsi="Times New Roman" w:cs="Times New Roman"/>
        </w:rPr>
        <w:t>visita</w:t>
      </w:r>
      <w:r w:rsidR="007951CE">
        <w:rPr>
          <w:rFonts w:ascii="Times New Roman" w:hAnsi="Times New Roman" w:cs="Times New Roman"/>
        </w:rPr>
        <w:t>s</w:t>
      </w:r>
      <w:r w:rsidR="007951CE" w:rsidRPr="00D36525">
        <w:rPr>
          <w:rFonts w:ascii="Times New Roman" w:hAnsi="Times New Roman" w:cs="Times New Roman"/>
        </w:rPr>
        <w:t xml:space="preserve"> domicilia</w:t>
      </w:r>
      <w:r w:rsidR="007951CE">
        <w:rPr>
          <w:rFonts w:ascii="Times New Roman" w:hAnsi="Times New Roman" w:cs="Times New Roman"/>
        </w:rPr>
        <w:t>res e seu acompanhamento da família.</w:t>
      </w:r>
      <w:r>
        <w:rPr>
          <w:rFonts w:ascii="Times New Roman" w:hAnsi="Times New Roman" w:cs="Times New Roman"/>
          <w:color w:val="000000" w:themeColor="text1"/>
        </w:rPr>
        <w:t xml:space="preserve"> </w:t>
      </w:r>
      <w:r w:rsidRPr="00DF2E5B">
        <w:rPr>
          <w:rFonts w:ascii="Times New Roman" w:hAnsi="Times New Roman" w:cs="Times New Roman"/>
          <w:b/>
          <w:color w:val="000000" w:themeColor="text1"/>
        </w:rPr>
        <w:t>Objetivo:</w:t>
      </w:r>
      <w:r>
        <w:rPr>
          <w:rFonts w:ascii="Times New Roman" w:hAnsi="Times New Roman" w:cs="Times New Roman"/>
          <w:color w:val="000000" w:themeColor="text1"/>
        </w:rPr>
        <w:t xml:space="preserve"> R</w:t>
      </w:r>
      <w:r w:rsidR="007951CE" w:rsidRPr="00327CE9">
        <w:rPr>
          <w:rFonts w:ascii="Times New Roman" w:hAnsi="Times New Roman" w:cs="Times New Roman"/>
          <w:color w:val="000000" w:themeColor="text1"/>
        </w:rPr>
        <w:t>elatar a experiência d</w:t>
      </w:r>
      <w:r w:rsidR="007951CE">
        <w:rPr>
          <w:rFonts w:ascii="Times New Roman" w:hAnsi="Times New Roman" w:cs="Times New Roman"/>
          <w:color w:val="000000" w:themeColor="text1"/>
        </w:rPr>
        <w:t>o</w:t>
      </w:r>
      <w:r w:rsidR="007951CE" w:rsidRPr="00327CE9">
        <w:rPr>
          <w:rFonts w:ascii="Times New Roman" w:hAnsi="Times New Roman" w:cs="Times New Roman"/>
          <w:color w:val="000000" w:themeColor="text1"/>
        </w:rPr>
        <w:t xml:space="preserve"> projeto de extensão</w:t>
      </w:r>
      <w:r w:rsidR="007951CE">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7951CE" w:rsidRPr="00327CE9">
        <w:rPr>
          <w:rFonts w:ascii="Times New Roman" w:hAnsi="Times New Roman" w:cs="Times New Roman"/>
          <w:color w:val="000000" w:themeColor="text1"/>
        </w:rPr>
        <w:t>Promoção do Aleitamento Materno:</w:t>
      </w:r>
      <w:r w:rsidR="007951CE">
        <w:rPr>
          <w:rFonts w:ascii="Times New Roman" w:hAnsi="Times New Roman" w:cs="Times New Roman"/>
          <w:color w:val="000000" w:themeColor="text1"/>
        </w:rPr>
        <w:t xml:space="preserve"> </w:t>
      </w:r>
      <w:r w:rsidR="007951CE" w:rsidRPr="00327CE9">
        <w:rPr>
          <w:rFonts w:ascii="Times New Roman" w:hAnsi="Times New Roman" w:cs="Times New Roman"/>
          <w:color w:val="000000" w:themeColor="text1"/>
        </w:rPr>
        <w:t>Capacitação dos Agentes Comunitários de Saúde”.</w:t>
      </w:r>
      <w:r w:rsidR="007951CE">
        <w:rPr>
          <w:rFonts w:ascii="Times New Roman" w:hAnsi="Times New Roman" w:cs="Times New Roman"/>
          <w:color w:val="000000" w:themeColor="text1"/>
        </w:rPr>
        <w:t xml:space="preserve"> </w:t>
      </w:r>
      <w:r w:rsidRPr="00DF2E5B">
        <w:rPr>
          <w:rFonts w:ascii="Times New Roman" w:hAnsi="Times New Roman" w:cs="Times New Roman"/>
          <w:b/>
          <w:color w:val="000000" w:themeColor="text1"/>
        </w:rPr>
        <w:t>Método:</w:t>
      </w:r>
      <w:r>
        <w:rPr>
          <w:rFonts w:ascii="Times New Roman" w:hAnsi="Times New Roman" w:cs="Times New Roman"/>
          <w:color w:val="000000" w:themeColor="text1"/>
        </w:rPr>
        <w:t xml:space="preserve"> </w:t>
      </w:r>
      <w:r w:rsidR="007951CE">
        <w:rPr>
          <w:rFonts w:ascii="Times New Roman" w:hAnsi="Times New Roman" w:cs="Times New Roman"/>
          <w:color w:val="000000" w:themeColor="text1"/>
        </w:rPr>
        <w:t xml:space="preserve">Trata-se de um relato de experiência de um projeto de extensão, desenvolvido pela </w:t>
      </w:r>
      <w:r w:rsidR="007951CE" w:rsidRPr="00B1029A">
        <w:rPr>
          <w:rFonts w:ascii="Times New Roman" w:hAnsi="Times New Roman" w:cs="Times New Roman"/>
          <w:color w:val="000000" w:themeColor="text1"/>
        </w:rPr>
        <w:t>Universidade da Integração Internacional da Lusofonia Afro-brasileira,</w:t>
      </w:r>
      <w:r w:rsidR="007951CE">
        <w:rPr>
          <w:rFonts w:ascii="Times New Roman" w:hAnsi="Times New Roman" w:cs="Times New Roman"/>
          <w:color w:val="000000" w:themeColor="text1"/>
        </w:rPr>
        <w:t xml:space="preserve"> no período</w:t>
      </w:r>
      <w:r w:rsidR="007951CE" w:rsidRPr="0054057E">
        <w:rPr>
          <w:rFonts w:ascii="Times New Roman" w:hAnsi="Times New Roman" w:cs="Times New Roman"/>
          <w:color w:val="000000" w:themeColor="text1"/>
        </w:rPr>
        <w:t xml:space="preserve"> </w:t>
      </w:r>
      <w:r w:rsidR="007951CE">
        <w:rPr>
          <w:rFonts w:ascii="Times New Roman" w:hAnsi="Times New Roman" w:cs="Times New Roman"/>
          <w:color w:val="000000" w:themeColor="text1"/>
        </w:rPr>
        <w:t>j</w:t>
      </w:r>
      <w:r w:rsidR="007951CE" w:rsidRPr="0054057E">
        <w:rPr>
          <w:rFonts w:ascii="Times New Roman" w:hAnsi="Times New Roman" w:cs="Times New Roman"/>
          <w:color w:val="000000" w:themeColor="text1"/>
        </w:rPr>
        <w:t>a</w:t>
      </w:r>
      <w:r w:rsidR="007951CE">
        <w:rPr>
          <w:rFonts w:ascii="Times New Roman" w:hAnsi="Times New Roman" w:cs="Times New Roman"/>
          <w:color w:val="000000" w:themeColor="text1"/>
        </w:rPr>
        <w:t xml:space="preserve">neiro de 2019 a janeiro de 2020 no município de Redenção, Ceará. Participaram 38 Agentes Comunitários de Saúde. </w:t>
      </w:r>
      <w:r w:rsidRPr="00DF2E5B">
        <w:rPr>
          <w:rFonts w:ascii="Times New Roman" w:hAnsi="Times New Roman" w:cs="Times New Roman"/>
          <w:b/>
          <w:color w:val="000000" w:themeColor="text1"/>
        </w:rPr>
        <w:t>Resultados</w:t>
      </w:r>
      <w:r w:rsidR="00F96B27">
        <w:rPr>
          <w:rFonts w:ascii="Times New Roman" w:hAnsi="Times New Roman" w:cs="Times New Roman"/>
          <w:b/>
          <w:color w:val="000000" w:themeColor="text1"/>
        </w:rPr>
        <w:t xml:space="preserve"> e discussão</w:t>
      </w:r>
      <w:r w:rsidRPr="00DF2E5B">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007951CE">
        <w:rPr>
          <w:rFonts w:ascii="Times New Roman" w:hAnsi="Times New Roman" w:cs="Times New Roman"/>
          <w:color w:val="000000" w:themeColor="text1"/>
        </w:rPr>
        <w:t>Surgiram três categorias de resultados: A</w:t>
      </w:r>
      <w:r w:rsidR="007951CE">
        <w:rPr>
          <w:rFonts w:ascii="Times New Roman" w:hAnsi="Times New Roman"/>
        </w:rPr>
        <w:t>nseio pelo conteúdo teórico</w:t>
      </w:r>
      <w:r w:rsidR="007765AB">
        <w:rPr>
          <w:rFonts w:ascii="Times New Roman" w:hAnsi="Times New Roman"/>
        </w:rPr>
        <w:t>,</w:t>
      </w:r>
      <w:r w:rsidR="007765AB" w:rsidRPr="00297564">
        <w:rPr>
          <w:rFonts w:ascii="Times New Roman" w:hAnsi="Times New Roman" w:cs="Times New Roman"/>
          <w:color w:val="000000" w:themeColor="text1"/>
        </w:rPr>
        <w:t xml:space="preserve"> notado</w:t>
      </w:r>
      <w:r w:rsidR="007765AB">
        <w:rPr>
          <w:rFonts w:ascii="Times New Roman" w:hAnsi="Times New Roman" w:cs="Times New Roman"/>
          <w:color w:val="000000" w:themeColor="text1"/>
        </w:rPr>
        <w:t xml:space="preserve"> a partir do olhar atento, do anseio pelo conteúdo, dúvidas expressas</w:t>
      </w:r>
      <w:r w:rsidR="0095247B">
        <w:rPr>
          <w:rFonts w:ascii="Times New Roman" w:hAnsi="Times New Roman" w:cs="Times New Roman"/>
          <w:color w:val="000000" w:themeColor="text1"/>
        </w:rPr>
        <w:t xml:space="preserve"> e experiências compartilhadas</w:t>
      </w:r>
      <w:r w:rsidR="007951CE">
        <w:rPr>
          <w:rFonts w:ascii="Times New Roman" w:hAnsi="Times New Roman"/>
        </w:rPr>
        <w:t xml:space="preserve">; Importância da realização prática no aprendizado, </w:t>
      </w:r>
      <w:r w:rsidR="0095247B">
        <w:rPr>
          <w:rFonts w:ascii="Times New Roman" w:hAnsi="Times New Roman"/>
        </w:rPr>
        <w:t xml:space="preserve">através da </w:t>
      </w:r>
      <w:r w:rsidR="0095247B">
        <w:rPr>
          <w:rFonts w:ascii="Times New Roman" w:hAnsi="Times New Roman" w:cs="Times New Roman"/>
          <w:color w:val="000000" w:themeColor="text1"/>
        </w:rPr>
        <w:t>motivação com o uso da metodologia utilizada por meio da demonstração prática;</w:t>
      </w:r>
      <w:r w:rsidR="007951CE">
        <w:rPr>
          <w:rFonts w:ascii="Times New Roman" w:hAnsi="Times New Roman"/>
        </w:rPr>
        <w:t xml:space="preserve"> Troca de experiências entre os profissionais, </w:t>
      </w:r>
      <w:r w:rsidR="0095247B" w:rsidRPr="0095247B">
        <w:rPr>
          <w:rFonts w:ascii="Times New Roman" w:hAnsi="Times New Roman"/>
        </w:rPr>
        <w:t>na qual foi observado como os profissionais</w:t>
      </w:r>
      <w:r w:rsidR="00F96B27">
        <w:rPr>
          <w:rFonts w:ascii="Times New Roman" w:hAnsi="Times New Roman"/>
        </w:rPr>
        <w:t>.</w:t>
      </w:r>
      <w:r w:rsidR="00F96B27" w:rsidRPr="00F96B27">
        <w:t xml:space="preserve"> </w:t>
      </w:r>
      <w:r w:rsidR="00F96B27" w:rsidRPr="00F96B27">
        <w:rPr>
          <w:rFonts w:ascii="Times New Roman" w:hAnsi="Times New Roman"/>
          <w:b/>
          <w:bCs/>
        </w:rPr>
        <w:t>Conclusão:</w:t>
      </w:r>
      <w:r w:rsidR="00F96B27" w:rsidRPr="00F96B27">
        <w:rPr>
          <w:rFonts w:ascii="Times New Roman" w:hAnsi="Times New Roman"/>
        </w:rPr>
        <w:t xml:space="preserve"> A prática educativa com esses profissionais possibilitou a</w:t>
      </w:r>
      <w:r w:rsidR="00F96B27">
        <w:rPr>
          <w:rFonts w:ascii="Times New Roman" w:hAnsi="Times New Roman"/>
        </w:rPr>
        <w:t xml:space="preserve"> </w:t>
      </w:r>
      <w:r w:rsidR="00F96B27" w:rsidRPr="00F96B27">
        <w:rPr>
          <w:rFonts w:ascii="Times New Roman" w:hAnsi="Times New Roman"/>
        </w:rPr>
        <w:lastRenderedPageBreak/>
        <w:t>docente e</w:t>
      </w:r>
      <w:r w:rsidR="00F96B27">
        <w:rPr>
          <w:rFonts w:ascii="Times New Roman" w:hAnsi="Times New Roman"/>
        </w:rPr>
        <w:t xml:space="preserve"> </w:t>
      </w:r>
      <w:r w:rsidR="008700F1">
        <w:rPr>
          <w:rFonts w:ascii="Times New Roman" w:hAnsi="Times New Roman"/>
        </w:rPr>
        <w:t xml:space="preserve">as </w:t>
      </w:r>
      <w:r w:rsidR="00F96B27" w:rsidRPr="00F96B27">
        <w:rPr>
          <w:rFonts w:ascii="Times New Roman" w:hAnsi="Times New Roman"/>
        </w:rPr>
        <w:t>discentes de</w:t>
      </w:r>
      <w:r w:rsidR="00F96B27">
        <w:rPr>
          <w:rFonts w:ascii="Times New Roman" w:hAnsi="Times New Roman"/>
        </w:rPr>
        <w:t xml:space="preserve"> </w:t>
      </w:r>
      <w:r w:rsidR="00F96B27" w:rsidRPr="00F96B27">
        <w:rPr>
          <w:rFonts w:ascii="Times New Roman" w:hAnsi="Times New Roman"/>
        </w:rPr>
        <w:t>enfermagem uma aproximação com a realidade da estratégia da saúde da família</w:t>
      </w:r>
      <w:r w:rsidR="00F96B27">
        <w:rPr>
          <w:rFonts w:ascii="Times New Roman" w:hAnsi="Times New Roman"/>
        </w:rPr>
        <w:t xml:space="preserve"> </w:t>
      </w:r>
      <w:r w:rsidR="00F96B27" w:rsidRPr="00F96B27">
        <w:rPr>
          <w:rFonts w:ascii="Times New Roman" w:hAnsi="Times New Roman"/>
        </w:rPr>
        <w:t>no contexto da amamentação. No decorrer das atividades educativas houve diálogo</w:t>
      </w:r>
      <w:r w:rsidR="00F96B27">
        <w:rPr>
          <w:rFonts w:ascii="Times New Roman" w:hAnsi="Times New Roman"/>
        </w:rPr>
        <w:t xml:space="preserve"> </w:t>
      </w:r>
      <w:r w:rsidR="00F96B27" w:rsidRPr="00F96B27">
        <w:rPr>
          <w:rFonts w:ascii="Times New Roman" w:hAnsi="Times New Roman"/>
        </w:rPr>
        <w:t>interpessoal e troca de experiências, despertando interesse do público pela temática.</w:t>
      </w:r>
      <w:r w:rsidR="00F96B27">
        <w:rPr>
          <w:rFonts w:ascii="Times New Roman" w:hAnsi="Times New Roman"/>
        </w:rPr>
        <w:br/>
      </w:r>
    </w:p>
    <w:p w14:paraId="0424E93C" w14:textId="6B9C4396" w:rsidR="001C422C" w:rsidRPr="00BD6489" w:rsidRDefault="00324CA4" w:rsidP="00324CA4">
      <w:pPr>
        <w:pBdr>
          <w:top w:val="nil"/>
          <w:left w:val="nil"/>
          <w:bottom w:val="nil"/>
          <w:right w:val="nil"/>
          <w:between w:val="nil"/>
        </w:pBdr>
        <w:spacing w:line="360" w:lineRule="auto"/>
        <w:jc w:val="both"/>
        <w:rPr>
          <w:rFonts w:ascii="Times New Roman" w:hAnsi="Times New Roman" w:cs="Times New Roman"/>
          <w:color w:val="000000"/>
        </w:rPr>
      </w:pPr>
      <w:r>
        <w:rPr>
          <w:rFonts w:ascii="Times New Roman" w:hAnsi="Times New Roman" w:cs="Times New Roman"/>
          <w:b/>
          <w:color w:val="000000"/>
        </w:rPr>
        <w:t>Palavras-chave/Descritores</w:t>
      </w:r>
      <w:r w:rsidR="001C422C" w:rsidRPr="00BD6489">
        <w:rPr>
          <w:rFonts w:ascii="Times New Roman" w:hAnsi="Times New Roman" w:cs="Times New Roman"/>
          <w:b/>
          <w:color w:val="000000"/>
        </w:rPr>
        <w:t>:</w:t>
      </w:r>
      <w:r w:rsidR="001C422C" w:rsidRPr="00BD6489">
        <w:rPr>
          <w:rFonts w:ascii="Times New Roman" w:hAnsi="Times New Roman" w:cs="Times New Roman"/>
          <w:color w:val="000000"/>
        </w:rPr>
        <w:t xml:space="preserve"> </w:t>
      </w:r>
      <w:r w:rsidR="00941863">
        <w:rPr>
          <w:rFonts w:ascii="Times New Roman" w:hAnsi="Times New Roman" w:cs="Times New Roman"/>
        </w:rPr>
        <w:t xml:space="preserve">Aleitamento </w:t>
      </w:r>
      <w:r w:rsidR="008700F1">
        <w:rPr>
          <w:rFonts w:ascii="Times New Roman" w:hAnsi="Times New Roman" w:cs="Times New Roman"/>
        </w:rPr>
        <w:t>m</w:t>
      </w:r>
      <w:r w:rsidR="00941863">
        <w:rPr>
          <w:rFonts w:ascii="Times New Roman" w:hAnsi="Times New Roman" w:cs="Times New Roman"/>
        </w:rPr>
        <w:t xml:space="preserve">aterno. </w:t>
      </w:r>
      <w:r w:rsidR="00F96B27">
        <w:rPr>
          <w:rFonts w:ascii="Times New Roman" w:hAnsi="Times New Roman" w:cs="Times New Roman"/>
        </w:rPr>
        <w:t>A</w:t>
      </w:r>
      <w:r w:rsidR="00941863">
        <w:rPr>
          <w:rFonts w:ascii="Times New Roman" w:hAnsi="Times New Roman" w:cs="Times New Roman"/>
        </w:rPr>
        <w:t xml:space="preserve">gentes </w:t>
      </w:r>
      <w:r w:rsidR="00F96B27">
        <w:rPr>
          <w:rFonts w:ascii="Times New Roman" w:hAnsi="Times New Roman" w:cs="Times New Roman"/>
        </w:rPr>
        <w:t>c</w:t>
      </w:r>
      <w:r w:rsidR="00941863">
        <w:rPr>
          <w:rFonts w:ascii="Times New Roman" w:hAnsi="Times New Roman" w:cs="Times New Roman"/>
        </w:rPr>
        <w:t xml:space="preserve">omunitários de </w:t>
      </w:r>
      <w:r w:rsidR="00F96B27">
        <w:rPr>
          <w:rFonts w:ascii="Times New Roman" w:hAnsi="Times New Roman" w:cs="Times New Roman"/>
        </w:rPr>
        <w:t>s</w:t>
      </w:r>
      <w:r w:rsidR="00941863">
        <w:rPr>
          <w:rFonts w:ascii="Times New Roman" w:hAnsi="Times New Roman" w:cs="Times New Roman"/>
        </w:rPr>
        <w:t xml:space="preserve">aúde. Capacitação. </w:t>
      </w:r>
    </w:p>
    <w:p w14:paraId="1E81EE4F" w14:textId="5C543504" w:rsidR="00941863" w:rsidRPr="00F96B27" w:rsidRDefault="001C422C" w:rsidP="00F96B27">
      <w:pPr>
        <w:autoSpaceDE w:val="0"/>
        <w:autoSpaceDN w:val="0"/>
        <w:adjustRightInd w:val="0"/>
        <w:spacing w:line="360" w:lineRule="auto"/>
        <w:rPr>
          <w:rFonts w:ascii="Times New Roman" w:eastAsiaTheme="minorHAnsi" w:hAnsi="Times New Roman" w:cs="Times New Roman"/>
          <w:lang w:eastAsia="en-US"/>
        </w:rPr>
      </w:pPr>
      <w:r w:rsidRPr="00BD6489">
        <w:rPr>
          <w:rFonts w:ascii="Times New Roman" w:hAnsi="Times New Roman" w:cs="Times New Roman"/>
          <w:b/>
          <w:color w:val="000000"/>
        </w:rPr>
        <w:t>Área Temática:</w:t>
      </w:r>
      <w:r w:rsidRPr="00BD6489">
        <w:rPr>
          <w:rFonts w:ascii="Times New Roman" w:hAnsi="Times New Roman" w:cs="Times New Roman"/>
          <w:color w:val="000000"/>
        </w:rPr>
        <w:t xml:space="preserve"> </w:t>
      </w:r>
      <w:r w:rsidR="00B22672" w:rsidRPr="00B22672">
        <w:rPr>
          <w:rFonts w:ascii="Times New Roman" w:hAnsi="Times New Roman" w:cs="Times New Roman"/>
          <w:color w:val="000000"/>
        </w:rPr>
        <w:t>Tecnologias leves e sua interface com educação em saúde</w:t>
      </w:r>
      <w:r w:rsidR="00B22672">
        <w:rPr>
          <w:rFonts w:ascii="Times New Roman" w:hAnsi="Times New Roman" w:cs="Times New Roman"/>
          <w:color w:val="000000"/>
        </w:rPr>
        <w:t>.</w:t>
      </w:r>
    </w:p>
    <w:p w14:paraId="79A0123B" w14:textId="77777777" w:rsidR="001C422C" w:rsidRPr="00BD6489" w:rsidRDefault="001C422C" w:rsidP="001C422C">
      <w:pPr>
        <w:pBdr>
          <w:top w:val="nil"/>
          <w:left w:val="nil"/>
          <w:bottom w:val="nil"/>
          <w:right w:val="nil"/>
          <w:between w:val="nil"/>
        </w:pBdr>
        <w:tabs>
          <w:tab w:val="center" w:pos="4419"/>
          <w:tab w:val="right" w:pos="8838"/>
        </w:tabs>
        <w:spacing w:line="360" w:lineRule="auto"/>
        <w:ind w:left="1" w:hanging="3"/>
        <w:rPr>
          <w:rFonts w:ascii="Times New Roman" w:hAnsi="Times New Roman" w:cs="Times New Roman"/>
          <w:b/>
          <w:color w:val="000000"/>
        </w:rPr>
      </w:pPr>
    </w:p>
    <w:p w14:paraId="0CE850DB" w14:textId="77777777" w:rsidR="001C422C" w:rsidRPr="00BD6489" w:rsidRDefault="00A32001" w:rsidP="00941863">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 xml:space="preserve">1 </w:t>
      </w:r>
      <w:r w:rsidR="00B466BF" w:rsidRPr="00BD6489">
        <w:rPr>
          <w:rFonts w:ascii="Times New Roman" w:hAnsi="Times New Roman" w:cs="Times New Roman"/>
          <w:b/>
          <w:color w:val="000000"/>
        </w:rPr>
        <w:t>INTRODUÇÃO</w:t>
      </w:r>
    </w:p>
    <w:p w14:paraId="477298EE" w14:textId="77777777" w:rsidR="00941863" w:rsidRPr="00D36525" w:rsidRDefault="00941863" w:rsidP="00F96B27">
      <w:pPr>
        <w:autoSpaceDE w:val="0"/>
        <w:autoSpaceDN w:val="0"/>
        <w:adjustRightInd w:val="0"/>
        <w:spacing w:line="360" w:lineRule="auto"/>
        <w:ind w:firstLine="851"/>
        <w:jc w:val="both"/>
        <w:rPr>
          <w:rFonts w:ascii="Times New Roman" w:hAnsi="Times New Roman" w:cs="Times New Roman"/>
        </w:rPr>
      </w:pPr>
      <w:r w:rsidRPr="00D36525">
        <w:rPr>
          <w:rFonts w:ascii="Times New Roman" w:hAnsi="Times New Roman" w:cs="Times New Roman"/>
        </w:rPr>
        <w:t>O aleitamento materno (AM) promove um impacto positivo na saúde materna, além de proporcionar um alimento completo e de proteção para a criança, sendo assim, é uma estratégia natural de vínculo, afeto, proteção e nutrição para a criança e constitui a mais sensível, econômica e eficaz intervenção para redução da morbimortalidade infantil (BRASIL, 2015).</w:t>
      </w:r>
    </w:p>
    <w:p w14:paraId="1261C538" w14:textId="30F8FB8F" w:rsidR="00941863" w:rsidRPr="00D36525" w:rsidRDefault="00941863" w:rsidP="00F96B27">
      <w:pPr>
        <w:spacing w:line="360" w:lineRule="auto"/>
        <w:ind w:firstLine="851"/>
        <w:jc w:val="both"/>
        <w:rPr>
          <w:rFonts w:ascii="Times New Roman" w:hAnsi="Times New Roman" w:cs="Times New Roman"/>
          <w:color w:val="000000" w:themeColor="text1"/>
        </w:rPr>
      </w:pPr>
      <w:r w:rsidRPr="00D36525">
        <w:rPr>
          <w:rFonts w:ascii="Times New Roman" w:hAnsi="Times New Roman" w:cs="Times New Roman"/>
          <w:color w:val="000000" w:themeColor="text1"/>
        </w:rPr>
        <w:t xml:space="preserve">As vantagens da amamentação para o bebê compreendem o fornecimento de todos os nutrientes para um desenvolvimento saudável, uma vez que o leite materno é considerado o alimento ideal, que ajuda a proteger das doenças comuns na infância devido os anticorpos, previne </w:t>
      </w:r>
      <w:r w:rsidRPr="00D36525">
        <w:rPr>
          <w:rFonts w:ascii="Times New Roman" w:eastAsia="Times New Roman" w:hAnsi="Times New Roman" w:cs="Times New Roman"/>
          <w:color w:val="000000" w:themeColor="text1"/>
        </w:rPr>
        <w:t>infecções, além de ter repercussão positiva na inteligência da criança.</w:t>
      </w:r>
      <w:r>
        <w:rPr>
          <w:rFonts w:ascii="Times New Roman" w:hAnsi="Times New Roman" w:cs="Times New Roman"/>
          <w:color w:val="000000" w:themeColor="text1"/>
        </w:rPr>
        <w:t xml:space="preserve"> Os benefícios se estende</w:t>
      </w:r>
      <w:ins w:id="4" w:author="Bruna Santos" w:date="2020-08-04T15:39:00Z">
        <w:r w:rsidR="00F758E5">
          <w:rPr>
            <w:rFonts w:ascii="Times New Roman" w:hAnsi="Times New Roman" w:cs="Times New Roman"/>
            <w:color w:val="000000" w:themeColor="text1"/>
          </w:rPr>
          <w:t>m</w:t>
        </w:r>
      </w:ins>
      <w:ins w:id="5" w:author="Bruna Santos" w:date="2020-08-04T15:44:00Z">
        <w:r w:rsidR="00F758E5">
          <w:rPr>
            <w:rFonts w:ascii="Times New Roman" w:hAnsi="Times New Roman" w:cs="Times New Roman"/>
            <w:color w:val="000000" w:themeColor="text1"/>
          </w:rPr>
          <w:t xml:space="preserve"> </w:t>
        </w:r>
      </w:ins>
      <w:del w:id="6" w:author="Bruna Santos" w:date="2020-08-04T15:39:00Z">
        <w:r w:rsidDel="00F758E5">
          <w:rPr>
            <w:rFonts w:ascii="Times New Roman" w:hAnsi="Times New Roman" w:cs="Times New Roman"/>
            <w:color w:val="000000" w:themeColor="text1"/>
          </w:rPr>
          <w:delText>m a</w:delText>
        </w:r>
      </w:del>
      <w:proofErr w:type="gramStart"/>
      <w:ins w:id="7" w:author="Bruna Santos" w:date="2020-08-04T15:39:00Z">
        <w:r w:rsidR="00F758E5">
          <w:rPr>
            <w:rFonts w:ascii="Times New Roman" w:hAnsi="Times New Roman" w:cs="Times New Roman"/>
            <w:color w:val="000000" w:themeColor="text1"/>
          </w:rPr>
          <w:t>á</w:t>
        </w:r>
      </w:ins>
      <w:ins w:id="8" w:author="Bruna Santos" w:date="2020-08-04T15:44:00Z">
        <w:r w:rsidR="00F758E5">
          <w:rPr>
            <w:rFonts w:ascii="Times New Roman" w:hAnsi="Times New Roman" w:cs="Times New Roman"/>
            <w:color w:val="000000" w:themeColor="text1"/>
          </w:rPr>
          <w:t>s</w:t>
        </w:r>
      </w:ins>
      <w:proofErr w:type="gramEnd"/>
      <w:del w:id="9" w:author="Bruna Santos" w:date="2020-08-04T15:39:00Z">
        <w:r w:rsidDel="00F758E5">
          <w:rPr>
            <w:rFonts w:ascii="Times New Roman" w:hAnsi="Times New Roman" w:cs="Times New Roman"/>
            <w:color w:val="000000" w:themeColor="text1"/>
          </w:rPr>
          <w:delText>s</w:delText>
        </w:r>
      </w:del>
      <w:r>
        <w:rPr>
          <w:rFonts w:ascii="Times New Roman" w:hAnsi="Times New Roman" w:cs="Times New Roman"/>
          <w:color w:val="000000" w:themeColor="text1"/>
        </w:rPr>
        <w:t xml:space="preserve"> mães ao</w:t>
      </w:r>
      <w:r w:rsidRPr="00D36525">
        <w:rPr>
          <w:rFonts w:ascii="Times New Roman" w:eastAsia="Times New Roman" w:hAnsi="Times New Roman" w:cs="Times New Roman"/>
          <w:color w:val="000000" w:themeColor="text1"/>
        </w:rPr>
        <w:t xml:space="preserve"> prev</w:t>
      </w:r>
      <w:r>
        <w:rPr>
          <w:rFonts w:ascii="Times New Roman" w:eastAsia="Times New Roman" w:hAnsi="Times New Roman" w:cs="Times New Roman"/>
          <w:color w:val="000000" w:themeColor="text1"/>
        </w:rPr>
        <w:t>e</w:t>
      </w:r>
      <w:r w:rsidRPr="00D36525">
        <w:rPr>
          <w:rFonts w:ascii="Times New Roman" w:eastAsia="Times New Roman" w:hAnsi="Times New Roman" w:cs="Times New Roman"/>
          <w:color w:val="000000" w:themeColor="text1"/>
        </w:rPr>
        <w:t>n</w:t>
      </w:r>
      <w:r>
        <w:rPr>
          <w:rFonts w:ascii="Times New Roman" w:eastAsia="Times New Roman" w:hAnsi="Times New Roman" w:cs="Times New Roman"/>
          <w:color w:val="000000" w:themeColor="text1"/>
        </w:rPr>
        <w:t xml:space="preserve">ir </w:t>
      </w:r>
      <w:r w:rsidRPr="00217157">
        <w:rPr>
          <w:rFonts w:ascii="Times New Roman" w:eastAsia="Times New Roman" w:hAnsi="Times New Roman" w:cs="Times New Roman"/>
          <w:color w:val="000000" w:themeColor="text1"/>
        </w:rPr>
        <w:t xml:space="preserve">cânceres de </w:t>
      </w:r>
      <w:r>
        <w:rPr>
          <w:rFonts w:ascii="Times New Roman" w:eastAsia="Times New Roman" w:hAnsi="Times New Roman" w:cs="Times New Roman"/>
          <w:color w:val="000000" w:themeColor="text1"/>
        </w:rPr>
        <w:t xml:space="preserve">mama e do </w:t>
      </w:r>
      <w:r w:rsidRPr="00217157">
        <w:rPr>
          <w:rFonts w:ascii="Times New Roman" w:eastAsia="Times New Roman" w:hAnsi="Times New Roman" w:cs="Times New Roman"/>
          <w:color w:val="000000" w:themeColor="text1"/>
        </w:rPr>
        <w:t>colo uterino,</w:t>
      </w:r>
      <w:r w:rsidRPr="00D36525">
        <w:rPr>
          <w:rFonts w:ascii="Times New Roman" w:eastAsia="Times New Roman" w:hAnsi="Times New Roman" w:cs="Times New Roman"/>
          <w:color w:val="000000" w:themeColor="text1"/>
        </w:rPr>
        <w:t xml:space="preserve"> </w:t>
      </w:r>
      <w:r>
        <w:rPr>
          <w:rFonts w:ascii="Times New Roman" w:hAnsi="Times New Roman" w:cs="Times New Roman"/>
          <w:color w:val="000000" w:themeColor="text1"/>
        </w:rPr>
        <w:t>ser um método contraceptivo</w:t>
      </w:r>
      <w:r w:rsidRPr="00D36525">
        <w:rPr>
          <w:rFonts w:ascii="Times New Roman" w:hAnsi="Times New Roman" w:cs="Times New Roman"/>
          <w:color w:val="000000" w:themeColor="text1"/>
        </w:rPr>
        <w:t>,</w:t>
      </w:r>
      <w:r>
        <w:rPr>
          <w:rFonts w:ascii="Times New Roman" w:hAnsi="Times New Roman" w:cs="Times New Roman"/>
          <w:color w:val="000000" w:themeColor="text1"/>
        </w:rPr>
        <w:t xml:space="preserve"> promover menos </w:t>
      </w:r>
      <w:r w:rsidRPr="00D36525">
        <w:rPr>
          <w:rFonts w:ascii="Times New Roman" w:hAnsi="Times New Roman" w:cs="Times New Roman"/>
          <w:color w:val="000000" w:themeColor="text1"/>
        </w:rPr>
        <w:t>custo financeiro e fortalece</w:t>
      </w:r>
      <w:r>
        <w:rPr>
          <w:rFonts w:ascii="Times New Roman" w:hAnsi="Times New Roman" w:cs="Times New Roman"/>
          <w:color w:val="000000" w:themeColor="text1"/>
        </w:rPr>
        <w:t>r</w:t>
      </w:r>
      <w:r w:rsidRPr="00D36525">
        <w:rPr>
          <w:rFonts w:ascii="Times New Roman" w:hAnsi="Times New Roman" w:cs="Times New Roman"/>
          <w:color w:val="000000" w:themeColor="text1"/>
        </w:rPr>
        <w:t xml:space="preserve"> o vínculo afetivo com o filho</w:t>
      </w:r>
      <w:r w:rsidRPr="00D36525">
        <w:rPr>
          <w:rFonts w:ascii="Times New Roman" w:eastAsia="Times New Roman" w:hAnsi="Times New Roman" w:cs="Times New Roman"/>
          <w:color w:val="000000" w:themeColor="text1"/>
        </w:rPr>
        <w:t xml:space="preserve"> (NUNES, 2015; VICTORA </w:t>
      </w:r>
      <w:r w:rsidRPr="008700F1">
        <w:rPr>
          <w:rFonts w:ascii="Times New Roman" w:eastAsia="Times New Roman" w:hAnsi="Times New Roman" w:cs="Times New Roman"/>
          <w:i/>
          <w:iCs/>
          <w:color w:val="000000" w:themeColor="text1"/>
        </w:rPr>
        <w:t>et al</w:t>
      </w:r>
      <w:r w:rsidRPr="00D36525">
        <w:rPr>
          <w:rFonts w:ascii="Times New Roman" w:eastAsia="Times New Roman" w:hAnsi="Times New Roman" w:cs="Times New Roman"/>
          <w:color w:val="000000" w:themeColor="text1"/>
        </w:rPr>
        <w:t>., 2016; BRASIL, 2015).</w:t>
      </w:r>
    </w:p>
    <w:p w14:paraId="4BD7B841" w14:textId="77777777" w:rsidR="00941863" w:rsidRPr="00D36525" w:rsidRDefault="00941863" w:rsidP="00F96B27">
      <w:pPr>
        <w:spacing w:line="360" w:lineRule="auto"/>
        <w:ind w:firstLine="851"/>
        <w:jc w:val="both"/>
        <w:rPr>
          <w:rFonts w:ascii="Times New Roman" w:hAnsi="Times New Roman" w:cs="Times New Roman"/>
          <w:color w:val="000000" w:themeColor="text1"/>
        </w:rPr>
      </w:pPr>
      <w:r w:rsidRPr="00D36525">
        <w:rPr>
          <w:rFonts w:ascii="Times New Roman" w:hAnsi="Times New Roman" w:cs="Times New Roman"/>
          <w:color w:val="000000" w:themeColor="text1"/>
        </w:rPr>
        <w:t xml:space="preserve">Mesmo diante desses benefícios, a taxa </w:t>
      </w:r>
      <w:r w:rsidRPr="00217157">
        <w:rPr>
          <w:rFonts w:ascii="Times New Roman" w:hAnsi="Times New Roman" w:cs="Times New Roman"/>
          <w:color w:val="000000" w:themeColor="text1"/>
        </w:rPr>
        <w:t>de Aleitamento Materno Exclusivo (AME)</w:t>
      </w:r>
      <w:r w:rsidRPr="00D36525">
        <w:rPr>
          <w:rFonts w:ascii="Times New Roman" w:hAnsi="Times New Roman" w:cs="Times New Roman"/>
          <w:color w:val="000000" w:themeColor="text1"/>
        </w:rPr>
        <w:t xml:space="preserve"> em menores de seis meses </w:t>
      </w:r>
      <w:r>
        <w:rPr>
          <w:rFonts w:ascii="Times New Roman" w:hAnsi="Times New Roman" w:cs="Times New Roman"/>
          <w:color w:val="000000" w:themeColor="text1"/>
        </w:rPr>
        <w:t>no</w:t>
      </w:r>
      <w:r w:rsidRPr="00D36525">
        <w:rPr>
          <w:rFonts w:ascii="Times New Roman" w:hAnsi="Times New Roman" w:cs="Times New Roman"/>
          <w:color w:val="000000" w:themeColor="text1"/>
        </w:rPr>
        <w:t xml:space="preserve"> mundo corresponde a 39%</w:t>
      </w:r>
      <w:r>
        <w:rPr>
          <w:rFonts w:ascii="Times New Roman" w:hAnsi="Times New Roman" w:cs="Times New Roman"/>
          <w:color w:val="000000" w:themeColor="text1"/>
        </w:rPr>
        <w:t xml:space="preserve"> e a </w:t>
      </w:r>
      <w:r w:rsidRPr="00D36525">
        <w:rPr>
          <w:rFonts w:ascii="Times New Roman" w:hAnsi="Times New Roman" w:cs="Times New Roman"/>
          <w:color w:val="000000" w:themeColor="text1"/>
        </w:rPr>
        <w:t>continuidade do AM até os dois anos de idade</w:t>
      </w:r>
      <w:r>
        <w:rPr>
          <w:rFonts w:ascii="Times New Roman" w:hAnsi="Times New Roman" w:cs="Times New Roman"/>
          <w:color w:val="000000" w:themeColor="text1"/>
        </w:rPr>
        <w:t xml:space="preserve"> de </w:t>
      </w:r>
      <w:r w:rsidRPr="00D36525">
        <w:rPr>
          <w:rFonts w:ascii="Times New Roman" w:hAnsi="Times New Roman" w:cs="Times New Roman"/>
          <w:color w:val="000000" w:themeColor="text1"/>
        </w:rPr>
        <w:t xml:space="preserve">49%. No Brasil, a situação assemelha-se, com a prevalência do AME em menores de seis meses </w:t>
      </w:r>
      <w:r>
        <w:rPr>
          <w:rFonts w:ascii="Times New Roman" w:hAnsi="Times New Roman" w:cs="Times New Roman"/>
          <w:color w:val="000000" w:themeColor="text1"/>
        </w:rPr>
        <w:t>de</w:t>
      </w:r>
      <w:r w:rsidRPr="00D36525">
        <w:rPr>
          <w:rFonts w:ascii="Times New Roman" w:hAnsi="Times New Roman" w:cs="Times New Roman"/>
          <w:color w:val="000000" w:themeColor="text1"/>
        </w:rPr>
        <w:t xml:space="preserve"> 41%, no entanto, no que se refere a amamentação continuada até os dois anos, a taxa é de apenas 26% (UNICEF, 2016).</w:t>
      </w:r>
    </w:p>
    <w:p w14:paraId="2DC47752" w14:textId="77777777" w:rsidR="00941863" w:rsidRPr="00D36525" w:rsidRDefault="00941863" w:rsidP="00F96B27">
      <w:pPr>
        <w:pStyle w:val="PargrafodaLista"/>
        <w:spacing w:line="360" w:lineRule="auto"/>
        <w:ind w:left="0" w:firstLine="851"/>
        <w:jc w:val="both"/>
        <w:rPr>
          <w:rFonts w:ascii="Times New Roman" w:hAnsi="Times New Roman" w:cs="Times New Roman"/>
        </w:rPr>
      </w:pPr>
      <w:r w:rsidRPr="00D36525">
        <w:rPr>
          <w:rFonts w:ascii="Times New Roman" w:hAnsi="Times New Roman" w:cs="Times New Roman"/>
          <w:color w:val="000000" w:themeColor="text1"/>
        </w:rPr>
        <w:t xml:space="preserve">Inúmeros fatores interferem na prática da amamentação promovendo o desmame precoce, destacando-se dentre eles: </w:t>
      </w:r>
      <w:r>
        <w:rPr>
          <w:rFonts w:ascii="Times New Roman" w:hAnsi="Times New Roman" w:cs="Times New Roman"/>
          <w:color w:val="000000" w:themeColor="text1"/>
        </w:rPr>
        <w:t xml:space="preserve">mãe acreditar no </w:t>
      </w:r>
      <w:r w:rsidRPr="00D36525">
        <w:rPr>
          <w:rFonts w:ascii="Times New Roman" w:hAnsi="Times New Roman" w:cs="Times New Roman"/>
          <w:color w:val="000000" w:themeColor="text1"/>
        </w:rPr>
        <w:t>leite fraco/insuficiente, introdução de alimentos inadequados para a idade, dor e trauma mamilar, uso de chupeta, trabalho materno e pouco preparo</w:t>
      </w:r>
      <w:r>
        <w:rPr>
          <w:rFonts w:ascii="Times New Roman" w:hAnsi="Times New Roman" w:cs="Times New Roman"/>
          <w:color w:val="000000" w:themeColor="text1"/>
        </w:rPr>
        <w:t xml:space="preserve">, </w:t>
      </w:r>
      <w:r w:rsidRPr="00D36525">
        <w:rPr>
          <w:rFonts w:ascii="Times New Roman" w:hAnsi="Times New Roman" w:cs="Times New Roman"/>
          <w:color w:val="000000" w:themeColor="text1"/>
        </w:rPr>
        <w:t>incentivo dos profissionais de saúde para a pratica do AM</w:t>
      </w:r>
      <w:r>
        <w:rPr>
          <w:rFonts w:ascii="Times New Roman" w:hAnsi="Times New Roman" w:cs="Times New Roman"/>
          <w:color w:val="000000" w:themeColor="text1"/>
        </w:rPr>
        <w:t xml:space="preserve"> e </w:t>
      </w:r>
      <w:r w:rsidRPr="00D36525">
        <w:rPr>
          <w:rFonts w:ascii="Times New Roman" w:hAnsi="Times New Roman" w:cs="Times New Roman"/>
          <w:color w:val="000000" w:themeColor="text1"/>
        </w:rPr>
        <w:t>falta de conhecimento da mãe sobre a importância do AM</w:t>
      </w:r>
      <w:r>
        <w:rPr>
          <w:rFonts w:ascii="Times New Roman" w:hAnsi="Times New Roman" w:cs="Times New Roman"/>
          <w:color w:val="000000" w:themeColor="text1"/>
        </w:rPr>
        <w:t xml:space="preserve"> </w:t>
      </w:r>
      <w:r w:rsidRPr="00D36525">
        <w:rPr>
          <w:rFonts w:ascii="Times New Roman" w:hAnsi="Times New Roman" w:cs="Times New Roman"/>
          <w:color w:val="000000" w:themeColor="text1"/>
        </w:rPr>
        <w:t>(LIMA, NASCIMENTO, MARTINS, 2018</w:t>
      </w:r>
      <w:r w:rsidRPr="00D36525">
        <w:rPr>
          <w:rFonts w:ascii="Times New Roman" w:hAnsi="Times New Roman" w:cs="Times New Roman"/>
        </w:rPr>
        <w:t>).</w:t>
      </w:r>
    </w:p>
    <w:p w14:paraId="6522593B" w14:textId="77777777" w:rsidR="00941863" w:rsidRPr="00D36525" w:rsidRDefault="00941863" w:rsidP="00F96B27">
      <w:pPr>
        <w:pStyle w:val="PargrafodaLista"/>
        <w:spacing w:line="360" w:lineRule="auto"/>
        <w:ind w:left="0" w:firstLine="851"/>
        <w:jc w:val="both"/>
        <w:rPr>
          <w:rFonts w:ascii="Times New Roman" w:hAnsi="Times New Roman" w:cs="Times New Roman"/>
        </w:rPr>
      </w:pPr>
      <w:r>
        <w:rPr>
          <w:rFonts w:ascii="Times New Roman" w:hAnsi="Times New Roman" w:cs="Times New Roman"/>
        </w:rPr>
        <w:lastRenderedPageBreak/>
        <w:t>Em relação ao conhecimento das mães sobre o processo de amamentar, estudo que</w:t>
      </w:r>
      <w:r w:rsidRPr="00D36525">
        <w:rPr>
          <w:rFonts w:ascii="Times New Roman" w:hAnsi="Times New Roman" w:cs="Times New Roman"/>
        </w:rPr>
        <w:t xml:space="preserve"> envolveu 323 puérperas internadas em uma maternidade no município de São Mateus-ES, apontou que as mulheres apresentaram baixo nível de conhecimento acerca da amamentação, sendo necessário os profissionais se responsabilizem por capacitar essas mulheres, promovendo um atendimento qualificado e humanizado que permita esclarecer suas dúvidas, mitos e tabus, de forma que ela possa se sentir segura para amamentar (VISINTIN </w:t>
      </w:r>
      <w:r w:rsidRPr="008700F1">
        <w:rPr>
          <w:rFonts w:ascii="Times New Roman" w:hAnsi="Times New Roman" w:cs="Times New Roman"/>
          <w:i/>
          <w:iCs/>
        </w:rPr>
        <w:t>et al</w:t>
      </w:r>
      <w:r w:rsidRPr="00D36525">
        <w:rPr>
          <w:rFonts w:ascii="Times New Roman" w:hAnsi="Times New Roman" w:cs="Times New Roman"/>
        </w:rPr>
        <w:t>., 2015).</w:t>
      </w:r>
    </w:p>
    <w:p w14:paraId="71C62178" w14:textId="77777777" w:rsidR="00941863" w:rsidRPr="00D36525" w:rsidRDefault="00941863" w:rsidP="00F96B27">
      <w:pPr>
        <w:spacing w:line="360" w:lineRule="auto"/>
        <w:ind w:firstLine="851"/>
        <w:jc w:val="both"/>
        <w:rPr>
          <w:rFonts w:ascii="Times New Roman" w:hAnsi="Times New Roman" w:cs="Times New Roman"/>
        </w:rPr>
      </w:pPr>
      <w:r w:rsidRPr="00D36525">
        <w:rPr>
          <w:rFonts w:ascii="Times New Roman" w:hAnsi="Times New Roman" w:cs="Times New Roman"/>
        </w:rPr>
        <w:t>Nesse contexto, surge o cenário da a</w:t>
      </w:r>
      <w:r>
        <w:rPr>
          <w:rFonts w:ascii="Times New Roman" w:hAnsi="Times New Roman" w:cs="Times New Roman"/>
        </w:rPr>
        <w:t>tenção primária, a qual tem os Agentes Comunitários de S</w:t>
      </w:r>
      <w:r w:rsidRPr="00D36525">
        <w:rPr>
          <w:rFonts w:ascii="Times New Roman" w:hAnsi="Times New Roman" w:cs="Times New Roman"/>
        </w:rPr>
        <w:t>aúde</w:t>
      </w:r>
      <w:r>
        <w:rPr>
          <w:rFonts w:ascii="Times New Roman" w:hAnsi="Times New Roman" w:cs="Times New Roman"/>
        </w:rPr>
        <w:t xml:space="preserve"> (ACS)</w:t>
      </w:r>
      <w:r w:rsidRPr="00D36525">
        <w:rPr>
          <w:rFonts w:ascii="Times New Roman" w:hAnsi="Times New Roman" w:cs="Times New Roman"/>
        </w:rPr>
        <w:t xml:space="preserve"> como profissional indispensável nas equipes</w:t>
      </w:r>
      <w:r w:rsidRPr="00D36525">
        <w:rPr>
          <w:rFonts w:ascii="Times New Roman" w:hAnsi="Times New Roman" w:cs="Times New Roman"/>
          <w:shd w:val="clear" w:color="auto" w:fill="FFFFFF"/>
        </w:rPr>
        <w:t>, visto como um importante elo entre a comunidade e a unidade de saúde, uma vez que assiste as famílias em todas as fases da vida, desde o recém-nascido ao idoso. Além de ter várias incumbências importantes que vão desde ações de prevenção e promoção de saúde, ações de mediação entre o serviço de saúde e os usuários e ações de acompanhamento e reabilitação (NASCIMENTO, RODRIGUES, OLIVEIRA, 2018).</w:t>
      </w:r>
    </w:p>
    <w:p w14:paraId="58FEEE28" w14:textId="77777777" w:rsidR="00941863" w:rsidRPr="00D36525" w:rsidRDefault="00941863" w:rsidP="00F96B27">
      <w:pPr>
        <w:spacing w:line="360" w:lineRule="auto"/>
        <w:ind w:firstLine="851"/>
        <w:jc w:val="both"/>
        <w:rPr>
          <w:rFonts w:ascii="Times New Roman" w:hAnsi="Times New Roman" w:cs="Times New Roman"/>
        </w:rPr>
      </w:pPr>
      <w:r w:rsidRPr="00D36525">
        <w:rPr>
          <w:rFonts w:ascii="Times New Roman" w:hAnsi="Times New Roman" w:cs="Times New Roman"/>
        </w:rPr>
        <w:t xml:space="preserve">O </w:t>
      </w:r>
      <w:r>
        <w:rPr>
          <w:rFonts w:ascii="Times New Roman" w:hAnsi="Times New Roman" w:cs="Times New Roman"/>
        </w:rPr>
        <w:t>ACS</w:t>
      </w:r>
      <w:r w:rsidRPr="00D36525">
        <w:rPr>
          <w:rFonts w:ascii="Times New Roman" w:hAnsi="Times New Roman" w:cs="Times New Roman"/>
        </w:rPr>
        <w:t xml:space="preserve"> é responsável pela visita domiciliar a puérpera objetivando avaliar o binômio mãe-filho e vincular estes à equipe de saúde. Esse profissional desenvolve ações de caráter educativo, tirando dúvidas e realizando orientações quanto ao autocuidado da puérpera, os cuidados com o recém-nascido e estimulando o aleitamento materno exclusivo, sendo reconhecido pelas mulheres a importância dessas orientações (IBIAPINA </w:t>
      </w:r>
      <w:r w:rsidRPr="008700F1">
        <w:rPr>
          <w:rFonts w:ascii="Times New Roman" w:hAnsi="Times New Roman" w:cs="Times New Roman"/>
          <w:i/>
          <w:iCs/>
        </w:rPr>
        <w:t>et al</w:t>
      </w:r>
      <w:r w:rsidRPr="00D36525">
        <w:rPr>
          <w:rFonts w:ascii="Times New Roman" w:hAnsi="Times New Roman" w:cs="Times New Roman"/>
        </w:rPr>
        <w:t>., 2015).</w:t>
      </w:r>
    </w:p>
    <w:p w14:paraId="47034E38" w14:textId="77777777" w:rsidR="00941863" w:rsidRPr="00D36525" w:rsidRDefault="00941863" w:rsidP="00F96B27">
      <w:pPr>
        <w:spacing w:line="360" w:lineRule="auto"/>
        <w:ind w:firstLine="851"/>
        <w:jc w:val="both"/>
        <w:rPr>
          <w:rFonts w:ascii="Times New Roman" w:hAnsi="Times New Roman" w:cs="Times New Roman"/>
        </w:rPr>
      </w:pPr>
      <w:r w:rsidRPr="00D36525">
        <w:rPr>
          <w:rFonts w:ascii="Times New Roman" w:hAnsi="Times New Roman" w:cs="Times New Roman"/>
        </w:rPr>
        <w:t xml:space="preserve">Pesquisa que envolveu 148 </w:t>
      </w:r>
      <w:r>
        <w:rPr>
          <w:rFonts w:ascii="Times New Roman" w:hAnsi="Times New Roman" w:cs="Times New Roman"/>
        </w:rPr>
        <w:t>ACS</w:t>
      </w:r>
      <w:r w:rsidRPr="00D36525">
        <w:rPr>
          <w:rFonts w:ascii="Times New Roman" w:hAnsi="Times New Roman" w:cs="Times New Roman"/>
        </w:rPr>
        <w:t xml:space="preserve">, a qual buscou identificar o conhecimento dos mesmos sobre as práticas e a promoção do aleitamento materno, evidenciou que 45,95% dos agentes não haviam participado de cursos de capacitação para acompanhar as nutrizes e apresentaram conhecimento limitado sobre a prática e a promoção do aleitamento (MOIMAZ </w:t>
      </w:r>
      <w:r w:rsidRPr="008700F1">
        <w:rPr>
          <w:rFonts w:ascii="Times New Roman" w:hAnsi="Times New Roman" w:cs="Times New Roman"/>
          <w:i/>
          <w:iCs/>
        </w:rPr>
        <w:t>et al</w:t>
      </w:r>
      <w:r w:rsidRPr="00D36525">
        <w:rPr>
          <w:rFonts w:ascii="Times New Roman" w:hAnsi="Times New Roman" w:cs="Times New Roman"/>
        </w:rPr>
        <w:t>., 2017).</w:t>
      </w:r>
    </w:p>
    <w:p w14:paraId="64DCA471" w14:textId="77777777" w:rsidR="00941863" w:rsidRPr="00D36525" w:rsidRDefault="00941863" w:rsidP="00F96B27">
      <w:pPr>
        <w:spacing w:line="360" w:lineRule="auto"/>
        <w:ind w:firstLine="851"/>
        <w:jc w:val="both"/>
        <w:rPr>
          <w:rStyle w:val="A0"/>
          <w:rFonts w:ascii="Times New Roman" w:hAnsi="Times New Roman" w:cs="Times New Roman"/>
        </w:rPr>
      </w:pPr>
      <w:r w:rsidRPr="00D36525">
        <w:rPr>
          <w:rStyle w:val="A0"/>
          <w:rFonts w:ascii="Times New Roman" w:hAnsi="Times New Roman" w:cs="Times New Roman"/>
          <w:color w:val="000000" w:themeColor="text1"/>
        </w:rPr>
        <w:t xml:space="preserve">Logo, torna-se evidente a necessidade de capacitações sobre aleitamento materno para estes profissionais, a fim de fornecer informações e conhecimentos para estarem atuando de forma eficaz junto as puérperas (SILVA </w:t>
      </w:r>
      <w:r w:rsidRPr="008700F1">
        <w:rPr>
          <w:rStyle w:val="A0"/>
          <w:rFonts w:ascii="Times New Roman" w:hAnsi="Times New Roman" w:cs="Times New Roman"/>
          <w:i/>
          <w:iCs/>
          <w:color w:val="000000" w:themeColor="text1"/>
        </w:rPr>
        <w:t>et al</w:t>
      </w:r>
      <w:r w:rsidRPr="00D36525">
        <w:rPr>
          <w:rStyle w:val="A0"/>
          <w:rFonts w:ascii="Times New Roman" w:hAnsi="Times New Roman" w:cs="Times New Roman"/>
          <w:color w:val="000000" w:themeColor="text1"/>
        </w:rPr>
        <w:t>., 2019).</w:t>
      </w:r>
    </w:p>
    <w:p w14:paraId="7F9D64AE" w14:textId="77777777" w:rsidR="00941863" w:rsidRPr="00D36525" w:rsidRDefault="00941863" w:rsidP="00F96B27">
      <w:pPr>
        <w:spacing w:line="360" w:lineRule="auto"/>
        <w:ind w:firstLine="851"/>
        <w:jc w:val="both"/>
        <w:rPr>
          <w:rFonts w:ascii="Times New Roman" w:hAnsi="Times New Roman" w:cs="Times New Roman"/>
          <w:color w:val="000000" w:themeColor="text1"/>
        </w:rPr>
      </w:pPr>
      <w:r w:rsidRPr="00D36525">
        <w:rPr>
          <w:rStyle w:val="A0"/>
          <w:rFonts w:ascii="Times New Roman" w:hAnsi="Times New Roman" w:cs="Times New Roman"/>
          <w:color w:val="000000" w:themeColor="text1"/>
        </w:rPr>
        <w:t xml:space="preserve">Diante deste contexto, surge a extensão universitária como um apoio a esta necessidade, uma vez que </w:t>
      </w:r>
      <w:r w:rsidRPr="00D36525">
        <w:rPr>
          <w:rFonts w:ascii="Times New Roman" w:hAnsi="Times New Roman" w:cs="Times New Roman"/>
          <w:color w:val="000000" w:themeColor="text1"/>
        </w:rPr>
        <w:t>visa a</w:t>
      </w:r>
      <w:r w:rsidRPr="00D36525">
        <w:rPr>
          <w:rStyle w:val="A0"/>
          <w:rFonts w:ascii="Times New Roman" w:hAnsi="Times New Roman" w:cs="Times New Roman"/>
          <w:color w:val="000000" w:themeColor="text1"/>
        </w:rPr>
        <w:t xml:space="preserve"> </w:t>
      </w:r>
      <w:r w:rsidRPr="00D36525">
        <w:rPr>
          <w:rFonts w:ascii="Times New Roman" w:hAnsi="Times New Roman" w:cs="Times New Roman"/>
          <w:color w:val="000000" w:themeColor="text1"/>
        </w:rPr>
        <w:t xml:space="preserve">associação entre comunidade e universidade. Essa associação pode se desenvolver de diferentes maneiras, porém, as estratégias educativas são uma das mais utilizadas, tendo a educação em saúde como a principal (NASCIMENTO </w:t>
      </w:r>
      <w:r w:rsidRPr="008700F1">
        <w:rPr>
          <w:rFonts w:ascii="Times New Roman" w:hAnsi="Times New Roman" w:cs="Times New Roman"/>
          <w:i/>
          <w:iCs/>
          <w:color w:val="000000" w:themeColor="text1"/>
        </w:rPr>
        <w:t>et al</w:t>
      </w:r>
      <w:r w:rsidRPr="00D36525">
        <w:rPr>
          <w:rFonts w:ascii="Times New Roman" w:hAnsi="Times New Roman" w:cs="Times New Roman"/>
          <w:color w:val="000000" w:themeColor="text1"/>
        </w:rPr>
        <w:t>., 2019).</w:t>
      </w:r>
    </w:p>
    <w:p w14:paraId="542C5B0D" w14:textId="77777777" w:rsidR="00941863" w:rsidRPr="00D36525" w:rsidRDefault="00941863" w:rsidP="00F96B27">
      <w:pPr>
        <w:spacing w:line="360" w:lineRule="auto"/>
        <w:ind w:firstLine="851"/>
        <w:jc w:val="both"/>
        <w:rPr>
          <w:rFonts w:ascii="Times New Roman" w:hAnsi="Times New Roman" w:cs="Times New Roman"/>
        </w:rPr>
      </w:pPr>
      <w:r w:rsidRPr="00D36525">
        <w:rPr>
          <w:rFonts w:ascii="Times New Roman" w:hAnsi="Times New Roman" w:cs="Times New Roman"/>
        </w:rPr>
        <w:t xml:space="preserve">A extensão universitária é utilizada sob diversos âmbitos, propiciando assim um caminho de intervenções, além de um cenário propício a se trabalhar diversas temáticas. No </w:t>
      </w:r>
      <w:r w:rsidRPr="00D36525">
        <w:rPr>
          <w:rFonts w:ascii="Times New Roman" w:hAnsi="Times New Roman" w:cs="Times New Roman"/>
        </w:rPr>
        <w:lastRenderedPageBreak/>
        <w:t xml:space="preserve">campo da saúde, pode-se trabalhar em diversos ambientes transversais, os quais remetem </w:t>
      </w:r>
      <w:proofErr w:type="gramStart"/>
      <w:r w:rsidRPr="00D36525">
        <w:rPr>
          <w:rFonts w:ascii="Times New Roman" w:hAnsi="Times New Roman" w:cs="Times New Roman"/>
        </w:rPr>
        <w:t>à</w:t>
      </w:r>
      <w:proofErr w:type="gramEnd"/>
      <w:r w:rsidRPr="00D36525">
        <w:rPr>
          <w:rFonts w:ascii="Times New Roman" w:hAnsi="Times New Roman" w:cs="Times New Roman"/>
        </w:rPr>
        <w:t xml:space="preserve"> condições ligadas para o alcance da saúde </w:t>
      </w:r>
      <w:r>
        <w:rPr>
          <w:rFonts w:ascii="Times New Roman" w:hAnsi="Times New Roman" w:cs="Times New Roman"/>
        </w:rPr>
        <w:t xml:space="preserve">da comunidade </w:t>
      </w:r>
      <w:r w:rsidRPr="00D36525">
        <w:rPr>
          <w:rFonts w:ascii="Times New Roman" w:hAnsi="Times New Roman" w:cs="Times New Roman"/>
          <w:color w:val="000000" w:themeColor="text1"/>
        </w:rPr>
        <w:t xml:space="preserve">(NASCIMENTO </w:t>
      </w:r>
      <w:r w:rsidRPr="008700F1">
        <w:rPr>
          <w:rFonts w:ascii="Times New Roman" w:hAnsi="Times New Roman" w:cs="Times New Roman"/>
          <w:i/>
          <w:iCs/>
          <w:color w:val="000000" w:themeColor="text1"/>
        </w:rPr>
        <w:t>et al</w:t>
      </w:r>
      <w:r w:rsidRPr="00D36525">
        <w:rPr>
          <w:rFonts w:ascii="Times New Roman" w:hAnsi="Times New Roman" w:cs="Times New Roman"/>
          <w:color w:val="000000" w:themeColor="text1"/>
        </w:rPr>
        <w:t>., 2019).</w:t>
      </w:r>
    </w:p>
    <w:p w14:paraId="44ADD4AB" w14:textId="77777777" w:rsidR="00941863" w:rsidRDefault="00941863" w:rsidP="00F96B27">
      <w:pPr>
        <w:spacing w:line="360" w:lineRule="auto"/>
        <w:ind w:firstLine="851"/>
        <w:jc w:val="both"/>
        <w:rPr>
          <w:rFonts w:ascii="Times New Roman" w:hAnsi="Times New Roman" w:cs="Times New Roman"/>
          <w:color w:val="000000" w:themeColor="text1"/>
        </w:rPr>
      </w:pPr>
      <w:r w:rsidRPr="00D36525">
        <w:rPr>
          <w:rFonts w:ascii="Times New Roman" w:hAnsi="Times New Roman" w:cs="Times New Roman"/>
        </w:rPr>
        <w:t>Além disso, as</w:t>
      </w:r>
      <w:r w:rsidRPr="00D36525">
        <w:rPr>
          <w:rFonts w:ascii="Times New Roman" w:hAnsi="Times New Roman" w:cs="Times New Roman"/>
          <w:color w:val="000000" w:themeColor="text1"/>
        </w:rPr>
        <w:t xml:space="preserve"> atividades de extensão colaboram ainda para aproximar os estudantes com a realidade do município em que estão inseridos, tanto no âmbito de vida, como de saúde, contribuindo de forma significativa para sua formação profissional e pessoal (ARAÚJO </w:t>
      </w:r>
      <w:r w:rsidRPr="008700F1">
        <w:rPr>
          <w:rFonts w:ascii="Times New Roman" w:hAnsi="Times New Roman" w:cs="Times New Roman"/>
          <w:i/>
          <w:iCs/>
          <w:color w:val="000000" w:themeColor="text1"/>
        </w:rPr>
        <w:t>et al</w:t>
      </w:r>
      <w:r w:rsidRPr="00D36525">
        <w:rPr>
          <w:rFonts w:ascii="Times New Roman" w:hAnsi="Times New Roman" w:cs="Times New Roman"/>
          <w:color w:val="000000" w:themeColor="text1"/>
        </w:rPr>
        <w:t>., 2018).</w:t>
      </w:r>
    </w:p>
    <w:p w14:paraId="5BC480E2" w14:textId="77777777" w:rsidR="001C422C" w:rsidRDefault="00941863" w:rsidP="00F96B27">
      <w:pPr>
        <w:spacing w:line="360" w:lineRule="auto"/>
        <w:ind w:firstLine="851"/>
        <w:jc w:val="both"/>
        <w:rPr>
          <w:rFonts w:ascii="Times New Roman" w:hAnsi="Times New Roman" w:cs="Times New Roman"/>
          <w:color w:val="000000" w:themeColor="text1"/>
        </w:rPr>
      </w:pPr>
      <w:r w:rsidRPr="00055F0E">
        <w:rPr>
          <w:rFonts w:ascii="Times New Roman" w:hAnsi="Times New Roman" w:cs="Times New Roman"/>
          <w:color w:val="000000" w:themeColor="text1"/>
        </w:rPr>
        <w:t>Desse modo, a pesquisa teve como objetivo relatar a experiência de</w:t>
      </w:r>
      <w:r>
        <w:rPr>
          <w:rFonts w:ascii="Times New Roman" w:hAnsi="Times New Roman" w:cs="Times New Roman"/>
          <w:color w:val="000000" w:themeColor="text1"/>
        </w:rPr>
        <w:t xml:space="preserve"> uma acadêmica de enfermagem no </w:t>
      </w:r>
      <w:r w:rsidRPr="00055F0E">
        <w:rPr>
          <w:rFonts w:ascii="Times New Roman" w:hAnsi="Times New Roman" w:cs="Times New Roman"/>
          <w:color w:val="000000" w:themeColor="text1"/>
        </w:rPr>
        <w:t>projeto de extensão</w:t>
      </w:r>
      <w:r>
        <w:rPr>
          <w:rFonts w:ascii="Times New Roman" w:hAnsi="Times New Roman" w:cs="Times New Roman"/>
          <w:color w:val="000000" w:themeColor="text1"/>
        </w:rPr>
        <w:t xml:space="preserve"> </w:t>
      </w:r>
      <w:r w:rsidRPr="00055F0E">
        <w:rPr>
          <w:rFonts w:ascii="Times New Roman" w:hAnsi="Times New Roman" w:cs="Times New Roman"/>
          <w:color w:val="000000" w:themeColor="text1"/>
        </w:rPr>
        <w:t>Promoção do Aleitamento Materno: Capacitação dos Agentes Comunitários de Saúde.</w:t>
      </w:r>
    </w:p>
    <w:p w14:paraId="1C9132FF" w14:textId="77777777" w:rsidR="00A32001" w:rsidRPr="00A32001" w:rsidRDefault="00A32001" w:rsidP="00A32001">
      <w:pPr>
        <w:spacing w:line="360" w:lineRule="auto"/>
        <w:ind w:firstLine="851"/>
        <w:jc w:val="both"/>
        <w:rPr>
          <w:rFonts w:ascii="Times New Roman" w:hAnsi="Times New Roman" w:cs="Times New Roman"/>
          <w:color w:val="000000" w:themeColor="text1"/>
        </w:rPr>
      </w:pPr>
    </w:p>
    <w:p w14:paraId="095E32C3" w14:textId="77777777" w:rsidR="001C422C" w:rsidRDefault="00A32001" w:rsidP="00A32001">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 xml:space="preserve">2 </w:t>
      </w:r>
      <w:r w:rsidR="00B466BF" w:rsidRPr="00A32001">
        <w:rPr>
          <w:rFonts w:ascii="Times New Roman" w:hAnsi="Times New Roman" w:cs="Times New Roman"/>
          <w:b/>
          <w:color w:val="000000"/>
        </w:rPr>
        <w:t>METODOLOGIA</w:t>
      </w:r>
    </w:p>
    <w:p w14:paraId="7DCE194F" w14:textId="77777777" w:rsidR="00A32001" w:rsidRPr="007D3ABB" w:rsidRDefault="00A32001" w:rsidP="00A32001">
      <w:pPr>
        <w:spacing w:line="360" w:lineRule="auto"/>
        <w:ind w:firstLine="851"/>
        <w:jc w:val="both"/>
        <w:rPr>
          <w:rFonts w:ascii="Times New Roman" w:hAnsi="Times New Roman" w:cs="Times New Roman"/>
          <w:color w:val="000000" w:themeColor="text1"/>
          <w:highlight w:val="green"/>
        </w:rPr>
      </w:pPr>
      <w:r w:rsidRPr="0054057E">
        <w:rPr>
          <w:rFonts w:ascii="Times New Roman" w:hAnsi="Times New Roman" w:cs="Times New Roman"/>
          <w:color w:val="000000" w:themeColor="text1"/>
        </w:rPr>
        <w:t>O presente estudo trata-se de um relato de experiência</w:t>
      </w:r>
      <w:r>
        <w:rPr>
          <w:rFonts w:ascii="Times New Roman" w:hAnsi="Times New Roman" w:cs="Times New Roman"/>
          <w:color w:val="000000" w:themeColor="text1"/>
        </w:rPr>
        <w:t xml:space="preserve"> de </w:t>
      </w:r>
      <w:r w:rsidRPr="0054057E">
        <w:rPr>
          <w:rFonts w:ascii="Times New Roman" w:hAnsi="Times New Roman" w:cs="Times New Roman"/>
          <w:color w:val="000000" w:themeColor="text1"/>
        </w:rPr>
        <w:t>um projeto de extensão</w:t>
      </w:r>
      <w:r>
        <w:rPr>
          <w:rFonts w:ascii="Times New Roman" w:hAnsi="Times New Roman" w:cs="Times New Roman"/>
          <w:color w:val="000000" w:themeColor="text1"/>
        </w:rPr>
        <w:t xml:space="preserve"> intitulado: “Promoção do Aleitamento Materno: Capacitação dos Agentes Comunitários de Saúde” desenvolvido pela </w:t>
      </w:r>
      <w:r w:rsidRPr="00B1029A">
        <w:rPr>
          <w:rFonts w:ascii="Times New Roman" w:hAnsi="Times New Roman" w:cs="Times New Roman"/>
          <w:color w:val="000000" w:themeColor="text1"/>
        </w:rPr>
        <w:t>Universidade da Integração Internacional da Lusofonia Afro-brasileira – UNILAB,</w:t>
      </w:r>
      <w:r>
        <w:rPr>
          <w:rFonts w:ascii="Times New Roman" w:hAnsi="Times New Roman" w:cs="Times New Roman"/>
          <w:color w:val="000000" w:themeColor="text1"/>
        </w:rPr>
        <w:t xml:space="preserve"> no período</w:t>
      </w:r>
      <w:r w:rsidRPr="0054057E">
        <w:rPr>
          <w:rFonts w:ascii="Times New Roman" w:hAnsi="Times New Roman" w:cs="Times New Roman"/>
          <w:color w:val="000000" w:themeColor="text1"/>
        </w:rPr>
        <w:t xml:space="preserve"> </w:t>
      </w:r>
      <w:r>
        <w:rPr>
          <w:rFonts w:ascii="Times New Roman" w:hAnsi="Times New Roman" w:cs="Times New Roman"/>
          <w:color w:val="000000" w:themeColor="text1"/>
        </w:rPr>
        <w:t>j</w:t>
      </w:r>
      <w:r w:rsidRPr="0054057E">
        <w:rPr>
          <w:rFonts w:ascii="Times New Roman" w:hAnsi="Times New Roman" w:cs="Times New Roman"/>
          <w:color w:val="000000" w:themeColor="text1"/>
        </w:rPr>
        <w:t>a</w:t>
      </w:r>
      <w:r>
        <w:rPr>
          <w:rFonts w:ascii="Times New Roman" w:hAnsi="Times New Roman" w:cs="Times New Roman"/>
          <w:color w:val="000000" w:themeColor="text1"/>
        </w:rPr>
        <w:t>neiro de 2019 a janeiro de 2020 no município de Redenção, no estado do Ceará.</w:t>
      </w:r>
    </w:p>
    <w:p w14:paraId="66ADEDEC" w14:textId="77777777" w:rsidR="00A32001" w:rsidRDefault="00A32001" w:rsidP="00A32001">
      <w:pPr>
        <w:spacing w:line="360" w:lineRule="auto"/>
        <w:ind w:firstLine="851"/>
        <w:jc w:val="both"/>
        <w:rPr>
          <w:rFonts w:ascii="Times New Roman" w:hAnsi="Times New Roman" w:cs="Times New Roman"/>
          <w:color w:val="000000" w:themeColor="text1"/>
        </w:rPr>
      </w:pPr>
      <w:r>
        <w:rPr>
          <w:rFonts w:ascii="Times New Roman" w:hAnsi="Times New Roman" w:cs="Times New Roman"/>
          <w:color w:val="000000" w:themeColor="text1"/>
        </w:rPr>
        <w:t xml:space="preserve">O projeto consistiu na realização de oficinas educativas como </w:t>
      </w:r>
      <w:r w:rsidRPr="0054057E">
        <w:rPr>
          <w:rFonts w:ascii="Times New Roman" w:hAnsi="Times New Roman" w:cs="Times New Roman"/>
          <w:color w:val="000000" w:themeColor="text1"/>
        </w:rPr>
        <w:t>estratégia para capacitação dos ACS</w:t>
      </w:r>
      <w:r>
        <w:rPr>
          <w:rFonts w:ascii="Times New Roman" w:hAnsi="Times New Roman" w:cs="Times New Roman"/>
          <w:color w:val="000000" w:themeColor="text1"/>
        </w:rPr>
        <w:t xml:space="preserve"> </w:t>
      </w:r>
      <w:r w:rsidRPr="0054057E">
        <w:rPr>
          <w:rFonts w:ascii="Times New Roman" w:hAnsi="Times New Roman" w:cs="Times New Roman"/>
          <w:color w:val="000000" w:themeColor="text1"/>
        </w:rPr>
        <w:t>sobre a temática de AM</w:t>
      </w:r>
      <w:r>
        <w:rPr>
          <w:rFonts w:ascii="Times New Roman" w:hAnsi="Times New Roman" w:cs="Times New Roman"/>
          <w:color w:val="000000" w:themeColor="text1"/>
        </w:rPr>
        <w:t xml:space="preserve">, sendo </w:t>
      </w:r>
      <w:r w:rsidRPr="0054057E">
        <w:rPr>
          <w:rFonts w:ascii="Times New Roman" w:hAnsi="Times New Roman" w:cs="Times New Roman"/>
          <w:color w:val="000000" w:themeColor="text1"/>
        </w:rPr>
        <w:t>dividido em duas fases</w:t>
      </w:r>
      <w:r>
        <w:rPr>
          <w:rFonts w:ascii="Times New Roman" w:hAnsi="Times New Roman" w:cs="Times New Roman"/>
          <w:color w:val="000000" w:themeColor="text1"/>
        </w:rPr>
        <w:t xml:space="preserve">. A primeira fase foi constituída por reuniões com os gestores da saúde (secretário de saúde e coordenadora das Unidades Básicas de Saúde) para apresentação do projeto e acordar os melhores dias e horários para a execução das ações educativas com esses profissionais. </w:t>
      </w:r>
    </w:p>
    <w:p w14:paraId="398D6B40" w14:textId="77777777" w:rsidR="00A32001" w:rsidRPr="00904A0A"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Buscou-se um </w:t>
      </w:r>
      <w:r w:rsidRPr="0054057E">
        <w:rPr>
          <w:rFonts w:ascii="Times New Roman" w:hAnsi="Times New Roman" w:cs="Times New Roman"/>
          <w:color w:val="000000"/>
        </w:rPr>
        <w:t>levantamento prévio do número d</w:t>
      </w:r>
      <w:r>
        <w:rPr>
          <w:rFonts w:ascii="Times New Roman" w:hAnsi="Times New Roman" w:cs="Times New Roman"/>
          <w:color w:val="000000"/>
        </w:rPr>
        <w:t xml:space="preserve">e ACS que trabalhavam em cada UBS, sendo totalizado </w:t>
      </w:r>
      <w:r w:rsidRPr="0054057E">
        <w:rPr>
          <w:rFonts w:ascii="Times New Roman" w:hAnsi="Times New Roman" w:cs="Times New Roman"/>
          <w:color w:val="000000"/>
        </w:rPr>
        <w:t xml:space="preserve">63 profissionais </w:t>
      </w:r>
      <w:r>
        <w:rPr>
          <w:rFonts w:ascii="Times New Roman" w:hAnsi="Times New Roman" w:cs="Times New Roman"/>
          <w:color w:val="000000"/>
        </w:rPr>
        <w:t>distribuídos</w:t>
      </w:r>
      <w:r w:rsidRPr="0054057E">
        <w:rPr>
          <w:rFonts w:ascii="Times New Roman" w:hAnsi="Times New Roman" w:cs="Times New Roman"/>
          <w:color w:val="000000"/>
        </w:rPr>
        <w:t xml:space="preserve"> nas</w:t>
      </w:r>
      <w:r>
        <w:rPr>
          <w:rFonts w:ascii="Times New Roman" w:hAnsi="Times New Roman" w:cs="Times New Roman"/>
          <w:color w:val="000000"/>
        </w:rPr>
        <w:t xml:space="preserve"> 11</w:t>
      </w:r>
      <w:r w:rsidRPr="0054057E">
        <w:rPr>
          <w:rFonts w:ascii="Times New Roman" w:hAnsi="Times New Roman" w:cs="Times New Roman"/>
          <w:color w:val="000000"/>
        </w:rPr>
        <w:t xml:space="preserve"> </w:t>
      </w:r>
      <w:r>
        <w:rPr>
          <w:rFonts w:ascii="Times New Roman" w:hAnsi="Times New Roman" w:cs="Times New Roman"/>
          <w:color w:val="000000"/>
        </w:rPr>
        <w:t xml:space="preserve">UBS do município. </w:t>
      </w:r>
      <w:r>
        <w:rPr>
          <w:rFonts w:ascii="Times New Roman" w:hAnsi="Times New Roman" w:cs="Times New Roman"/>
          <w:color w:val="000000" w:themeColor="text1"/>
        </w:rPr>
        <w:t xml:space="preserve">O intuito também foi de conhecer a dinâmica do trabalho deles para que os encontros não atrapalhassem o serviço, e ao mesmo tempo tivéssemos uma boa adesão. </w:t>
      </w:r>
    </w:p>
    <w:p w14:paraId="01583B0A" w14:textId="77777777" w:rsidR="00A32001" w:rsidRDefault="00A32001" w:rsidP="00A32001">
      <w:pPr>
        <w:spacing w:line="360" w:lineRule="auto"/>
        <w:ind w:firstLine="851"/>
        <w:jc w:val="both"/>
        <w:rPr>
          <w:rFonts w:ascii="Times New Roman" w:hAnsi="Times New Roman" w:cs="Times New Roman"/>
          <w:color w:val="000000" w:themeColor="text1"/>
        </w:rPr>
      </w:pPr>
      <w:r>
        <w:rPr>
          <w:rFonts w:ascii="Times New Roman" w:hAnsi="Times New Roman" w:cs="Times New Roman"/>
          <w:color w:val="000000" w:themeColor="text1"/>
        </w:rPr>
        <w:t xml:space="preserve">Ainda na </w:t>
      </w:r>
      <w:r>
        <w:rPr>
          <w:rFonts w:ascii="Times New Roman" w:hAnsi="Times New Roman" w:cs="Times New Roman"/>
          <w:color w:val="000000"/>
        </w:rPr>
        <w:t xml:space="preserve">primeira fase </w:t>
      </w:r>
      <w:r w:rsidRPr="0054057E">
        <w:rPr>
          <w:rFonts w:ascii="Times New Roman" w:hAnsi="Times New Roman" w:cs="Times New Roman"/>
          <w:color w:val="000000"/>
        </w:rPr>
        <w:t>foi realizado um diagnóstico</w:t>
      </w:r>
      <w:r>
        <w:rPr>
          <w:rFonts w:ascii="Times New Roman" w:hAnsi="Times New Roman" w:cs="Times New Roman"/>
          <w:color w:val="000000"/>
        </w:rPr>
        <w:t xml:space="preserve"> situacional com os ACS no </w:t>
      </w:r>
      <w:r>
        <w:rPr>
          <w:rFonts w:ascii="Times New Roman" w:hAnsi="Times New Roman" w:cs="Times New Roman"/>
          <w:color w:val="000000" w:themeColor="text1"/>
        </w:rPr>
        <w:t>intuito de conhecer como esses profissionais atuavam nas comunidades, no acompanhamento das gestantes, nas visitas domiciliares as puérperas e no seguimento da puericultura, identificando as lacunas quanto a essa temática, dificuldades vivenciadas por eles e possíveis soluções.</w:t>
      </w:r>
    </w:p>
    <w:p w14:paraId="30DD985E" w14:textId="77777777" w:rsidR="00A32001" w:rsidRDefault="00A32001" w:rsidP="00A32001">
      <w:pPr>
        <w:spacing w:line="360" w:lineRule="auto"/>
        <w:ind w:firstLine="851"/>
        <w:jc w:val="both"/>
        <w:rPr>
          <w:rFonts w:ascii="Times New Roman" w:hAnsi="Times New Roman" w:cs="Times New Roman"/>
          <w:color w:val="000000"/>
        </w:rPr>
      </w:pPr>
      <w:r w:rsidRPr="0054057E">
        <w:rPr>
          <w:rFonts w:ascii="Times New Roman" w:hAnsi="Times New Roman" w:cs="Times New Roman"/>
          <w:color w:val="000000"/>
        </w:rPr>
        <w:t xml:space="preserve"> </w:t>
      </w:r>
      <w:r>
        <w:rPr>
          <w:rFonts w:ascii="Times New Roman" w:hAnsi="Times New Roman" w:cs="Times New Roman"/>
          <w:color w:val="000000"/>
        </w:rPr>
        <w:t xml:space="preserve">Também foi visto a viabilidade das oficinas educativas serem realizadas nas próprias UBS que os ACS trabalhavam, sendo identificado sala disponível, cadeiras, mesas, e </w:t>
      </w:r>
      <w:r w:rsidRPr="0054057E">
        <w:rPr>
          <w:rFonts w:ascii="Times New Roman" w:hAnsi="Times New Roman" w:cs="Times New Roman"/>
          <w:color w:val="000000"/>
        </w:rPr>
        <w:t>equipamentos disponíveis para a</w:t>
      </w:r>
      <w:r>
        <w:rPr>
          <w:rFonts w:ascii="Times New Roman" w:hAnsi="Times New Roman" w:cs="Times New Roman"/>
          <w:color w:val="000000"/>
        </w:rPr>
        <w:t xml:space="preserve">s ações </w:t>
      </w:r>
      <w:r w:rsidRPr="0054057E">
        <w:rPr>
          <w:rFonts w:ascii="Times New Roman" w:hAnsi="Times New Roman" w:cs="Times New Roman"/>
          <w:color w:val="000000"/>
        </w:rPr>
        <w:t xml:space="preserve">educativas previstas. </w:t>
      </w:r>
    </w:p>
    <w:p w14:paraId="402B2EA8" w14:textId="77777777" w:rsidR="00A32001" w:rsidRDefault="00A32001" w:rsidP="00A32001">
      <w:pPr>
        <w:shd w:val="clear" w:color="auto" w:fill="FFFFFF"/>
        <w:spacing w:line="360" w:lineRule="auto"/>
        <w:ind w:firstLine="851"/>
        <w:jc w:val="both"/>
        <w:rPr>
          <w:rFonts w:ascii="Times New Roman" w:hAnsi="Times New Roman" w:cs="Times New Roman"/>
          <w:color w:val="000000"/>
        </w:rPr>
      </w:pPr>
      <w:r w:rsidRPr="00700AAA">
        <w:rPr>
          <w:rFonts w:ascii="Times New Roman" w:hAnsi="Times New Roman" w:cs="Times New Roman"/>
          <w:color w:val="000000"/>
        </w:rPr>
        <w:lastRenderedPageBreak/>
        <w:t xml:space="preserve">A segunda fase compreendeu na realização das oficinas educativas sobre AM. As mesmas aconteceram </w:t>
      </w:r>
      <w:r w:rsidRPr="00700AAA">
        <w:rPr>
          <w:rFonts w:ascii="Times New Roman" w:hAnsi="Times New Roman" w:cs="Times New Roman"/>
          <w:i/>
          <w:color w:val="000000"/>
        </w:rPr>
        <w:t>in loco</w:t>
      </w:r>
      <w:r w:rsidRPr="00700AAA">
        <w:rPr>
          <w:rFonts w:ascii="Times New Roman" w:hAnsi="Times New Roman" w:cs="Times New Roman"/>
          <w:color w:val="000000"/>
        </w:rPr>
        <w:t xml:space="preserve"> do trabalho dos ACS, em dias previamente agendados com os coordenadores das unidades. Uma oficina é fruto do trabalho de todos e ent</w:t>
      </w:r>
      <w:r>
        <w:rPr>
          <w:rFonts w:ascii="Times New Roman" w:hAnsi="Times New Roman" w:cs="Times New Roman"/>
          <w:color w:val="000000"/>
        </w:rPr>
        <w:t>re todos. Ou seja, tem seu desenvolvimento</w:t>
      </w:r>
      <w:r w:rsidRPr="00700AAA">
        <w:rPr>
          <w:rFonts w:ascii="Times New Roman" w:hAnsi="Times New Roman" w:cs="Times New Roman"/>
          <w:color w:val="000000"/>
        </w:rPr>
        <w:t xml:space="preserve"> a partir </w:t>
      </w:r>
      <w:r w:rsidRPr="00700AAA">
        <w:rPr>
          <w:rFonts w:ascii="Times New Roman" w:eastAsia="Times New Roman" w:hAnsi="Times New Roman" w:cs="Times New Roman"/>
        </w:rPr>
        <w:t>dos proc</w:t>
      </w:r>
      <w:r>
        <w:rPr>
          <w:rFonts w:ascii="Times New Roman" w:eastAsia="Times New Roman" w:hAnsi="Times New Roman" w:cs="Times New Roman"/>
        </w:rPr>
        <w:t>essos de trabalho coletivo, uma vez que</w:t>
      </w:r>
      <w:r w:rsidRPr="00700AAA">
        <w:rPr>
          <w:rFonts w:ascii="Times New Roman" w:eastAsia="Times New Roman" w:hAnsi="Times New Roman" w:cs="Times New Roman"/>
        </w:rPr>
        <w:t xml:space="preserve"> cada participante tem sua habilidade e conhecimento através da interação de troca de saberes com relação a veracidade do assunto</w:t>
      </w:r>
      <w:r>
        <w:rPr>
          <w:rFonts w:ascii="Times New Roman" w:eastAsia="Times New Roman" w:hAnsi="Times New Roman" w:cs="Times New Roman"/>
        </w:rPr>
        <w:t xml:space="preserve"> (</w:t>
      </w:r>
      <w:r>
        <w:rPr>
          <w:rFonts w:ascii="Times New Roman" w:hAnsi="Times New Roman" w:cs="Times New Roman"/>
          <w:color w:val="000000"/>
        </w:rPr>
        <w:t xml:space="preserve">CANDAU </w:t>
      </w:r>
      <w:r w:rsidRPr="008700F1">
        <w:rPr>
          <w:rFonts w:ascii="Times New Roman" w:hAnsi="Times New Roman" w:cs="Times New Roman"/>
          <w:i/>
          <w:iCs/>
          <w:color w:val="000000"/>
        </w:rPr>
        <w:t>et al</w:t>
      </w:r>
      <w:r>
        <w:rPr>
          <w:rFonts w:ascii="Times New Roman" w:hAnsi="Times New Roman" w:cs="Times New Roman"/>
          <w:color w:val="000000"/>
        </w:rPr>
        <w:t>., 2015).</w:t>
      </w:r>
    </w:p>
    <w:p w14:paraId="53A9C693" w14:textId="77777777" w:rsidR="00A32001" w:rsidRPr="00BF767C" w:rsidRDefault="00A32001" w:rsidP="00A32001">
      <w:pPr>
        <w:spacing w:line="360" w:lineRule="auto"/>
        <w:ind w:firstLine="851"/>
        <w:jc w:val="both"/>
        <w:rPr>
          <w:rFonts w:ascii="Times New Roman" w:hAnsi="Times New Roman" w:cs="Times New Roman"/>
          <w:color w:val="000000" w:themeColor="text1"/>
        </w:rPr>
      </w:pPr>
      <w:r>
        <w:rPr>
          <w:rFonts w:ascii="Times New Roman" w:hAnsi="Times New Roman" w:cs="Times New Roman"/>
        </w:rPr>
        <w:t xml:space="preserve">Inicialmente, os </w:t>
      </w:r>
      <w:r w:rsidRPr="006025E2">
        <w:rPr>
          <w:rFonts w:ascii="Times New Roman" w:hAnsi="Times New Roman" w:cs="Times New Roman"/>
          <w:color w:val="000000"/>
        </w:rPr>
        <w:t>profissionais</w:t>
      </w:r>
      <w:r>
        <w:rPr>
          <w:rFonts w:ascii="Times New Roman" w:hAnsi="Times New Roman" w:cs="Times New Roman"/>
          <w:color w:val="000000"/>
        </w:rPr>
        <w:t xml:space="preserve"> respondiam um questionário contendo dados sociodemográficos, </w:t>
      </w:r>
      <w:r w:rsidRPr="006025E2">
        <w:rPr>
          <w:rFonts w:ascii="Times New Roman" w:hAnsi="Times New Roman" w:cs="Times New Roman"/>
          <w:color w:val="000000"/>
        </w:rPr>
        <w:t>tempo de atuação na profissão</w:t>
      </w:r>
      <w:r>
        <w:rPr>
          <w:rFonts w:ascii="Times New Roman" w:hAnsi="Times New Roman" w:cs="Times New Roman"/>
          <w:color w:val="000000"/>
        </w:rPr>
        <w:t xml:space="preserve"> e sobre capacitações já recebidas, visando o </w:t>
      </w:r>
      <w:r w:rsidRPr="006025E2">
        <w:rPr>
          <w:rFonts w:ascii="Times New Roman" w:hAnsi="Times New Roman" w:cs="Times New Roman"/>
          <w:color w:val="000000"/>
        </w:rPr>
        <w:t>planejamento das ações</w:t>
      </w:r>
      <w:r>
        <w:rPr>
          <w:rFonts w:ascii="Times New Roman" w:hAnsi="Times New Roman" w:cs="Times New Roman"/>
          <w:color w:val="000000"/>
        </w:rPr>
        <w:t xml:space="preserve"> a serem desenvolvidas</w:t>
      </w:r>
      <w:r w:rsidRPr="006025E2">
        <w:rPr>
          <w:rFonts w:ascii="Times New Roman" w:hAnsi="Times New Roman" w:cs="Times New Roman"/>
          <w:color w:val="000000"/>
        </w:rPr>
        <w:t>.</w:t>
      </w:r>
    </w:p>
    <w:p w14:paraId="3333C7F9" w14:textId="77777777" w:rsidR="00A32001" w:rsidRPr="006025E2" w:rsidRDefault="00A32001" w:rsidP="00A32001">
      <w:pPr>
        <w:spacing w:line="360" w:lineRule="auto"/>
        <w:ind w:firstLine="851"/>
        <w:jc w:val="both"/>
        <w:rPr>
          <w:rFonts w:ascii="Times New Roman" w:hAnsi="Times New Roman" w:cs="Times New Roman"/>
          <w:color w:val="000000"/>
        </w:rPr>
      </w:pPr>
      <w:r w:rsidRPr="006025E2">
        <w:rPr>
          <w:rFonts w:ascii="Times New Roman" w:hAnsi="Times New Roman" w:cs="Times New Roman"/>
        </w:rPr>
        <w:t>A atividade de extensão proposta foi dividida em duas oficinas educativas,</w:t>
      </w:r>
      <w:r>
        <w:rPr>
          <w:rFonts w:ascii="Times New Roman" w:hAnsi="Times New Roman" w:cs="Times New Roman"/>
        </w:rPr>
        <w:t xml:space="preserve"> uma prática e outra teórica, cada uma com tempo médio de duração de 60 minutos. Na oficina teórica foram abordadas as seguintes temáticas: </w:t>
      </w:r>
      <w:r w:rsidRPr="006025E2">
        <w:rPr>
          <w:rFonts w:ascii="Times New Roman" w:hAnsi="Times New Roman" w:cs="Times New Roman"/>
          <w:color w:val="000000"/>
        </w:rPr>
        <w:t>Benefícios</w:t>
      </w:r>
      <w:r>
        <w:rPr>
          <w:rFonts w:ascii="Times New Roman" w:hAnsi="Times New Roman" w:cs="Times New Roman"/>
          <w:color w:val="000000"/>
        </w:rPr>
        <w:t xml:space="preserve"> e tipo do AM, </w:t>
      </w:r>
      <w:r w:rsidRPr="006025E2">
        <w:rPr>
          <w:rFonts w:ascii="Times New Roman" w:hAnsi="Times New Roman" w:cs="Times New Roman"/>
          <w:color w:val="000000"/>
        </w:rPr>
        <w:t>anatomia e fisiologia da lactação, técnica d</w:t>
      </w:r>
      <w:r>
        <w:rPr>
          <w:rFonts w:ascii="Times New Roman" w:hAnsi="Times New Roman" w:cs="Times New Roman"/>
          <w:color w:val="000000"/>
        </w:rPr>
        <w:t>a</w:t>
      </w:r>
      <w:r w:rsidRPr="006025E2">
        <w:rPr>
          <w:rFonts w:ascii="Times New Roman" w:hAnsi="Times New Roman" w:cs="Times New Roman"/>
          <w:color w:val="000000"/>
        </w:rPr>
        <w:t xml:space="preserve"> amamentação, ordenha e conservação do leite materno, redes de apoio</w:t>
      </w:r>
      <w:r>
        <w:rPr>
          <w:rFonts w:ascii="Times New Roman" w:hAnsi="Times New Roman" w:cs="Times New Roman"/>
          <w:color w:val="000000"/>
        </w:rPr>
        <w:t xml:space="preserve"> e </w:t>
      </w:r>
      <w:r w:rsidRPr="006025E2">
        <w:rPr>
          <w:rFonts w:ascii="Times New Roman" w:hAnsi="Times New Roman" w:cs="Times New Roman"/>
          <w:color w:val="000000"/>
        </w:rPr>
        <w:t>manejo clínico da amamentação (ingurgitamento, mastite, fissura, candidíase e ducto obstruído)</w:t>
      </w:r>
      <w:r>
        <w:rPr>
          <w:rFonts w:ascii="Times New Roman" w:hAnsi="Times New Roman" w:cs="Times New Roman"/>
          <w:color w:val="000000"/>
        </w:rPr>
        <w:t xml:space="preserve">. </w:t>
      </w:r>
    </w:p>
    <w:p w14:paraId="648B7BBD" w14:textId="77777777" w:rsidR="00A32001" w:rsidRDefault="00A32001" w:rsidP="00A32001">
      <w:pPr>
        <w:spacing w:line="360" w:lineRule="auto"/>
        <w:ind w:firstLine="851"/>
        <w:jc w:val="both"/>
        <w:rPr>
          <w:rFonts w:ascii="Times New Roman" w:hAnsi="Times New Roman" w:cs="Times New Roman"/>
          <w:color w:val="000000"/>
        </w:rPr>
      </w:pPr>
      <w:r w:rsidRPr="006025E2">
        <w:rPr>
          <w:rFonts w:ascii="Times New Roman" w:hAnsi="Times New Roman" w:cs="Times New Roman"/>
          <w:color w:val="000000"/>
        </w:rPr>
        <w:t xml:space="preserve">Na oficina prática foram abordadas </w:t>
      </w:r>
      <w:r>
        <w:rPr>
          <w:rFonts w:ascii="Times New Roman" w:hAnsi="Times New Roman" w:cs="Times New Roman"/>
          <w:color w:val="000000"/>
        </w:rPr>
        <w:t xml:space="preserve">as seguintes temáticas: </w:t>
      </w:r>
      <w:r w:rsidRPr="006025E2">
        <w:rPr>
          <w:rFonts w:ascii="Times New Roman" w:hAnsi="Times New Roman" w:cs="Times New Roman"/>
          <w:color w:val="000000"/>
        </w:rPr>
        <w:t>técnica de amamentação</w:t>
      </w:r>
      <w:r>
        <w:rPr>
          <w:rFonts w:ascii="Times New Roman" w:hAnsi="Times New Roman" w:cs="Times New Roman"/>
          <w:color w:val="000000"/>
        </w:rPr>
        <w:t xml:space="preserve"> (posições para amamentar e pega correta),</w:t>
      </w:r>
      <w:r w:rsidRPr="006025E2">
        <w:rPr>
          <w:rFonts w:ascii="Times New Roman" w:hAnsi="Times New Roman" w:cs="Times New Roman"/>
          <w:color w:val="000000"/>
        </w:rPr>
        <w:t xml:space="preserve"> manejo clínico da amamentação (ingurgitamento, mastite, fissura, candidíase e ducto obstruído)</w:t>
      </w:r>
      <w:r>
        <w:rPr>
          <w:rFonts w:ascii="Times New Roman" w:hAnsi="Times New Roman" w:cs="Times New Roman"/>
          <w:color w:val="000000"/>
        </w:rPr>
        <w:t xml:space="preserve">, </w:t>
      </w:r>
      <w:r w:rsidRPr="006025E2">
        <w:rPr>
          <w:rFonts w:ascii="Times New Roman" w:hAnsi="Times New Roman" w:cs="Times New Roman"/>
          <w:color w:val="000000"/>
        </w:rPr>
        <w:t>ordenha e conservação do leite materno.</w:t>
      </w:r>
      <w:r>
        <w:rPr>
          <w:rFonts w:ascii="Times New Roman" w:hAnsi="Times New Roman" w:cs="Times New Roman"/>
          <w:color w:val="000000"/>
        </w:rPr>
        <w:t xml:space="preserve"> Ressalta-se que nas atividades práticas eram utilizados avental com mamas, boneca apropriada para técnica amamentação, vidro com tampo de plástico, copo e colheres para demonstração.</w:t>
      </w:r>
    </w:p>
    <w:p w14:paraId="5616EB28" w14:textId="77777777" w:rsidR="00A32001"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O conteúdo ministrado nas oficinas foi embasado cientificamente pelo </w:t>
      </w:r>
      <w:r w:rsidRPr="006025E2">
        <w:rPr>
          <w:rFonts w:ascii="Times New Roman" w:hAnsi="Times New Roman" w:cs="Times New Roman"/>
          <w:color w:val="000000"/>
        </w:rPr>
        <w:t xml:space="preserve">Manual do Ministério da Saúde: </w:t>
      </w:r>
      <w:r w:rsidRPr="006025E2">
        <w:rPr>
          <w:rFonts w:ascii="Times New Roman" w:hAnsi="Times New Roman" w:cs="Times New Roman"/>
          <w:bCs/>
          <w:color w:val="000000"/>
        </w:rPr>
        <w:t xml:space="preserve">Saúde da criança: aleitamento materno e alimentação complementar </w:t>
      </w:r>
      <w:r w:rsidRPr="006025E2">
        <w:rPr>
          <w:rFonts w:ascii="Times New Roman" w:hAnsi="Times New Roman" w:cs="Times New Roman"/>
          <w:color w:val="000000"/>
        </w:rPr>
        <w:t xml:space="preserve">e </w:t>
      </w:r>
      <w:r>
        <w:rPr>
          <w:rFonts w:ascii="Times New Roman" w:hAnsi="Times New Roman" w:cs="Times New Roman"/>
          <w:color w:val="000000"/>
        </w:rPr>
        <w:t>pelo</w:t>
      </w:r>
      <w:r w:rsidRPr="006025E2">
        <w:rPr>
          <w:rFonts w:ascii="Times New Roman" w:hAnsi="Times New Roman" w:cs="Times New Roman"/>
          <w:color w:val="000000"/>
        </w:rPr>
        <w:t xml:space="preserve"> livro Amamentação Bases Científicas</w:t>
      </w:r>
      <w:r>
        <w:rPr>
          <w:rFonts w:ascii="Times New Roman" w:hAnsi="Times New Roman" w:cs="Times New Roman"/>
          <w:color w:val="000000"/>
        </w:rPr>
        <w:t xml:space="preserve"> (BRASIL, 2015; CARVALHO, 2014)</w:t>
      </w:r>
      <w:r w:rsidRPr="006025E2">
        <w:rPr>
          <w:rFonts w:ascii="Times New Roman" w:hAnsi="Times New Roman" w:cs="Times New Roman"/>
          <w:color w:val="000000"/>
        </w:rPr>
        <w:t xml:space="preserve"> </w:t>
      </w:r>
    </w:p>
    <w:p w14:paraId="48485424" w14:textId="77777777" w:rsidR="00A32001"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Os profissionais que participaram das oficinas educativas tiveram a oportunidade de observar e praticar o conteúdo aprendido, bem como retirar dúvidas e relatar casos reais da comunidade. </w:t>
      </w:r>
      <w:r w:rsidRPr="006025E2">
        <w:rPr>
          <w:rFonts w:ascii="Times New Roman" w:hAnsi="Times New Roman" w:cs="Times New Roman"/>
          <w:color w:val="000000"/>
        </w:rPr>
        <w:t>Além disso, antes e após cada oficina os participantes respondiam um pré e pós-testes, respectivamente, sobre a temática</w:t>
      </w:r>
      <w:r>
        <w:rPr>
          <w:rFonts w:ascii="Times New Roman" w:hAnsi="Times New Roman" w:cs="Times New Roman"/>
          <w:color w:val="000000"/>
        </w:rPr>
        <w:t xml:space="preserve"> do AM</w:t>
      </w:r>
      <w:r w:rsidRPr="006025E2">
        <w:rPr>
          <w:rFonts w:ascii="Times New Roman" w:hAnsi="Times New Roman" w:cs="Times New Roman"/>
          <w:color w:val="000000"/>
        </w:rPr>
        <w:t xml:space="preserve">, para avaliação do conhecimento prévio e novos conhecimentos adquiridos através da capacitação. </w:t>
      </w:r>
    </w:p>
    <w:p w14:paraId="19D0D786" w14:textId="77777777" w:rsidR="00A32001" w:rsidRPr="00A32001" w:rsidRDefault="00A32001" w:rsidP="00A32001">
      <w:pPr>
        <w:keepNext/>
        <w:pBdr>
          <w:top w:val="nil"/>
          <w:left w:val="nil"/>
          <w:bottom w:val="nil"/>
          <w:right w:val="nil"/>
          <w:between w:val="nil"/>
        </w:pBdr>
        <w:suppressAutoHyphens/>
        <w:spacing w:before="120" w:after="120" w:line="360" w:lineRule="auto"/>
        <w:ind w:firstLine="708"/>
        <w:jc w:val="both"/>
        <w:textDirection w:val="btLr"/>
        <w:textAlignment w:val="top"/>
        <w:outlineLvl w:val="0"/>
        <w:rPr>
          <w:rFonts w:ascii="Times New Roman" w:hAnsi="Times New Roman" w:cs="Times New Roman"/>
          <w:b/>
          <w:color w:val="000000"/>
        </w:rPr>
      </w:pPr>
      <w:r>
        <w:rPr>
          <w:rFonts w:ascii="Times New Roman" w:hAnsi="Times New Roman"/>
        </w:rPr>
        <w:lastRenderedPageBreak/>
        <w:t>Foram</w:t>
      </w:r>
      <w:r w:rsidRPr="00CB1B04">
        <w:rPr>
          <w:rFonts w:ascii="Times New Roman" w:hAnsi="Times New Roman"/>
        </w:rPr>
        <w:t xml:space="preserve"> identificadas três categorias temáticas que se relacionam à experiência </w:t>
      </w:r>
      <w:r>
        <w:rPr>
          <w:rFonts w:ascii="Times New Roman" w:hAnsi="Times New Roman"/>
        </w:rPr>
        <w:t>da acadêmica de enfermagem em relação ao projeto de extensão</w:t>
      </w:r>
      <w:r w:rsidRPr="00CB1B04">
        <w:rPr>
          <w:rFonts w:ascii="Times New Roman" w:hAnsi="Times New Roman"/>
        </w:rPr>
        <w:t>:</w:t>
      </w:r>
      <w:r>
        <w:rPr>
          <w:rFonts w:ascii="Times New Roman" w:hAnsi="Times New Roman"/>
        </w:rPr>
        <w:t xml:space="preserve"> Anseio pelo conteúdo teórico; Importância da realização prática no aprendizado; Troca de experiências entre profissionais.</w:t>
      </w:r>
    </w:p>
    <w:p w14:paraId="7BE8FF7A" w14:textId="77777777" w:rsidR="001C422C" w:rsidRPr="00BD6489" w:rsidRDefault="001C422C" w:rsidP="001C422C">
      <w:pPr>
        <w:keepNext/>
        <w:pBdr>
          <w:top w:val="nil"/>
          <w:left w:val="nil"/>
          <w:bottom w:val="nil"/>
          <w:right w:val="nil"/>
          <w:between w:val="nil"/>
        </w:pBdr>
        <w:spacing w:before="120" w:after="120"/>
        <w:rPr>
          <w:rFonts w:ascii="Times New Roman" w:hAnsi="Times New Roman" w:cs="Times New Roman"/>
          <w:b/>
          <w:color w:val="000000"/>
        </w:rPr>
      </w:pPr>
    </w:p>
    <w:p w14:paraId="349DD652" w14:textId="77777777" w:rsidR="001C422C" w:rsidRDefault="00A32001" w:rsidP="00A32001">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 xml:space="preserve">3 </w:t>
      </w:r>
      <w:r w:rsidR="00B466BF" w:rsidRPr="00BD6489">
        <w:rPr>
          <w:rFonts w:ascii="Times New Roman" w:hAnsi="Times New Roman" w:cs="Times New Roman"/>
          <w:b/>
          <w:color w:val="000000"/>
        </w:rPr>
        <w:t>RESULTADOS E DISCUSSÃO</w:t>
      </w:r>
    </w:p>
    <w:p w14:paraId="2633C9F4" w14:textId="77777777" w:rsidR="00A32001" w:rsidRDefault="00A32001" w:rsidP="00A32001">
      <w:pPr>
        <w:spacing w:line="360" w:lineRule="auto"/>
        <w:ind w:firstLine="851"/>
        <w:jc w:val="both"/>
        <w:rPr>
          <w:rFonts w:ascii="Times New Roman" w:eastAsia="Times New Roman" w:hAnsi="Times New Roman" w:cs="Times New Roman"/>
          <w:color w:val="000000"/>
          <w:lang w:eastAsia="ar-SA"/>
        </w:rPr>
      </w:pPr>
      <w:r>
        <w:rPr>
          <w:rFonts w:ascii="Times New Roman" w:hAnsi="Times New Roman" w:cs="Times New Roman"/>
          <w:color w:val="000000" w:themeColor="text1"/>
        </w:rPr>
        <w:t xml:space="preserve">As oficinas educativas foram realizadas por uma docente enfermeira e três acadêmicas de enfermagem a qual envolveu </w:t>
      </w:r>
      <w:r w:rsidRPr="008603EE">
        <w:rPr>
          <w:rFonts w:ascii="Times New Roman" w:hAnsi="Times New Roman" w:cs="Times New Roman"/>
          <w:color w:val="000000" w:themeColor="text1"/>
        </w:rPr>
        <w:t>3</w:t>
      </w:r>
      <w:r>
        <w:rPr>
          <w:rFonts w:ascii="Times New Roman" w:hAnsi="Times New Roman" w:cs="Times New Roman"/>
          <w:color w:val="000000" w:themeColor="text1"/>
        </w:rPr>
        <w:t xml:space="preserve">8 ACS, </w:t>
      </w:r>
      <w:r>
        <w:rPr>
          <w:rFonts w:ascii="Times New Roman" w:eastAsia="Times New Roman" w:hAnsi="Times New Roman" w:cs="Times New Roman"/>
          <w:color w:val="000000"/>
          <w:lang w:eastAsia="ar-SA"/>
        </w:rPr>
        <w:t xml:space="preserve">sendo 35 mulheres e 3 homens. </w:t>
      </w:r>
    </w:p>
    <w:p w14:paraId="2BD75807" w14:textId="77777777" w:rsidR="00A32001" w:rsidRPr="007A3F41" w:rsidRDefault="00A32001" w:rsidP="008700F1">
      <w:pPr>
        <w:spacing w:line="360" w:lineRule="auto"/>
        <w:rPr>
          <w:rFonts w:ascii="Times New Roman" w:eastAsia="Times New Roman" w:hAnsi="Times New Roman" w:cs="Times New Roman"/>
          <w:color w:val="000000"/>
          <w:lang w:eastAsia="ar-SA"/>
        </w:rPr>
      </w:pPr>
      <w:r w:rsidRPr="004B5207">
        <w:rPr>
          <w:rFonts w:ascii="Times New Roman" w:hAnsi="Times New Roman"/>
          <w:b/>
        </w:rPr>
        <w:t>Anseio pelo conteúdo teórico</w:t>
      </w:r>
      <w:r>
        <w:rPr>
          <w:rFonts w:ascii="Times New Roman" w:hAnsi="Times New Roman"/>
          <w:b/>
        </w:rPr>
        <w:t xml:space="preserve"> </w:t>
      </w:r>
    </w:p>
    <w:p w14:paraId="7F58DBD5" w14:textId="77777777" w:rsidR="00A32001" w:rsidRDefault="00A32001" w:rsidP="00A32001">
      <w:pPr>
        <w:spacing w:line="360" w:lineRule="auto"/>
        <w:ind w:firstLine="851"/>
        <w:jc w:val="both"/>
        <w:rPr>
          <w:rFonts w:ascii="Times New Roman" w:hAnsi="Times New Roman"/>
        </w:rPr>
      </w:pPr>
      <w:r>
        <w:rPr>
          <w:rFonts w:ascii="Times New Roman" w:hAnsi="Times New Roman"/>
        </w:rPr>
        <w:t xml:space="preserve">Sabendo que a primeira oficina foi teórica, utilizou-se como método de exposição do conteúdo, slides projetados em data show para visualização do público alvo. A elaboração dos slides se deu mediante intensa busca na literatura, para filtrar e organizar os conteúdos principais de acordo com o objetivo do projeto, fazendo com que ficasse compreensível e adequado ao público. </w:t>
      </w:r>
    </w:p>
    <w:p w14:paraId="0EF66BAC" w14:textId="77777777" w:rsidR="00A32001" w:rsidRDefault="00A32001" w:rsidP="00A32001">
      <w:pPr>
        <w:spacing w:line="360" w:lineRule="auto"/>
        <w:ind w:firstLine="851"/>
        <w:jc w:val="both"/>
        <w:rPr>
          <w:rFonts w:ascii="Times New Roman" w:hAnsi="Times New Roman"/>
        </w:rPr>
      </w:pPr>
      <w:r>
        <w:rPr>
          <w:rFonts w:ascii="Times New Roman" w:hAnsi="Times New Roman"/>
        </w:rPr>
        <w:t xml:space="preserve">Ao longo dos slides foram anexadas imagens representativas e demonstrativas. Optou-se por colocar apenas tópicos junto às imagens, evitando a utilização de textos longos, para evitar do público se dispersar entre a leitura e a explanação dos conteúdos.  </w:t>
      </w:r>
    </w:p>
    <w:p w14:paraId="1E8D718A" w14:textId="77777777" w:rsidR="00A32001" w:rsidRDefault="00A32001" w:rsidP="00A32001">
      <w:pPr>
        <w:spacing w:line="360" w:lineRule="auto"/>
        <w:ind w:firstLine="851"/>
        <w:jc w:val="both"/>
        <w:rPr>
          <w:rFonts w:ascii="Times New Roman" w:hAnsi="Times New Roman"/>
        </w:rPr>
      </w:pPr>
      <w:r>
        <w:rPr>
          <w:rFonts w:ascii="Times New Roman" w:hAnsi="Times New Roman"/>
        </w:rPr>
        <w:t>Os conteúdos abordados nesta primeira oficina, foram: Os tipos de Aleitamento Materno, seus benefícios, anatomia e fisiologia da lactação, posições e técnica correta para amamentar, ordenha e conservação do leite materno, as redes de apoio e perguntas que são frequentes sobre a temática.</w:t>
      </w:r>
    </w:p>
    <w:p w14:paraId="33497C9F" w14:textId="277FA847" w:rsidR="00A32001" w:rsidRDefault="00A32001" w:rsidP="00A32001">
      <w:pPr>
        <w:spacing w:line="360" w:lineRule="auto"/>
        <w:ind w:firstLine="851"/>
        <w:jc w:val="both"/>
        <w:rPr>
          <w:rFonts w:ascii="Times New Roman" w:hAnsi="Times New Roman"/>
        </w:rPr>
      </w:pPr>
      <w:r w:rsidRPr="00017259">
        <w:rPr>
          <w:rFonts w:ascii="Times New Roman" w:hAnsi="Times New Roman"/>
        </w:rPr>
        <w:t>Dentre os conteúdos abordados, alguns geraram maiores dúvidas, como: anatomia e fisiologia da lactação, principalmente em relação aos hormônios envolvidos neste processo, uma vez que é um conteúdo abordado principalmente a nível de graduação</w:t>
      </w:r>
      <w:ins w:id="10" w:author="Bruna Santos" w:date="2020-08-04T15:39:00Z">
        <w:r w:rsidR="00F758E5">
          <w:rPr>
            <w:rFonts w:ascii="Times New Roman" w:hAnsi="Times New Roman"/>
          </w:rPr>
          <w:t>.</w:t>
        </w:r>
      </w:ins>
      <w:del w:id="11" w:author="Bruna Santos" w:date="2020-08-04T15:39:00Z">
        <w:r w:rsidRPr="00017259" w:rsidDel="00F758E5">
          <w:rPr>
            <w:rFonts w:ascii="Times New Roman" w:hAnsi="Times New Roman"/>
          </w:rPr>
          <w:delText>;</w:delText>
        </w:r>
      </w:del>
      <w:r w:rsidRPr="00017259">
        <w:rPr>
          <w:rFonts w:ascii="Times New Roman" w:hAnsi="Times New Roman"/>
        </w:rPr>
        <w:t xml:space="preserve"> </w:t>
      </w:r>
      <w:ins w:id="12" w:author="Bruna Santos" w:date="2020-08-04T15:40:00Z">
        <w:r w:rsidR="00F758E5">
          <w:rPr>
            <w:rFonts w:ascii="Times New Roman" w:hAnsi="Times New Roman"/>
          </w:rPr>
          <w:t>O</w:t>
        </w:r>
      </w:ins>
      <w:del w:id="13" w:author="Bruna Santos" w:date="2020-08-04T15:40:00Z">
        <w:r w:rsidRPr="00017259" w:rsidDel="00F758E5">
          <w:rPr>
            <w:rFonts w:ascii="Times New Roman" w:hAnsi="Times New Roman"/>
          </w:rPr>
          <w:delText>o</w:delText>
        </w:r>
      </w:del>
      <w:r w:rsidRPr="00017259">
        <w:rPr>
          <w:rFonts w:ascii="Times New Roman" w:hAnsi="Times New Roman"/>
        </w:rPr>
        <w:t>utros geraram mais interesse, como: posições as quais a mãe pode estar utilizando para amamentar o bebê, inclusive de acordo com a condição da criança (se prematuro, com dificuldade de pega, sonolento). Ordenha e conservação do leite materno também foi bastante questionado por eles, uma vez que demostraram pouco ou nenhum conhecimento acerca da temática. Tais questionamentos for</w:t>
      </w:r>
      <w:r>
        <w:rPr>
          <w:rFonts w:ascii="Times New Roman" w:hAnsi="Times New Roman"/>
        </w:rPr>
        <w:t>am principalmente relacionados à</w:t>
      </w:r>
      <w:r w:rsidRPr="00017259">
        <w:rPr>
          <w:rFonts w:ascii="Times New Roman" w:hAnsi="Times New Roman"/>
        </w:rPr>
        <w:t xml:space="preserve"> validade do leite ordenhado de acordo com o local de armazenamento.</w:t>
      </w:r>
    </w:p>
    <w:p w14:paraId="253EB029" w14:textId="77777777" w:rsidR="00A32001" w:rsidRDefault="00A32001" w:rsidP="00A32001">
      <w:pPr>
        <w:spacing w:line="360" w:lineRule="auto"/>
        <w:ind w:firstLine="851"/>
        <w:jc w:val="both"/>
        <w:rPr>
          <w:rFonts w:ascii="Times New Roman" w:hAnsi="Times New Roman"/>
        </w:rPr>
      </w:pPr>
      <w:r w:rsidRPr="00CB0BA2">
        <w:rPr>
          <w:rFonts w:ascii="Times New Roman" w:hAnsi="Times New Roman"/>
        </w:rPr>
        <w:t xml:space="preserve">Outros conteúdos geraram maior </w:t>
      </w:r>
      <w:r>
        <w:rPr>
          <w:rFonts w:ascii="Times New Roman" w:hAnsi="Times New Roman"/>
        </w:rPr>
        <w:t>interação</w:t>
      </w:r>
      <w:r w:rsidRPr="00CB0BA2">
        <w:rPr>
          <w:rFonts w:ascii="Times New Roman" w:hAnsi="Times New Roman"/>
        </w:rPr>
        <w:t xml:space="preserve"> mediante sua apresentação, como: benefícios </w:t>
      </w:r>
      <w:r>
        <w:rPr>
          <w:rFonts w:ascii="Times New Roman" w:hAnsi="Times New Roman"/>
        </w:rPr>
        <w:t xml:space="preserve">do aleitamento materno, uma vez que eles possuem um bom conhecimento acerca da temática. </w:t>
      </w:r>
    </w:p>
    <w:p w14:paraId="70F8EAE9" w14:textId="77777777" w:rsidR="00A32001" w:rsidRDefault="00A32001" w:rsidP="00A32001">
      <w:pPr>
        <w:spacing w:line="360" w:lineRule="auto"/>
        <w:ind w:firstLine="851"/>
        <w:jc w:val="both"/>
        <w:rPr>
          <w:rFonts w:ascii="Times New Roman" w:hAnsi="Times New Roman"/>
        </w:rPr>
      </w:pPr>
      <w:r>
        <w:rPr>
          <w:rFonts w:ascii="Times New Roman" w:hAnsi="Times New Roman"/>
        </w:rPr>
        <w:lastRenderedPageBreak/>
        <w:t>Alguns conteúdos geraram maior discussão e divergências de opiniões, além de relatos de vivências, dentre eles: as redes de apoio e as dúvidas frequentes das mulheres, onde, em sua maioria eram situações em que as pessoas acreditavam, mas na verdade eram mitos, de acordo com a literatura.</w:t>
      </w:r>
    </w:p>
    <w:p w14:paraId="1858DA91" w14:textId="77777777" w:rsidR="00A32001" w:rsidRDefault="00A32001" w:rsidP="00A32001">
      <w:pPr>
        <w:spacing w:line="360" w:lineRule="auto"/>
        <w:ind w:firstLine="851"/>
        <w:jc w:val="both"/>
        <w:rPr>
          <w:rFonts w:ascii="Times New Roman" w:hAnsi="Times New Roman"/>
        </w:rPr>
      </w:pPr>
      <w:r>
        <w:rPr>
          <w:rFonts w:ascii="Times New Roman" w:hAnsi="Times New Roman"/>
        </w:rPr>
        <w:t>No decorrer de cada oficina teórica, era possível identificar o interesse dos ACS pelo conteúdo, a admiração a cada nova informação adquirida, a qual não tinham conhecimento prévio ou acreditavam ser de outra forma, fazendo com que este momento fosse bastante interativo e proveitoso, gerando um valioso momento de aquisição de muitos conhecimentos.</w:t>
      </w:r>
    </w:p>
    <w:p w14:paraId="23C5B223" w14:textId="77777777" w:rsidR="000470D3" w:rsidRDefault="000470D3" w:rsidP="000470D3">
      <w:pPr>
        <w:spacing w:line="360" w:lineRule="auto"/>
        <w:ind w:firstLine="851"/>
        <w:jc w:val="both"/>
        <w:rPr>
          <w:rFonts w:ascii="Times New Roman" w:hAnsi="Times New Roman" w:cs="Times New Roman"/>
          <w:color w:val="000000" w:themeColor="text1"/>
        </w:rPr>
      </w:pPr>
      <w:r>
        <w:rPr>
          <w:rFonts w:ascii="Times New Roman" w:hAnsi="Times New Roman"/>
        </w:rPr>
        <w:t>Foi possível perceber que os ACS demonstraram bastante anseio pelo conteúdo teórico. Esse achado concorda com recente revisão integrativa a qual apontou lacuna no</w:t>
      </w:r>
      <w:r w:rsidRPr="00C77211">
        <w:rPr>
          <w:rFonts w:ascii="Times New Roman" w:hAnsi="Times New Roman" w:cs="Times New Roman"/>
          <w:color w:val="000000" w:themeColor="text1"/>
        </w:rPr>
        <w:t xml:space="preserve"> conhecimento teó</w:t>
      </w:r>
      <w:r>
        <w:rPr>
          <w:rFonts w:ascii="Times New Roman" w:hAnsi="Times New Roman" w:cs="Times New Roman"/>
          <w:color w:val="000000" w:themeColor="text1"/>
        </w:rPr>
        <w:t>rico por parte dos profissionais de saúde</w:t>
      </w:r>
      <w:r w:rsidRPr="00C77211">
        <w:rPr>
          <w:rFonts w:ascii="Times New Roman" w:hAnsi="Times New Roman" w:cs="Times New Roman"/>
          <w:color w:val="000000" w:themeColor="text1"/>
        </w:rPr>
        <w:t>,</w:t>
      </w:r>
      <w:r>
        <w:rPr>
          <w:rFonts w:ascii="Times New Roman" w:hAnsi="Times New Roman" w:cs="Times New Roman"/>
          <w:color w:val="000000" w:themeColor="text1"/>
        </w:rPr>
        <w:t xml:space="preserve"> dentre eles os ACS, fator que dificulta o processo de promoção, apoio e incentivo ao Aleitamento Materno</w:t>
      </w:r>
      <w:r w:rsidRPr="00C77211">
        <w:rPr>
          <w:rFonts w:ascii="Times New Roman" w:hAnsi="Times New Roman" w:cs="Times New Roman"/>
          <w:color w:val="000000" w:themeColor="text1"/>
        </w:rPr>
        <w:t xml:space="preserve"> </w:t>
      </w:r>
      <w:r>
        <w:rPr>
          <w:rFonts w:ascii="Times New Roman" w:hAnsi="Times New Roman" w:cs="Times New Roman"/>
          <w:color w:val="000000" w:themeColor="text1"/>
        </w:rPr>
        <w:t>(MEDEIROS, MARTINI, 2017).</w:t>
      </w:r>
    </w:p>
    <w:p w14:paraId="724FAACD" w14:textId="77777777" w:rsidR="000470D3" w:rsidRPr="00295D38" w:rsidRDefault="000470D3" w:rsidP="000470D3">
      <w:pPr>
        <w:spacing w:line="360" w:lineRule="auto"/>
        <w:ind w:firstLine="851"/>
        <w:jc w:val="both"/>
        <w:rPr>
          <w:rFonts w:ascii="Times New Roman" w:hAnsi="Times New Roman" w:cs="Times New Roman"/>
          <w:color w:val="000000" w:themeColor="text1"/>
        </w:rPr>
      </w:pPr>
      <w:r w:rsidRPr="00295D38">
        <w:rPr>
          <w:rFonts w:ascii="Times New Roman" w:hAnsi="Times New Roman" w:cs="Times New Roman"/>
          <w:color w:val="000000" w:themeColor="text1"/>
        </w:rPr>
        <w:t xml:space="preserve">Dentre os profissionais de saúde inseridos na promoção do aleitamento materno, os ACS desempenham papel fundamental. No entanto, evidências apontam lacuna no conhecimento quanto ao </w:t>
      </w:r>
      <w:r w:rsidRPr="00295D38">
        <w:rPr>
          <w:rFonts w:ascii="Times New Roman" w:hAnsi="Times New Roman" w:cs="Times New Roman"/>
          <w:color w:val="000000"/>
          <w:shd w:val="clear" w:color="auto" w:fill="FFFFFF"/>
        </w:rPr>
        <w:t>cuidado com a saúde da criança</w:t>
      </w:r>
      <w:r w:rsidRPr="00295D38">
        <w:rPr>
          <w:rFonts w:ascii="Times New Roman" w:hAnsi="Times New Roman" w:cs="Times New Roman"/>
          <w:color w:val="000000" w:themeColor="text1"/>
        </w:rPr>
        <w:t>, sendo necessário que sejam desenvolvidas ações que visem potencializar o trabalho deles, oferecendo capacitações</w:t>
      </w:r>
      <w:r>
        <w:rPr>
          <w:rFonts w:ascii="Times New Roman" w:hAnsi="Times New Roman" w:cs="Times New Roman"/>
          <w:color w:val="000000" w:themeColor="text1"/>
        </w:rPr>
        <w:t xml:space="preserve"> e </w:t>
      </w:r>
      <w:r w:rsidRPr="00295D38">
        <w:rPr>
          <w:rFonts w:ascii="Times New Roman" w:hAnsi="Times New Roman" w:cs="Times New Roman"/>
          <w:color w:val="000000" w:themeColor="text1"/>
        </w:rPr>
        <w:t>educação permanente, bem como melhorar a preparação dos enfermeiros para essa capacitação e</w:t>
      </w:r>
      <w:r>
        <w:rPr>
          <w:rFonts w:ascii="Times New Roman" w:hAnsi="Times New Roman" w:cs="Times New Roman"/>
          <w:color w:val="000000" w:themeColor="text1"/>
        </w:rPr>
        <w:t xml:space="preserve"> supervisão do trabalho dos ACS</w:t>
      </w:r>
      <w:r w:rsidRPr="00295D38">
        <w:rPr>
          <w:rFonts w:ascii="Times New Roman" w:hAnsi="Times New Roman" w:cs="Times New Roman"/>
          <w:color w:val="000000" w:themeColor="text1"/>
        </w:rPr>
        <w:t xml:space="preserve"> sob sua responsabilidade (PEDRAZA, ROCHA, SALES, 2016).</w:t>
      </w:r>
    </w:p>
    <w:p w14:paraId="75585C40" w14:textId="3A53EDE0" w:rsidR="000470D3" w:rsidRPr="00CA369C" w:rsidRDefault="000470D3" w:rsidP="000470D3">
      <w:pPr>
        <w:spacing w:line="360" w:lineRule="auto"/>
        <w:ind w:firstLine="851"/>
        <w:jc w:val="both"/>
        <w:rPr>
          <w:rFonts w:ascii="Times New Roman" w:hAnsi="Times New Roman" w:cs="Times New Roman"/>
          <w:color w:val="000000" w:themeColor="text1"/>
        </w:rPr>
      </w:pPr>
      <w:r>
        <w:rPr>
          <w:rFonts w:ascii="Times New Roman" w:hAnsi="Times New Roman" w:cs="Times New Roman"/>
        </w:rPr>
        <w:t>No contexto da amamentação, e</w:t>
      </w:r>
      <w:r w:rsidRPr="00AE5F9F">
        <w:rPr>
          <w:rFonts w:ascii="Times New Roman" w:hAnsi="Times New Roman" w:cs="Times New Roman"/>
        </w:rPr>
        <w:t>studo</w:t>
      </w:r>
      <w:r>
        <w:rPr>
          <w:rFonts w:ascii="Times New Roman" w:hAnsi="Times New Roman" w:cs="Times New Roman"/>
        </w:rPr>
        <w:t xml:space="preserve"> realizado em São Paulo </w:t>
      </w:r>
      <w:del w:id="14" w:author="Bruna Santos" w:date="2020-08-04T15:40:00Z">
        <w:r w:rsidDel="00F758E5">
          <w:rPr>
            <w:rFonts w:ascii="Times New Roman" w:hAnsi="Times New Roman" w:cs="Times New Roman"/>
          </w:rPr>
          <w:delText xml:space="preserve">que </w:delText>
        </w:r>
      </w:del>
      <w:r w:rsidRPr="00AE5F9F">
        <w:rPr>
          <w:rFonts w:ascii="Times New Roman" w:hAnsi="Times New Roman" w:cs="Times New Roman"/>
        </w:rPr>
        <w:t>revel</w:t>
      </w:r>
      <w:r>
        <w:rPr>
          <w:rFonts w:ascii="Times New Roman" w:hAnsi="Times New Roman" w:cs="Times New Roman"/>
        </w:rPr>
        <w:t xml:space="preserve">ou </w:t>
      </w:r>
      <w:r w:rsidRPr="00AE5F9F">
        <w:rPr>
          <w:rFonts w:ascii="Times New Roman" w:hAnsi="Times New Roman" w:cs="Times New Roman"/>
        </w:rPr>
        <w:t>conhecimento limitado sobre a prática e a prom</w:t>
      </w:r>
      <w:r>
        <w:rPr>
          <w:rFonts w:ascii="Times New Roman" w:hAnsi="Times New Roman" w:cs="Times New Roman"/>
        </w:rPr>
        <w:t>oção do aleitamento materno por parte dos ACS (MOIMAZ et al., 2017).</w:t>
      </w:r>
      <w:r>
        <w:rPr>
          <w:rFonts w:ascii="Times New Roman" w:hAnsi="Times New Roman" w:cs="Times New Roman"/>
          <w:color w:val="000000" w:themeColor="text1"/>
        </w:rPr>
        <w:t xml:space="preserve"> </w:t>
      </w:r>
      <w:r>
        <w:rPr>
          <w:rFonts w:ascii="Times New Roman" w:hAnsi="Times New Roman" w:cs="Times New Roman"/>
        </w:rPr>
        <w:t>Esse conhecimento limitado se dá devido à escassez</w:t>
      </w:r>
      <w:r w:rsidRPr="00AE5F9F">
        <w:rPr>
          <w:rFonts w:ascii="Times New Roman" w:hAnsi="Times New Roman" w:cs="Times New Roman"/>
        </w:rPr>
        <w:t xml:space="preserve"> de cursos de capacitação para possibilitar o acompanhamento das</w:t>
      </w:r>
      <w:r>
        <w:rPr>
          <w:rFonts w:ascii="Times New Roman" w:hAnsi="Times New Roman" w:cs="Times New Roman"/>
        </w:rPr>
        <w:t xml:space="preserve"> nutrizes pelos ACS. O ideal</w:t>
      </w:r>
      <w:r w:rsidRPr="00C77211">
        <w:rPr>
          <w:rFonts w:ascii="Times New Roman" w:hAnsi="Times New Roman" w:cs="Times New Roman"/>
        </w:rPr>
        <w:t>,</w:t>
      </w:r>
      <w:r>
        <w:rPr>
          <w:rFonts w:ascii="Times New Roman" w:hAnsi="Times New Roman" w:cs="Times New Roman"/>
        </w:rPr>
        <w:t xml:space="preserve"> seria que</w:t>
      </w:r>
      <w:r w:rsidRPr="00C77211">
        <w:rPr>
          <w:rFonts w:ascii="Times New Roman" w:hAnsi="Times New Roman" w:cs="Times New Roman"/>
        </w:rPr>
        <w:t xml:space="preserve"> todos os profissionais de saúde </w:t>
      </w:r>
      <w:r>
        <w:rPr>
          <w:rFonts w:ascii="Times New Roman" w:hAnsi="Times New Roman" w:cs="Times New Roman"/>
        </w:rPr>
        <w:t xml:space="preserve">que entram em contato com </w:t>
      </w:r>
      <w:r w:rsidRPr="00C77211">
        <w:rPr>
          <w:rFonts w:ascii="Times New Roman" w:hAnsi="Times New Roman" w:cs="Times New Roman"/>
        </w:rPr>
        <w:t>as gestant</w:t>
      </w:r>
      <w:r>
        <w:rPr>
          <w:rFonts w:ascii="Times New Roman" w:hAnsi="Times New Roman" w:cs="Times New Roman"/>
        </w:rPr>
        <w:t>es e puérperas</w:t>
      </w:r>
      <w:r w:rsidRPr="00C77211">
        <w:rPr>
          <w:rFonts w:ascii="Times New Roman" w:hAnsi="Times New Roman" w:cs="Times New Roman"/>
        </w:rPr>
        <w:t xml:space="preserve"> </w:t>
      </w:r>
      <w:r>
        <w:rPr>
          <w:rFonts w:ascii="Times New Roman" w:hAnsi="Times New Roman" w:cs="Times New Roman"/>
        </w:rPr>
        <w:t>r</w:t>
      </w:r>
      <w:r w:rsidRPr="00C77211">
        <w:rPr>
          <w:rFonts w:ascii="Times New Roman" w:hAnsi="Times New Roman" w:cs="Times New Roman"/>
        </w:rPr>
        <w:t>ecebe</w:t>
      </w:r>
      <w:r>
        <w:rPr>
          <w:rFonts w:ascii="Times New Roman" w:hAnsi="Times New Roman" w:cs="Times New Roman"/>
        </w:rPr>
        <w:t>ss</w:t>
      </w:r>
      <w:r w:rsidRPr="00C77211">
        <w:rPr>
          <w:rFonts w:ascii="Times New Roman" w:hAnsi="Times New Roman" w:cs="Times New Roman"/>
        </w:rPr>
        <w:t xml:space="preserve">em capacitações regulares para </w:t>
      </w:r>
      <w:r>
        <w:rPr>
          <w:rFonts w:ascii="Times New Roman" w:hAnsi="Times New Roman" w:cs="Times New Roman"/>
        </w:rPr>
        <w:t>repasse</w:t>
      </w:r>
      <w:r w:rsidRPr="00C77211">
        <w:rPr>
          <w:rFonts w:ascii="Times New Roman" w:hAnsi="Times New Roman" w:cs="Times New Roman"/>
        </w:rPr>
        <w:t xml:space="preserve"> de informações apropriadas, além de treinamento em habilidades para a </w:t>
      </w:r>
      <w:r>
        <w:rPr>
          <w:rFonts w:ascii="Times New Roman" w:hAnsi="Times New Roman" w:cs="Times New Roman"/>
        </w:rPr>
        <w:t xml:space="preserve">prática e manejo da amamentação (MOIMAZ </w:t>
      </w:r>
      <w:r w:rsidRPr="008700F1">
        <w:rPr>
          <w:rFonts w:ascii="Times New Roman" w:hAnsi="Times New Roman" w:cs="Times New Roman"/>
          <w:i/>
          <w:iCs/>
        </w:rPr>
        <w:t>et al</w:t>
      </w:r>
      <w:r>
        <w:rPr>
          <w:rFonts w:ascii="Times New Roman" w:hAnsi="Times New Roman" w:cs="Times New Roman"/>
        </w:rPr>
        <w:t xml:space="preserve">., 2017; BENTO </w:t>
      </w:r>
      <w:r w:rsidRPr="008700F1">
        <w:rPr>
          <w:rFonts w:ascii="Times New Roman" w:hAnsi="Times New Roman" w:cs="Times New Roman"/>
          <w:i/>
          <w:iCs/>
        </w:rPr>
        <w:t>et al</w:t>
      </w:r>
      <w:r>
        <w:rPr>
          <w:rFonts w:ascii="Times New Roman" w:hAnsi="Times New Roman" w:cs="Times New Roman"/>
        </w:rPr>
        <w:t xml:space="preserve">., 2020; </w:t>
      </w:r>
      <w:r>
        <w:rPr>
          <w:rFonts w:ascii="Times New Roman" w:hAnsi="Times New Roman" w:cs="Times New Roman"/>
          <w:color w:val="000000" w:themeColor="text1"/>
        </w:rPr>
        <w:t>PASSOS, PINHO, 2016</w:t>
      </w:r>
      <w:r>
        <w:rPr>
          <w:rFonts w:ascii="Times New Roman" w:hAnsi="Times New Roman" w:cs="Times New Roman"/>
        </w:rPr>
        <w:t>).</w:t>
      </w:r>
    </w:p>
    <w:p w14:paraId="59D80519" w14:textId="0C533DCB" w:rsidR="000470D3" w:rsidRPr="000470D3" w:rsidRDefault="000470D3" w:rsidP="000470D3">
      <w:pPr>
        <w:spacing w:line="360" w:lineRule="auto"/>
        <w:ind w:firstLine="851"/>
        <w:jc w:val="both"/>
        <w:rPr>
          <w:rFonts w:ascii="Times New Roman" w:hAnsi="Times New Roman" w:cs="Times New Roman"/>
          <w:color w:val="000000" w:themeColor="text1"/>
          <w:sz w:val="22"/>
          <w:szCs w:val="22"/>
        </w:rPr>
      </w:pPr>
      <w:r>
        <w:rPr>
          <w:rStyle w:val="A0"/>
          <w:rFonts w:ascii="Times New Roman" w:hAnsi="Times New Roman" w:cs="Times New Roman"/>
          <w:color w:val="000000" w:themeColor="text1"/>
        </w:rPr>
        <w:t>Sabendo que o</w:t>
      </w:r>
      <w:r w:rsidRPr="00D86490">
        <w:rPr>
          <w:rStyle w:val="A0"/>
          <w:rFonts w:ascii="Times New Roman" w:hAnsi="Times New Roman" w:cs="Times New Roman"/>
          <w:color w:val="000000" w:themeColor="text1"/>
        </w:rPr>
        <w:t xml:space="preserve"> ACS </w:t>
      </w:r>
      <w:r>
        <w:rPr>
          <w:rStyle w:val="A0"/>
          <w:rFonts w:ascii="Times New Roman" w:hAnsi="Times New Roman" w:cs="Times New Roman"/>
          <w:color w:val="000000" w:themeColor="text1"/>
        </w:rPr>
        <w:t>é o profissional que primeiro entra</w:t>
      </w:r>
      <w:r w:rsidRPr="00D86490">
        <w:rPr>
          <w:rStyle w:val="A0"/>
          <w:rFonts w:ascii="Times New Roman" w:hAnsi="Times New Roman" w:cs="Times New Roman"/>
          <w:color w:val="000000" w:themeColor="text1"/>
        </w:rPr>
        <w:t xml:space="preserve"> em contato com a mulher que amamenta</w:t>
      </w:r>
      <w:r>
        <w:rPr>
          <w:rStyle w:val="A0"/>
          <w:rFonts w:ascii="Times New Roman" w:hAnsi="Times New Roman" w:cs="Times New Roman"/>
          <w:color w:val="000000" w:themeColor="text1"/>
        </w:rPr>
        <w:t xml:space="preserve"> na visita puerperal</w:t>
      </w:r>
      <w:r w:rsidRPr="00D86490">
        <w:rPr>
          <w:rStyle w:val="A0"/>
          <w:rFonts w:ascii="Times New Roman" w:hAnsi="Times New Roman" w:cs="Times New Roman"/>
          <w:color w:val="000000" w:themeColor="text1"/>
        </w:rPr>
        <w:t>,</w:t>
      </w:r>
      <w:r>
        <w:rPr>
          <w:rStyle w:val="A0"/>
          <w:rFonts w:ascii="Times New Roman" w:hAnsi="Times New Roman" w:cs="Times New Roman"/>
          <w:color w:val="000000" w:themeColor="text1"/>
        </w:rPr>
        <w:t xml:space="preserve"> é fundamental que </w:t>
      </w:r>
      <w:r w:rsidRPr="00D86490">
        <w:rPr>
          <w:rStyle w:val="A0"/>
          <w:rFonts w:ascii="Times New Roman" w:hAnsi="Times New Roman" w:cs="Times New Roman"/>
          <w:color w:val="000000" w:themeColor="text1"/>
        </w:rPr>
        <w:t>capacitações sobre amamentação</w:t>
      </w:r>
      <w:r>
        <w:rPr>
          <w:rStyle w:val="A0"/>
          <w:rFonts w:ascii="Times New Roman" w:hAnsi="Times New Roman" w:cs="Times New Roman"/>
          <w:color w:val="000000" w:themeColor="text1"/>
        </w:rPr>
        <w:t xml:space="preserve"> lhes sejam ofertadas,</w:t>
      </w:r>
      <w:r w:rsidRPr="00D86490">
        <w:rPr>
          <w:rStyle w:val="A0"/>
          <w:rFonts w:ascii="Times New Roman" w:hAnsi="Times New Roman" w:cs="Times New Roman"/>
          <w:color w:val="000000" w:themeColor="text1"/>
        </w:rPr>
        <w:t xml:space="preserve"> </w:t>
      </w:r>
      <w:r>
        <w:rPr>
          <w:rStyle w:val="A0"/>
          <w:rFonts w:ascii="Times New Roman" w:hAnsi="Times New Roman" w:cs="Times New Roman"/>
          <w:color w:val="000000" w:themeColor="text1"/>
        </w:rPr>
        <w:t xml:space="preserve">visando um embasamento cientifico como um apoio na luta contra o desmame precoce (SILVA </w:t>
      </w:r>
      <w:r w:rsidRPr="008700F1">
        <w:rPr>
          <w:rStyle w:val="A0"/>
          <w:rFonts w:ascii="Times New Roman" w:hAnsi="Times New Roman" w:cs="Times New Roman"/>
          <w:i/>
          <w:iCs/>
          <w:color w:val="000000" w:themeColor="text1"/>
        </w:rPr>
        <w:t>et al</w:t>
      </w:r>
      <w:r>
        <w:rPr>
          <w:rStyle w:val="A0"/>
          <w:rFonts w:ascii="Times New Roman" w:hAnsi="Times New Roman" w:cs="Times New Roman"/>
          <w:color w:val="000000" w:themeColor="text1"/>
        </w:rPr>
        <w:t>., 2019).</w:t>
      </w:r>
    </w:p>
    <w:p w14:paraId="4F48880B" w14:textId="18D2B8F6" w:rsidR="00A32001" w:rsidRDefault="00A32001" w:rsidP="00A32001">
      <w:pPr>
        <w:spacing w:line="360" w:lineRule="auto"/>
        <w:jc w:val="both"/>
        <w:rPr>
          <w:rFonts w:ascii="Times New Roman" w:hAnsi="Times New Roman"/>
          <w:b/>
        </w:rPr>
      </w:pPr>
    </w:p>
    <w:p w14:paraId="2C97E06B" w14:textId="77777777" w:rsidR="00A32001" w:rsidRDefault="00A32001" w:rsidP="008700F1">
      <w:pPr>
        <w:spacing w:line="360" w:lineRule="auto"/>
        <w:rPr>
          <w:rFonts w:ascii="Times New Roman" w:hAnsi="Times New Roman"/>
          <w:b/>
        </w:rPr>
      </w:pPr>
      <w:r w:rsidRPr="004B5207">
        <w:rPr>
          <w:rFonts w:ascii="Times New Roman" w:hAnsi="Times New Roman"/>
          <w:b/>
        </w:rPr>
        <w:t>Importância da realização prática no aprendizado</w:t>
      </w:r>
    </w:p>
    <w:p w14:paraId="3545330D" w14:textId="16F4F50F" w:rsidR="00342182" w:rsidRPr="007F22AA" w:rsidRDefault="00A32001" w:rsidP="00F758E5">
      <w:pPr>
        <w:spacing w:line="360" w:lineRule="auto"/>
        <w:ind w:firstLine="851"/>
        <w:jc w:val="both"/>
        <w:rPr>
          <w:rFonts w:ascii="Times New Roman" w:hAnsi="Times New Roman"/>
        </w:rPr>
      </w:pPr>
      <w:r>
        <w:rPr>
          <w:rFonts w:ascii="Times New Roman" w:hAnsi="Times New Roman"/>
        </w:rPr>
        <w:lastRenderedPageBreak/>
        <w:t xml:space="preserve">Nas oficinas práticas, também foram utilizados slides projetados </w:t>
      </w:r>
      <w:r w:rsidR="000470D3">
        <w:rPr>
          <w:rFonts w:ascii="Times New Roman" w:hAnsi="Times New Roman"/>
        </w:rPr>
        <w:t>no retroprojetor</w:t>
      </w:r>
      <w:r>
        <w:rPr>
          <w:rFonts w:ascii="Times New Roman" w:hAnsi="Times New Roman"/>
        </w:rPr>
        <w:t xml:space="preserve"> apenas com os temas e as imagens demonstrativas</w:t>
      </w:r>
      <w:ins w:id="15" w:author="Bruna Santos" w:date="2020-08-04T15:40:00Z">
        <w:r w:rsidR="00F758E5">
          <w:rPr>
            <w:rFonts w:ascii="Times New Roman" w:hAnsi="Times New Roman"/>
          </w:rPr>
          <w:t>.</w:t>
        </w:r>
      </w:ins>
      <w:ins w:id="16" w:author="Bruna Santos" w:date="2020-08-04T15:45:00Z">
        <w:r w:rsidR="00F758E5">
          <w:rPr>
            <w:rFonts w:ascii="Times New Roman" w:hAnsi="Times New Roman"/>
          </w:rPr>
          <w:t xml:space="preserve"> </w:t>
        </w:r>
      </w:ins>
      <w:del w:id="17" w:author="Bruna Santos" w:date="2020-08-04T15:40:00Z">
        <w:r w:rsidDel="00F758E5">
          <w:rPr>
            <w:rFonts w:ascii="Times New Roman" w:hAnsi="Times New Roman"/>
          </w:rPr>
          <w:delText>,</w:delText>
        </w:r>
      </w:del>
      <w:ins w:id="18" w:author="Bruna Santos" w:date="2020-08-04T15:40:00Z">
        <w:r w:rsidR="00F758E5">
          <w:rPr>
            <w:rFonts w:ascii="Times New Roman" w:hAnsi="Times New Roman"/>
          </w:rPr>
          <w:t>P</w:t>
        </w:r>
      </w:ins>
      <w:del w:id="19" w:author="Bruna Santos" w:date="2020-08-04T15:40:00Z">
        <w:r w:rsidDel="00F758E5">
          <w:rPr>
            <w:rFonts w:ascii="Times New Roman" w:hAnsi="Times New Roman"/>
          </w:rPr>
          <w:delText xml:space="preserve"> p</w:delText>
        </w:r>
      </w:del>
      <w:r>
        <w:rPr>
          <w:rFonts w:ascii="Times New Roman" w:hAnsi="Times New Roman"/>
        </w:rPr>
        <w:t>orém, nesta oficina, optou-se pela utilização de metodologia ativa, através da demonstração e simulação dos conteúdos abordados, utilizando-se um avental com mamas, boneco apropriado e materiais como vidro com tampa plástica, copo e colher (Figura 1).</w:t>
      </w:r>
    </w:p>
    <w:p w14:paraId="3AC43CA2" w14:textId="0C4C0C86" w:rsidR="00342182" w:rsidRDefault="00342182" w:rsidP="00342182">
      <w:pPr>
        <w:spacing w:line="360" w:lineRule="auto"/>
        <w:jc w:val="both"/>
        <w:rPr>
          <w:rFonts w:ascii="Times New Roman" w:hAnsi="Times New Roman"/>
          <w:b/>
        </w:rPr>
      </w:pPr>
    </w:p>
    <w:p w14:paraId="1556F490" w14:textId="6D87BCC3" w:rsidR="00342182" w:rsidRPr="007F22AA" w:rsidRDefault="00342182" w:rsidP="00615642">
      <w:pPr>
        <w:spacing w:line="360" w:lineRule="auto"/>
        <w:jc w:val="both"/>
        <w:rPr>
          <w:rFonts w:ascii="Times New Roman" w:hAnsi="Times New Roman"/>
          <w:bCs/>
          <w:sz w:val="20"/>
          <w:szCs w:val="20"/>
        </w:rPr>
      </w:pPr>
      <w:r w:rsidRPr="007F22AA">
        <w:rPr>
          <w:rFonts w:ascii="Times New Roman" w:hAnsi="Times New Roman"/>
          <w:bCs/>
          <w:sz w:val="20"/>
          <w:szCs w:val="20"/>
        </w:rPr>
        <w:t xml:space="preserve">Figura 1 </w:t>
      </w:r>
      <w:r w:rsidR="00C44716">
        <w:rPr>
          <w:rFonts w:ascii="Times New Roman" w:hAnsi="Times New Roman"/>
          <w:bCs/>
          <w:sz w:val="20"/>
          <w:szCs w:val="20"/>
        </w:rPr>
        <w:t>-</w:t>
      </w:r>
      <w:r w:rsidRPr="007F22AA">
        <w:rPr>
          <w:rFonts w:ascii="Times New Roman" w:hAnsi="Times New Roman"/>
          <w:bCs/>
          <w:sz w:val="20"/>
          <w:szCs w:val="20"/>
        </w:rPr>
        <w:t xml:space="preserve"> Acadêmica simulando o conteúdo abordado, através do avental com mamas.</w:t>
      </w:r>
    </w:p>
    <w:p w14:paraId="296DCAFA" w14:textId="00E3DFAF" w:rsidR="00F96B27" w:rsidRDefault="00F96B27" w:rsidP="00F96B27">
      <w:pPr>
        <w:spacing w:line="360" w:lineRule="auto"/>
        <w:jc w:val="both"/>
        <w:rPr>
          <w:rFonts w:ascii="Times New Roman" w:hAnsi="Times New Roman" w:cs="Times New Roman"/>
        </w:rPr>
      </w:pPr>
      <w:r>
        <w:rPr>
          <w:rFonts w:ascii="Times New Roman" w:hAnsi="Times New Roman" w:cs="Times New Roman"/>
          <w:noProof/>
        </w:rPr>
        <w:t xml:space="preserve">                              </w:t>
      </w:r>
    </w:p>
    <w:p w14:paraId="10E12557" w14:textId="0E94142F" w:rsidR="00F96B27" w:rsidRDefault="00417C72" w:rsidP="00F96B27">
      <w:pPr>
        <w:spacing w:line="360" w:lineRule="auto"/>
        <w:jc w:val="both"/>
        <w:rPr>
          <w:rFonts w:ascii="Times New Roman" w:hAnsi="Times New Roman" w:cs="Times New Roman"/>
        </w:rPr>
      </w:pPr>
      <w:r>
        <w:rPr>
          <w:rFonts w:ascii="Times New Roman" w:hAnsi="Times New Roman" w:cs="Times New Roman"/>
          <w:noProof/>
          <w:color w:val="000000"/>
        </w:rPr>
        <mc:AlternateContent>
          <mc:Choice Requires="wps">
            <w:drawing>
              <wp:anchor distT="0" distB="0" distL="114300" distR="114300" simplePos="0" relativeHeight="251643392" behindDoc="0" locked="0" layoutInCell="1" allowOverlap="1" wp14:anchorId="35CF09FC" wp14:editId="7FF84CCA">
                <wp:simplePos x="0" y="0"/>
                <wp:positionH relativeFrom="column">
                  <wp:posOffset>2663190</wp:posOffset>
                </wp:positionH>
                <wp:positionV relativeFrom="paragraph">
                  <wp:posOffset>469265</wp:posOffset>
                </wp:positionV>
                <wp:extent cx="302260" cy="200025"/>
                <wp:effectExtent l="0" t="0" r="21590" b="28575"/>
                <wp:wrapNone/>
                <wp:docPr id="4" name="Retângulo 4"/>
                <wp:cNvGraphicFramePr/>
                <a:graphic xmlns:a="http://schemas.openxmlformats.org/drawingml/2006/main">
                  <a:graphicData uri="http://schemas.microsoft.com/office/word/2010/wordprocessingShape">
                    <wps:wsp>
                      <wps:cNvSpPr/>
                      <wps:spPr>
                        <a:xfrm>
                          <a:off x="0" y="0"/>
                          <a:ext cx="302260" cy="2000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75E5D" id="Retângulo 4" o:spid="_x0000_s1026" style="position:absolute;margin-left:209.7pt;margin-top:36.95pt;width:23.8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" fillcolor="windowText" strokecolor="windowText" strokeweight="1pt"/>
            </w:pict>
          </mc:Fallback>
        </mc:AlternateContent>
      </w:r>
      <w:r>
        <w:rPr>
          <w:rFonts w:ascii="Times New Roman" w:hAnsi="Times New Roman" w:cs="Times New Roman"/>
          <w:noProof/>
          <w:color w:val="000000"/>
        </w:rPr>
        <mc:AlternateContent>
          <mc:Choice Requires="wps">
            <w:drawing>
              <wp:anchor distT="0" distB="0" distL="114300" distR="114300" simplePos="0" relativeHeight="251633152" behindDoc="0" locked="0" layoutInCell="1" allowOverlap="1" wp14:anchorId="083BD7BC" wp14:editId="6FC83E76">
                <wp:simplePos x="0" y="0"/>
                <wp:positionH relativeFrom="column">
                  <wp:posOffset>1329690</wp:posOffset>
                </wp:positionH>
                <wp:positionV relativeFrom="paragraph">
                  <wp:posOffset>726439</wp:posOffset>
                </wp:positionV>
                <wp:extent cx="302260" cy="200025"/>
                <wp:effectExtent l="0" t="0" r="21590" b="28575"/>
                <wp:wrapNone/>
                <wp:docPr id="1" name="Retângulo 1"/>
                <wp:cNvGraphicFramePr/>
                <a:graphic xmlns:a="http://schemas.openxmlformats.org/drawingml/2006/main">
                  <a:graphicData uri="http://schemas.microsoft.com/office/word/2010/wordprocessingShape">
                    <wps:wsp>
                      <wps:cNvSpPr/>
                      <wps:spPr>
                        <a:xfrm>
                          <a:off x="0" y="0"/>
                          <a:ext cx="302260" cy="2000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7CB9" id="Retângulo 1" o:spid="_x0000_s1026" style="position:absolute;margin-left:104.7pt;margin-top:57.2pt;width:23.8pt;height:1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" fillcolor="black [3213]" strokecolor="black [3213]" strokeweight="1pt"/>
            </w:pict>
          </mc:Fallback>
        </mc:AlternateContent>
      </w:r>
      <w:r>
        <w:rPr>
          <w:rFonts w:ascii="Times New Roman" w:hAnsi="Times New Roman" w:cs="Times New Roman"/>
          <w:noProof/>
          <w:color w:val="000000"/>
        </w:rPr>
        <mc:AlternateContent>
          <mc:Choice Requires="wps">
            <w:drawing>
              <wp:anchor distT="0" distB="0" distL="114300" distR="114300" simplePos="0" relativeHeight="251659776" behindDoc="0" locked="0" layoutInCell="1" allowOverlap="1" wp14:anchorId="00C5DF7C" wp14:editId="2515FA14">
                <wp:simplePos x="0" y="0"/>
                <wp:positionH relativeFrom="column">
                  <wp:posOffset>2758440</wp:posOffset>
                </wp:positionH>
                <wp:positionV relativeFrom="paragraph">
                  <wp:posOffset>231140</wp:posOffset>
                </wp:positionV>
                <wp:extent cx="152400" cy="133350"/>
                <wp:effectExtent l="0" t="0" r="19050" b="19050"/>
                <wp:wrapNone/>
                <wp:docPr id="7" name="Retângulo 7"/>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6EA11" id="Retângulo 7" o:spid="_x0000_s1026" style="position:absolute;margin-left:217.2pt;margin-top:18.2pt;width:12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" fillcolor="windowText" strokecolor="windowText" strokeweight="1pt"/>
            </w:pict>
          </mc:Fallback>
        </mc:AlternateContent>
      </w:r>
      <w:r w:rsidR="00F758E5">
        <w:rPr>
          <w:rFonts w:ascii="Times New Roman" w:hAnsi="Times New Roman" w:cs="Times New Roman"/>
          <w:noProof/>
          <w:color w:val="000000"/>
        </w:rPr>
        <mc:AlternateContent>
          <mc:Choice Requires="wps">
            <w:drawing>
              <wp:anchor distT="0" distB="0" distL="114300" distR="114300" simplePos="0" relativeHeight="251653632" behindDoc="0" locked="0" layoutInCell="1" allowOverlap="1" wp14:anchorId="30F4B2BB" wp14:editId="1FE2D7DF">
                <wp:simplePos x="0" y="0"/>
                <wp:positionH relativeFrom="column">
                  <wp:posOffset>2253615</wp:posOffset>
                </wp:positionH>
                <wp:positionV relativeFrom="paragraph">
                  <wp:posOffset>593090</wp:posOffset>
                </wp:positionV>
                <wp:extent cx="266700" cy="133350"/>
                <wp:effectExtent l="0" t="0" r="19050" b="19050"/>
                <wp:wrapNone/>
                <wp:docPr id="6" name="Retângulo 6"/>
                <wp:cNvGraphicFramePr/>
                <a:graphic xmlns:a="http://schemas.openxmlformats.org/drawingml/2006/main">
                  <a:graphicData uri="http://schemas.microsoft.com/office/word/2010/wordprocessingShape">
                    <wps:wsp>
                      <wps:cNvSpPr/>
                      <wps:spPr>
                        <a:xfrm>
                          <a:off x="0" y="0"/>
                          <a:ext cx="266700" cy="13335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F90F" id="Retângulo 6" o:spid="_x0000_s1026" style="position:absolute;margin-left:177.45pt;margin-top:46.7pt;width:21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" fillcolor="windowText" strokecolor="windowText" strokeweight="1pt"/>
            </w:pict>
          </mc:Fallback>
        </mc:AlternateContent>
      </w:r>
      <w:r w:rsidR="008700F1">
        <w:rPr>
          <w:rFonts w:ascii="Times New Roman" w:hAnsi="Times New Roman" w:cs="Times New Roman"/>
          <w:noProof/>
          <w:color w:val="000000"/>
        </w:rPr>
        <w:t xml:space="preserve">                                 </w:t>
      </w:r>
      <w:r w:rsidR="008700F1">
        <w:rPr>
          <w:rFonts w:ascii="Times New Roman" w:hAnsi="Times New Roman" w:cs="Times New Roman"/>
          <w:noProof/>
          <w:color w:val="000000"/>
        </w:rPr>
        <w:drawing>
          <wp:inline distT="0" distB="0" distL="0" distR="0" wp14:anchorId="08429103" wp14:editId="72BE538C">
            <wp:extent cx="2310765" cy="16217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765" cy="1621790"/>
                    </a:xfrm>
                    <a:prstGeom prst="rect">
                      <a:avLst/>
                    </a:prstGeom>
                    <a:noFill/>
                  </pic:spPr>
                </pic:pic>
              </a:graphicData>
            </a:graphic>
          </wp:inline>
        </w:drawing>
      </w:r>
    </w:p>
    <w:p w14:paraId="57F39FCB" w14:textId="1254A8EC" w:rsidR="00F96B27" w:rsidRDefault="00F96B27" w:rsidP="00342182">
      <w:pPr>
        <w:spacing w:line="360" w:lineRule="auto"/>
        <w:ind w:firstLine="708"/>
        <w:jc w:val="both"/>
        <w:rPr>
          <w:rFonts w:ascii="Times New Roman" w:hAnsi="Times New Roman" w:cs="Times New Roman"/>
        </w:rPr>
      </w:pPr>
    </w:p>
    <w:p w14:paraId="43F0E665" w14:textId="4D73E89A" w:rsidR="00A32001" w:rsidRDefault="00A32001" w:rsidP="00342182">
      <w:pPr>
        <w:spacing w:line="360" w:lineRule="auto"/>
        <w:ind w:firstLine="708"/>
        <w:jc w:val="both"/>
        <w:rPr>
          <w:rFonts w:ascii="Times New Roman" w:hAnsi="Times New Roman" w:cs="Times New Roman"/>
        </w:rPr>
      </w:pPr>
      <w:r>
        <w:rPr>
          <w:rFonts w:ascii="Times New Roman" w:hAnsi="Times New Roman" w:cs="Times New Roman"/>
        </w:rPr>
        <w:t>A escolha desta metodologia se deu mediante o objetivo de inovar a forma de transmissão de conteúdo, estimulando a participação do público e aproximando-os o máximo possível da realidade.</w:t>
      </w:r>
    </w:p>
    <w:p w14:paraId="6813F840" w14:textId="27D52A25" w:rsidR="00615642" w:rsidRDefault="00A32001" w:rsidP="00F96B27">
      <w:pPr>
        <w:spacing w:line="360" w:lineRule="auto"/>
        <w:ind w:firstLine="851"/>
        <w:jc w:val="both"/>
        <w:rPr>
          <w:rFonts w:ascii="Times New Roman" w:hAnsi="Times New Roman" w:cs="Times New Roman"/>
          <w:noProof/>
          <w:color w:val="000000"/>
        </w:rPr>
      </w:pPr>
      <w:r>
        <w:rPr>
          <w:rFonts w:ascii="Times New Roman" w:hAnsi="Times New Roman" w:cs="Times New Roman"/>
        </w:rPr>
        <w:t xml:space="preserve">Os conteúdos abordados foram a </w:t>
      </w:r>
      <w:r w:rsidRPr="006025E2">
        <w:rPr>
          <w:rFonts w:ascii="Times New Roman" w:hAnsi="Times New Roman" w:cs="Times New Roman"/>
          <w:color w:val="000000"/>
        </w:rPr>
        <w:t>técnica de amamentação</w:t>
      </w:r>
      <w:r>
        <w:rPr>
          <w:rFonts w:ascii="Times New Roman" w:hAnsi="Times New Roman" w:cs="Times New Roman"/>
          <w:color w:val="000000"/>
        </w:rPr>
        <w:t>, sendo apresentado as posições para amamentar e pega correta,</w:t>
      </w:r>
      <w:r w:rsidRPr="006025E2">
        <w:rPr>
          <w:rFonts w:ascii="Times New Roman" w:hAnsi="Times New Roman" w:cs="Times New Roman"/>
          <w:color w:val="000000"/>
        </w:rPr>
        <w:t xml:space="preserve"> </w:t>
      </w:r>
      <w:r>
        <w:rPr>
          <w:rFonts w:ascii="Times New Roman" w:hAnsi="Times New Roman" w:cs="Times New Roman"/>
          <w:color w:val="000000"/>
        </w:rPr>
        <w:t>onde, cada participante segurava o boneco nas posições apresentadas e posteriormente simulavam um bebê mamando, tendo que observar os sinais da pega correta. Neste momento, os participantes eram estimulados a demonstrarem conforme o conhecimento prévio adquirido nas oficinas teóricas, para visualização da fixação do conhecimento. Ressalta-se que após cada demonstração do ACS os facilitadores realizavam as correções, caso necessário</w:t>
      </w:r>
      <w:r w:rsidR="00342182">
        <w:rPr>
          <w:rFonts w:ascii="Times New Roman" w:hAnsi="Times New Roman" w:cs="Times New Roman"/>
          <w:color w:val="000000"/>
        </w:rPr>
        <w:t xml:space="preserve"> (Figura 2)</w:t>
      </w:r>
      <w:r w:rsidR="008700F1">
        <w:rPr>
          <w:rFonts w:ascii="Times New Roman" w:hAnsi="Times New Roman" w:cs="Times New Roman"/>
          <w:noProof/>
          <w:color w:val="000000"/>
        </w:rPr>
        <w:t>.</w:t>
      </w:r>
    </w:p>
    <w:p w14:paraId="37BEA1E3" w14:textId="77777777" w:rsidR="008700F1" w:rsidRDefault="008700F1" w:rsidP="00F96B27">
      <w:pPr>
        <w:spacing w:line="360" w:lineRule="auto"/>
        <w:ind w:firstLine="851"/>
        <w:jc w:val="both"/>
        <w:rPr>
          <w:rFonts w:ascii="Times New Roman" w:hAnsi="Times New Roman" w:cs="Times New Roman"/>
          <w:color w:val="000000"/>
        </w:rPr>
      </w:pPr>
    </w:p>
    <w:p w14:paraId="6127B0CD" w14:textId="1B0D1F8B" w:rsidR="00342182" w:rsidRPr="007F22AA" w:rsidRDefault="00342182" w:rsidP="00342182">
      <w:pPr>
        <w:spacing w:line="360" w:lineRule="auto"/>
        <w:jc w:val="both"/>
        <w:rPr>
          <w:rFonts w:ascii="Times New Roman" w:hAnsi="Times New Roman" w:cs="Times New Roman"/>
          <w:color w:val="000000"/>
          <w:sz w:val="20"/>
          <w:szCs w:val="20"/>
        </w:rPr>
      </w:pPr>
      <w:r w:rsidRPr="007F22AA">
        <w:rPr>
          <w:rFonts w:ascii="Times New Roman" w:hAnsi="Times New Roman" w:cs="Times New Roman"/>
          <w:color w:val="000000"/>
          <w:sz w:val="20"/>
          <w:szCs w:val="20"/>
        </w:rPr>
        <w:t xml:space="preserve">Figura 2 </w:t>
      </w:r>
      <w:r w:rsidR="00C44716">
        <w:rPr>
          <w:rFonts w:ascii="Times New Roman" w:hAnsi="Times New Roman" w:cs="Times New Roman"/>
          <w:color w:val="000000"/>
          <w:sz w:val="20"/>
          <w:szCs w:val="20"/>
        </w:rPr>
        <w:t>-</w:t>
      </w:r>
      <w:r w:rsidRPr="007F22AA">
        <w:rPr>
          <w:rFonts w:ascii="Times New Roman" w:hAnsi="Times New Roman" w:cs="Times New Roman"/>
          <w:color w:val="000000"/>
          <w:sz w:val="20"/>
          <w:szCs w:val="20"/>
        </w:rPr>
        <w:t xml:space="preserve"> Participante simulando as posições para amamentar, utilizando um boneco.</w:t>
      </w:r>
    </w:p>
    <w:p w14:paraId="7F97775C" w14:textId="78AFD2FD" w:rsidR="00F96B27" w:rsidRDefault="000A0870" w:rsidP="00F96B27">
      <w:pPr>
        <w:spacing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59264" behindDoc="0" locked="0" layoutInCell="1" allowOverlap="1" wp14:anchorId="2D52D164" wp14:editId="212BFE69">
                <wp:simplePos x="0" y="0"/>
                <wp:positionH relativeFrom="column">
                  <wp:posOffset>1329690</wp:posOffset>
                </wp:positionH>
                <wp:positionV relativeFrom="paragraph">
                  <wp:posOffset>400050</wp:posOffset>
                </wp:positionV>
                <wp:extent cx="302260" cy="238125"/>
                <wp:effectExtent l="0" t="0" r="21590" b="28575"/>
                <wp:wrapNone/>
                <wp:docPr id="25" name="Retângulo 25"/>
                <wp:cNvGraphicFramePr/>
                <a:graphic xmlns:a="http://schemas.openxmlformats.org/drawingml/2006/main">
                  <a:graphicData uri="http://schemas.microsoft.com/office/word/2010/wordprocessingShape">
                    <wps:wsp>
                      <wps:cNvSpPr/>
                      <wps:spPr>
                        <a:xfrm>
                          <a:off x="0" y="0"/>
                          <a:ext cx="302260" cy="2381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59C1" id="Retângulo 25" o:spid="_x0000_s1026" style="position:absolute;margin-left:104.7pt;margin-top:31.5pt;width:23.8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" fillcolor="windowText" strokecolor="windowText" strokeweight="1pt"/>
            </w:pict>
          </mc:Fallback>
        </mc:AlternateContent>
      </w:r>
      <w:r w:rsidR="00417C72">
        <w:rPr>
          <w:rFonts w:ascii="Times New Roman" w:hAnsi="Times New Roman" w:cs="Times New Roman"/>
          <w:noProof/>
          <w:color w:val="000000"/>
        </w:rPr>
        <mc:AlternateContent>
          <mc:Choice Requires="wps">
            <w:drawing>
              <wp:anchor distT="0" distB="0" distL="114300" distR="114300" simplePos="0" relativeHeight="251657216" behindDoc="0" locked="0" layoutInCell="1" allowOverlap="1" wp14:anchorId="4A92435E" wp14:editId="57E40903">
                <wp:simplePos x="0" y="0"/>
                <wp:positionH relativeFrom="column">
                  <wp:posOffset>2396490</wp:posOffset>
                </wp:positionH>
                <wp:positionV relativeFrom="paragraph">
                  <wp:posOffset>457200</wp:posOffset>
                </wp:positionV>
                <wp:extent cx="302260" cy="180975"/>
                <wp:effectExtent l="0" t="0" r="21590" b="28575"/>
                <wp:wrapNone/>
                <wp:docPr id="9" name="Retângulo 9"/>
                <wp:cNvGraphicFramePr/>
                <a:graphic xmlns:a="http://schemas.openxmlformats.org/drawingml/2006/main">
                  <a:graphicData uri="http://schemas.microsoft.com/office/word/2010/wordprocessingShape">
                    <wps:wsp>
                      <wps:cNvSpPr/>
                      <wps:spPr>
                        <a:xfrm>
                          <a:off x="0" y="0"/>
                          <a:ext cx="302260" cy="1809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6D2C0" id="Retângulo 9" o:spid="_x0000_s1026" style="position:absolute;margin-left:188.7pt;margin-top:36pt;width:23.8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" fillcolor="windowText" strokecolor="windowText" strokeweight="1pt"/>
            </w:pict>
          </mc:Fallback>
        </mc:AlternateContent>
      </w:r>
      <w:r w:rsidR="00417C72">
        <w:rPr>
          <w:rFonts w:ascii="Times New Roman" w:hAnsi="Times New Roman" w:cs="Times New Roman"/>
          <w:noProof/>
          <w:color w:val="000000"/>
        </w:rPr>
        <mc:AlternateContent>
          <mc:Choice Requires="wps">
            <w:drawing>
              <wp:anchor distT="0" distB="0" distL="114300" distR="114300" simplePos="0" relativeHeight="251655168" behindDoc="0" locked="0" layoutInCell="1" allowOverlap="1" wp14:anchorId="6CCF2D81" wp14:editId="4347F618">
                <wp:simplePos x="0" y="0"/>
                <wp:positionH relativeFrom="column">
                  <wp:posOffset>3244215</wp:posOffset>
                </wp:positionH>
                <wp:positionV relativeFrom="paragraph">
                  <wp:posOffset>180974</wp:posOffset>
                </wp:positionV>
                <wp:extent cx="285750" cy="219075"/>
                <wp:effectExtent l="0" t="0" r="19050" b="28575"/>
                <wp:wrapNone/>
                <wp:docPr id="8" name="Retângulo 8"/>
                <wp:cNvGraphicFramePr/>
                <a:graphic xmlns:a="http://schemas.openxmlformats.org/drawingml/2006/main">
                  <a:graphicData uri="http://schemas.microsoft.com/office/word/2010/wordprocessingShape">
                    <wps:wsp>
                      <wps:cNvSpPr/>
                      <wps:spPr>
                        <a:xfrm flipV="1">
                          <a:off x="0" y="0"/>
                          <a:ext cx="285750" cy="2190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6297" id="Retângulo 8" o:spid="_x0000_s1026" style="position:absolute;margin-left:255.45pt;margin-top:14.25pt;width:22.5pt;height:17.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" fillcolor="windowText" strokecolor="windowText" strokeweight="1pt"/>
            </w:pict>
          </mc:Fallback>
        </mc:AlternateContent>
      </w:r>
      <w:r w:rsidR="00417C72">
        <w:rPr>
          <w:rFonts w:ascii="Times New Roman" w:hAnsi="Times New Roman" w:cs="Times New Roman"/>
          <w:noProof/>
          <w:color w:val="000000"/>
        </w:rPr>
        <mc:AlternateContent>
          <mc:Choice Requires="wps">
            <w:drawing>
              <wp:anchor distT="0" distB="0" distL="114300" distR="114300" simplePos="0" relativeHeight="251661312" behindDoc="0" locked="0" layoutInCell="1" allowOverlap="1" wp14:anchorId="51525B9D" wp14:editId="343313AD">
                <wp:simplePos x="0" y="0"/>
                <wp:positionH relativeFrom="column">
                  <wp:posOffset>1062990</wp:posOffset>
                </wp:positionH>
                <wp:positionV relativeFrom="paragraph">
                  <wp:posOffset>504825</wp:posOffset>
                </wp:positionV>
                <wp:extent cx="302260" cy="209550"/>
                <wp:effectExtent l="0" t="0" r="21590" b="19050"/>
                <wp:wrapNone/>
                <wp:docPr id="26" name="Retângulo 26"/>
                <wp:cNvGraphicFramePr/>
                <a:graphic xmlns:a="http://schemas.openxmlformats.org/drawingml/2006/main">
                  <a:graphicData uri="http://schemas.microsoft.com/office/word/2010/wordprocessingShape">
                    <wps:wsp>
                      <wps:cNvSpPr/>
                      <wps:spPr>
                        <a:xfrm>
                          <a:off x="0" y="0"/>
                          <a:ext cx="302260" cy="20955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A52D7" id="Retângulo 26" o:spid="_x0000_s1026" style="position:absolute;margin-left:83.7pt;margin-top:39.75pt;width:23.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" fillcolor="windowText" strokecolor="windowText" strokeweight="1pt"/>
            </w:pict>
          </mc:Fallback>
        </mc:AlternateContent>
      </w:r>
      <w:r w:rsidR="00F96B27">
        <w:rPr>
          <w:rFonts w:ascii="Times New Roman" w:hAnsi="Times New Roman" w:cs="Times New Roman"/>
          <w:color w:val="000000"/>
        </w:rPr>
        <w:t xml:space="preserve">                            </w:t>
      </w:r>
      <w:r w:rsidR="008700F1">
        <w:rPr>
          <w:rFonts w:ascii="Times New Roman" w:hAnsi="Times New Roman" w:cs="Times New Roman"/>
          <w:noProof/>
        </w:rPr>
        <w:drawing>
          <wp:inline distT="0" distB="0" distL="0" distR="0" wp14:anchorId="1E284E3E" wp14:editId="0B4E57E6">
            <wp:extent cx="3139440" cy="158496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440" cy="1584960"/>
                    </a:xfrm>
                    <a:prstGeom prst="rect">
                      <a:avLst/>
                    </a:prstGeom>
                    <a:noFill/>
                  </pic:spPr>
                </pic:pic>
              </a:graphicData>
            </a:graphic>
          </wp:inline>
        </w:drawing>
      </w:r>
      <w:r w:rsidR="00F96B27">
        <w:rPr>
          <w:rFonts w:ascii="Times New Roman" w:hAnsi="Times New Roman" w:cs="Times New Roman"/>
          <w:color w:val="000000"/>
        </w:rPr>
        <w:t xml:space="preserve">               </w:t>
      </w:r>
    </w:p>
    <w:p w14:paraId="6AF6DC3E" w14:textId="77777777" w:rsidR="00F96B27" w:rsidRDefault="00F96B27" w:rsidP="00F96B27">
      <w:pPr>
        <w:spacing w:line="360" w:lineRule="auto"/>
        <w:jc w:val="both"/>
        <w:rPr>
          <w:rFonts w:ascii="Times New Roman" w:hAnsi="Times New Roman" w:cs="Times New Roman"/>
          <w:color w:val="000000"/>
        </w:rPr>
      </w:pPr>
    </w:p>
    <w:p w14:paraId="4AB6847C" w14:textId="5E04F77E" w:rsidR="00A32001"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No </w:t>
      </w:r>
      <w:r w:rsidRPr="006025E2">
        <w:rPr>
          <w:rFonts w:ascii="Times New Roman" w:hAnsi="Times New Roman" w:cs="Times New Roman"/>
          <w:color w:val="000000"/>
        </w:rPr>
        <w:t>manejo clínico da amamentação (ingurgitamento, mastite, fissura, candidíase e ducto obstruído)</w:t>
      </w:r>
      <w:r>
        <w:rPr>
          <w:rFonts w:ascii="Times New Roman" w:hAnsi="Times New Roman" w:cs="Times New Roman"/>
          <w:color w:val="000000"/>
        </w:rPr>
        <w:t>, foi abordado principalmente a forma correta de realizar a massagem nas mamas, para posterior ordenha, onde, os participantes vestiram o avental com mamas e realizaram o procedimento conforme aprendido, uma vez que os ACS tanto podem realizar esta massagem na puérpera, se necessário, como podem orientá-las como fazer.</w:t>
      </w:r>
    </w:p>
    <w:p w14:paraId="570564FC" w14:textId="77777777" w:rsidR="00A32001"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No assunto de </w:t>
      </w:r>
      <w:r w:rsidRPr="006025E2">
        <w:rPr>
          <w:rFonts w:ascii="Times New Roman" w:hAnsi="Times New Roman" w:cs="Times New Roman"/>
          <w:color w:val="000000"/>
        </w:rPr>
        <w:t>ordenha</w:t>
      </w:r>
      <w:r>
        <w:rPr>
          <w:rFonts w:ascii="Times New Roman" w:hAnsi="Times New Roman" w:cs="Times New Roman"/>
          <w:color w:val="000000"/>
        </w:rPr>
        <w:t xml:space="preserve"> e conservação do leite materno, os participantes também simularam a massagem e a ordenha, assim como demostraram como segurar o frasco, como higienizá-lo, como realizar o banho-maria e como ofertar o leite ao bebê. Para tal, utilizou-se além do avental com mamas e o boneco, o frasco, o copo e a colher. </w:t>
      </w:r>
    </w:p>
    <w:p w14:paraId="04FFEC85" w14:textId="77777777" w:rsidR="00A32001" w:rsidRDefault="00A32001" w:rsidP="00A32001">
      <w:pPr>
        <w:spacing w:line="360" w:lineRule="auto"/>
        <w:ind w:firstLine="851"/>
        <w:jc w:val="both"/>
        <w:rPr>
          <w:rFonts w:ascii="Times New Roman" w:hAnsi="Times New Roman" w:cs="Times New Roman"/>
          <w:color w:val="000000"/>
        </w:rPr>
      </w:pPr>
      <w:r>
        <w:rPr>
          <w:rFonts w:ascii="Times New Roman" w:hAnsi="Times New Roman" w:cs="Times New Roman"/>
          <w:color w:val="000000"/>
        </w:rPr>
        <w:t xml:space="preserve">Ao longo das oficinas práticas, mediante participação e envolvimento dos participantes, foi possível identificar a eficácia do uso de metodologias ativas para compartilhamento de conteúdo, uma vez que os participantes não apenas escutaram, conforme o método tradicional, mas eles participaram ativamente da aquisição do seu conhecimento. </w:t>
      </w:r>
    </w:p>
    <w:p w14:paraId="69215D0A" w14:textId="2CCC0AD3" w:rsidR="007765AB" w:rsidRPr="00CA28BE" w:rsidRDefault="007765AB" w:rsidP="007765AB">
      <w:pPr>
        <w:spacing w:line="360" w:lineRule="auto"/>
        <w:ind w:firstLine="851"/>
        <w:jc w:val="both"/>
        <w:rPr>
          <w:rFonts w:ascii="Times New Roman" w:hAnsi="Times New Roman" w:cs="Times New Roman"/>
          <w:color w:val="000000" w:themeColor="text1"/>
        </w:rPr>
      </w:pPr>
      <w:r>
        <w:rPr>
          <w:rStyle w:val="A0"/>
          <w:rFonts w:ascii="Times New Roman" w:hAnsi="Times New Roman" w:cs="Times New Roman"/>
          <w:color w:val="000000" w:themeColor="text1"/>
        </w:rPr>
        <w:t>As capacitações têm sua importância baseada na</w:t>
      </w:r>
      <w:r w:rsidRPr="00F72078">
        <w:rPr>
          <w:rStyle w:val="A0"/>
          <w:rFonts w:ascii="Times New Roman" w:hAnsi="Times New Roman" w:cs="Times New Roman"/>
          <w:color w:val="000000" w:themeColor="text1"/>
        </w:rPr>
        <w:t xml:space="preserve"> incorporação de novos saberes </w:t>
      </w:r>
      <w:r>
        <w:rPr>
          <w:rStyle w:val="A0"/>
          <w:rFonts w:ascii="Times New Roman" w:hAnsi="Times New Roman" w:cs="Times New Roman"/>
          <w:color w:val="000000" w:themeColor="text1"/>
        </w:rPr>
        <w:t xml:space="preserve">aos ACS que </w:t>
      </w:r>
      <w:r w:rsidRPr="00F72078">
        <w:rPr>
          <w:rStyle w:val="A0"/>
          <w:rFonts w:ascii="Times New Roman" w:hAnsi="Times New Roman" w:cs="Times New Roman"/>
          <w:color w:val="000000" w:themeColor="text1"/>
        </w:rPr>
        <w:t>permite</w:t>
      </w:r>
      <w:r>
        <w:rPr>
          <w:rStyle w:val="A0"/>
          <w:rFonts w:ascii="Times New Roman" w:hAnsi="Times New Roman" w:cs="Times New Roman"/>
          <w:color w:val="000000" w:themeColor="text1"/>
        </w:rPr>
        <w:t>m</w:t>
      </w:r>
      <w:r w:rsidRPr="00F72078">
        <w:rPr>
          <w:rStyle w:val="A0"/>
          <w:rFonts w:ascii="Times New Roman" w:hAnsi="Times New Roman" w:cs="Times New Roman"/>
          <w:color w:val="000000" w:themeColor="text1"/>
        </w:rPr>
        <w:t xml:space="preserve"> que os esclarecimentos de dúvidas</w:t>
      </w:r>
      <w:r>
        <w:rPr>
          <w:rStyle w:val="A0"/>
          <w:rFonts w:ascii="Times New Roman" w:hAnsi="Times New Roman" w:cs="Times New Roman"/>
          <w:color w:val="000000" w:themeColor="text1"/>
        </w:rPr>
        <w:t xml:space="preserve"> </w:t>
      </w:r>
      <w:r w:rsidRPr="00F72078">
        <w:rPr>
          <w:rStyle w:val="A0"/>
          <w:rFonts w:ascii="Times New Roman" w:hAnsi="Times New Roman" w:cs="Times New Roman"/>
          <w:color w:val="000000" w:themeColor="text1"/>
        </w:rPr>
        <w:t>e orientações</w:t>
      </w:r>
      <w:r>
        <w:rPr>
          <w:rStyle w:val="A0"/>
          <w:rFonts w:ascii="Times New Roman" w:hAnsi="Times New Roman" w:cs="Times New Roman"/>
          <w:color w:val="000000" w:themeColor="text1"/>
        </w:rPr>
        <w:t xml:space="preserve"> repassadas </w:t>
      </w:r>
      <w:del w:id="20" w:author="Bruna Santos" w:date="2020-08-04T15:40:00Z">
        <w:r w:rsidDel="00F758E5">
          <w:rPr>
            <w:rStyle w:val="A0"/>
            <w:rFonts w:ascii="Times New Roman" w:hAnsi="Times New Roman" w:cs="Times New Roman"/>
            <w:color w:val="000000" w:themeColor="text1"/>
          </w:rPr>
          <w:delText xml:space="preserve">as </w:delText>
        </w:r>
      </w:del>
      <w:ins w:id="21" w:author="Bruna Santos" w:date="2020-08-04T15:40:00Z">
        <w:r w:rsidR="00F758E5">
          <w:rPr>
            <w:rStyle w:val="A0"/>
            <w:rFonts w:ascii="Times New Roman" w:hAnsi="Times New Roman" w:cs="Times New Roman"/>
            <w:color w:val="000000" w:themeColor="text1"/>
          </w:rPr>
          <w:t xml:space="preserve">às </w:t>
        </w:r>
      </w:ins>
      <w:r>
        <w:rPr>
          <w:rStyle w:val="A0"/>
          <w:rFonts w:ascii="Times New Roman" w:hAnsi="Times New Roman" w:cs="Times New Roman"/>
          <w:color w:val="000000" w:themeColor="text1"/>
        </w:rPr>
        <w:t>mulheres sejam mais fidedignas, apropriadas</w:t>
      </w:r>
      <w:r w:rsidRPr="00F72078">
        <w:rPr>
          <w:rStyle w:val="A0"/>
          <w:rFonts w:ascii="Times New Roman" w:hAnsi="Times New Roman" w:cs="Times New Roman"/>
          <w:color w:val="000000" w:themeColor="text1"/>
        </w:rPr>
        <w:t xml:space="preserve"> e científic</w:t>
      </w:r>
      <w:r>
        <w:rPr>
          <w:rStyle w:val="A0"/>
          <w:rFonts w:ascii="Times New Roman" w:hAnsi="Times New Roman" w:cs="Times New Roman"/>
          <w:color w:val="000000" w:themeColor="text1"/>
        </w:rPr>
        <w:t>a</w:t>
      </w:r>
      <w:r w:rsidRPr="00F72078">
        <w:rPr>
          <w:rStyle w:val="A0"/>
          <w:rFonts w:ascii="Times New Roman" w:hAnsi="Times New Roman" w:cs="Times New Roman"/>
          <w:color w:val="000000" w:themeColor="text1"/>
        </w:rPr>
        <w:t>s.</w:t>
      </w:r>
      <w:r>
        <w:rPr>
          <w:rStyle w:val="A0"/>
          <w:rFonts w:ascii="Times New Roman" w:hAnsi="Times New Roman" w:cs="Times New Roman"/>
          <w:color w:val="000000" w:themeColor="text1"/>
        </w:rPr>
        <w:t xml:space="preserve"> Além disso, ainda contribui para o sucesso da amamentação</w:t>
      </w:r>
      <w:r w:rsidRPr="00F72078">
        <w:rPr>
          <w:rStyle w:val="A0"/>
          <w:rFonts w:ascii="Times New Roman" w:hAnsi="Times New Roman" w:cs="Times New Roman"/>
          <w:color w:val="000000" w:themeColor="text1"/>
        </w:rPr>
        <w:t xml:space="preserve"> </w:t>
      </w:r>
      <w:r>
        <w:rPr>
          <w:rStyle w:val="A0"/>
          <w:rFonts w:ascii="Times New Roman" w:hAnsi="Times New Roman" w:cs="Times New Roman"/>
          <w:color w:val="000000" w:themeColor="text1"/>
        </w:rPr>
        <w:t xml:space="preserve">e </w:t>
      </w:r>
      <w:r w:rsidRPr="00F72078">
        <w:rPr>
          <w:rStyle w:val="A0"/>
          <w:rFonts w:ascii="Times New Roman" w:hAnsi="Times New Roman" w:cs="Times New Roman"/>
          <w:color w:val="000000" w:themeColor="text1"/>
        </w:rPr>
        <w:t>fortalece a prática dos ACS que</w:t>
      </w:r>
      <w:r>
        <w:rPr>
          <w:rStyle w:val="A0"/>
          <w:rFonts w:ascii="Times New Roman" w:hAnsi="Times New Roman" w:cs="Times New Roman"/>
          <w:color w:val="000000" w:themeColor="text1"/>
        </w:rPr>
        <w:t xml:space="preserve"> com frequência se deparam com tal contexto</w:t>
      </w:r>
      <w:r w:rsidRPr="00F72078">
        <w:rPr>
          <w:rStyle w:val="A0"/>
          <w:rFonts w:ascii="Times New Roman" w:hAnsi="Times New Roman" w:cs="Times New Roman"/>
          <w:color w:val="000000" w:themeColor="text1"/>
        </w:rPr>
        <w:t xml:space="preserve"> (SILVA </w:t>
      </w:r>
      <w:r w:rsidRPr="008700F1">
        <w:rPr>
          <w:rStyle w:val="A0"/>
          <w:rFonts w:ascii="Times New Roman" w:hAnsi="Times New Roman" w:cs="Times New Roman"/>
          <w:i/>
          <w:iCs/>
          <w:color w:val="000000" w:themeColor="text1"/>
        </w:rPr>
        <w:t>et al</w:t>
      </w:r>
      <w:r w:rsidRPr="00F72078">
        <w:rPr>
          <w:rStyle w:val="A0"/>
          <w:rFonts w:ascii="Times New Roman" w:hAnsi="Times New Roman" w:cs="Times New Roman"/>
          <w:color w:val="000000" w:themeColor="text1"/>
        </w:rPr>
        <w:t>., 2019).</w:t>
      </w:r>
    </w:p>
    <w:p w14:paraId="3FFB47B6" w14:textId="77777777" w:rsidR="007765AB" w:rsidRPr="007765AB" w:rsidRDefault="007765AB" w:rsidP="007765AB">
      <w:pPr>
        <w:spacing w:line="360" w:lineRule="auto"/>
        <w:ind w:firstLine="851"/>
        <w:jc w:val="both"/>
        <w:rPr>
          <w:rFonts w:ascii="Times New Roman" w:hAnsi="Times New Roman" w:cs="Times New Roman"/>
        </w:rPr>
      </w:pPr>
      <w:r>
        <w:rPr>
          <w:rFonts w:ascii="Times New Roman" w:hAnsi="Times New Roman" w:cs="Times New Roman"/>
        </w:rPr>
        <w:t xml:space="preserve">Foi gratificante ver a satisfação dos ACS diante das oficinas práticas, sendo percebido até mesmo um melhor rendimento por parte do público-alvo diante do método utilizado. Isto porque </w:t>
      </w:r>
      <w:r w:rsidRPr="005855F5">
        <w:rPr>
          <w:rFonts w:ascii="Times New Roman" w:hAnsi="Times New Roman" w:cs="Times New Roman"/>
        </w:rPr>
        <w:t xml:space="preserve">as metodologias ativas são mais interativas e inovadoras, facilitando a aprendizagem mediante a imersão de cenários bem próximos da realidade, o que leva o participante a refletir sobre as situações, estimulando o pensamento e o desenvolvimento de novos conhecimentos (COSTA </w:t>
      </w:r>
      <w:r w:rsidRPr="008700F1">
        <w:rPr>
          <w:rFonts w:ascii="Times New Roman" w:hAnsi="Times New Roman" w:cs="Times New Roman"/>
          <w:i/>
          <w:iCs/>
        </w:rPr>
        <w:t>et al</w:t>
      </w:r>
      <w:r w:rsidRPr="005855F5">
        <w:rPr>
          <w:rFonts w:ascii="Times New Roman" w:hAnsi="Times New Roman" w:cs="Times New Roman"/>
        </w:rPr>
        <w:t>, 2015).</w:t>
      </w:r>
    </w:p>
    <w:p w14:paraId="25FAED5B" w14:textId="77777777" w:rsidR="00A32001" w:rsidRDefault="00A32001" w:rsidP="00A32001">
      <w:pPr>
        <w:spacing w:line="360" w:lineRule="auto"/>
        <w:ind w:firstLine="851"/>
        <w:jc w:val="both"/>
        <w:rPr>
          <w:rFonts w:ascii="Times New Roman" w:hAnsi="Times New Roman" w:cs="Times New Roman"/>
          <w:color w:val="000000"/>
        </w:rPr>
      </w:pPr>
      <w:r w:rsidRPr="00364E08">
        <w:rPr>
          <w:rFonts w:ascii="Times New Roman" w:hAnsi="Times New Roman" w:cs="Times New Roman"/>
          <w:color w:val="000000"/>
        </w:rPr>
        <w:t>Percebe-se o quão importante foi o uso da oficina prática a partir do interesse dos participantes em demonstrarem através dos objetos disponíveis todos os conhecimentos adquiridos, gerando grande interação e retorno positivo ao realizarem as demonstrações corretamente.</w:t>
      </w:r>
      <w:r>
        <w:rPr>
          <w:rFonts w:ascii="Times New Roman" w:hAnsi="Times New Roman" w:cs="Times New Roman"/>
          <w:color w:val="000000"/>
        </w:rPr>
        <w:t xml:space="preserve"> </w:t>
      </w:r>
    </w:p>
    <w:p w14:paraId="2670868A" w14:textId="77777777" w:rsidR="00A32001" w:rsidRDefault="00A32001" w:rsidP="00A32001">
      <w:pPr>
        <w:spacing w:line="360" w:lineRule="auto"/>
        <w:jc w:val="both"/>
        <w:rPr>
          <w:rFonts w:ascii="Times New Roman" w:hAnsi="Times New Roman"/>
          <w:b/>
        </w:rPr>
      </w:pPr>
    </w:p>
    <w:p w14:paraId="45E624BD" w14:textId="77777777" w:rsidR="00A32001" w:rsidRDefault="00A32001" w:rsidP="008700F1">
      <w:pPr>
        <w:spacing w:line="360" w:lineRule="auto"/>
        <w:rPr>
          <w:rFonts w:ascii="Times New Roman" w:hAnsi="Times New Roman"/>
          <w:b/>
        </w:rPr>
      </w:pPr>
      <w:r w:rsidRPr="004B5207">
        <w:rPr>
          <w:rFonts w:ascii="Times New Roman" w:hAnsi="Times New Roman"/>
          <w:b/>
        </w:rPr>
        <w:t>Troca de experiências entre profissionais</w:t>
      </w:r>
    </w:p>
    <w:p w14:paraId="291C40E0" w14:textId="77777777" w:rsidR="00A32001" w:rsidRDefault="00A32001" w:rsidP="00A32001">
      <w:pPr>
        <w:spacing w:line="360" w:lineRule="auto"/>
        <w:ind w:firstLine="851"/>
        <w:jc w:val="both"/>
        <w:rPr>
          <w:rFonts w:ascii="Times New Roman" w:hAnsi="Times New Roman"/>
        </w:rPr>
      </w:pPr>
      <w:r>
        <w:rPr>
          <w:rFonts w:ascii="Times New Roman" w:hAnsi="Times New Roman"/>
        </w:rPr>
        <w:t xml:space="preserve">Um dos momentos mais enriquecedor ao longo de toda a capacitação, que envolve oficinas teóricas e práticas, foi a troca de experiências entre os profissionais. Visto que todos são ACS, uns com muitos anos de profissão, outros com menos tempo, uns com uma </w:t>
      </w:r>
      <w:r>
        <w:rPr>
          <w:rFonts w:ascii="Times New Roman" w:hAnsi="Times New Roman"/>
        </w:rPr>
        <w:lastRenderedPageBreak/>
        <w:t>bagagem de conhecimentos prévios acerca da temática, outros com algumas lacunas. Porém, todos já vivenciaram situações envolvendo a temática do AM.</w:t>
      </w:r>
    </w:p>
    <w:p w14:paraId="3BF19F87" w14:textId="77777777" w:rsidR="00A32001" w:rsidRDefault="00A32001" w:rsidP="00A32001">
      <w:pPr>
        <w:spacing w:line="360" w:lineRule="auto"/>
        <w:ind w:firstLine="851"/>
        <w:jc w:val="both"/>
        <w:rPr>
          <w:rFonts w:ascii="Times New Roman" w:hAnsi="Times New Roman"/>
        </w:rPr>
      </w:pPr>
      <w:r>
        <w:rPr>
          <w:rFonts w:ascii="Times New Roman" w:hAnsi="Times New Roman"/>
        </w:rPr>
        <w:t>Por vezes, eles ficavam bem concentrados ouvindo a exposição do conteúdo, até que algum participante relatava uma experiência pessoal vivenciada, levando outros participantes a se identificarem e abrindo assim espaço para outros participantes relatarem suas experiências, gerando um amplo ambiente de aprendizado e interação. Essas discussões geravam momentos de risadas, de aprendizados, bem como um</w:t>
      </w:r>
      <w:r w:rsidR="000470D3">
        <w:rPr>
          <w:rFonts w:ascii="Times New Roman" w:hAnsi="Times New Roman"/>
        </w:rPr>
        <w:t>a</w:t>
      </w:r>
      <w:r>
        <w:rPr>
          <w:rFonts w:ascii="Times New Roman" w:hAnsi="Times New Roman"/>
        </w:rPr>
        <w:t xml:space="preserve"> troca de experiências.</w:t>
      </w:r>
    </w:p>
    <w:p w14:paraId="3F81C2D4" w14:textId="77777777" w:rsidR="00A32001" w:rsidRDefault="00A32001" w:rsidP="00A32001">
      <w:pPr>
        <w:spacing w:line="360" w:lineRule="auto"/>
        <w:ind w:firstLine="851"/>
        <w:jc w:val="both"/>
        <w:rPr>
          <w:rFonts w:ascii="Times New Roman" w:hAnsi="Times New Roman"/>
        </w:rPr>
      </w:pPr>
      <w:r>
        <w:rPr>
          <w:rFonts w:ascii="Times New Roman" w:hAnsi="Times New Roman"/>
        </w:rPr>
        <w:t xml:space="preserve">Os momentos de discussões abriam espaços para os participantes relatarem também suas dificuldades diante da sociedade, uma vez que as puérperas sofrem muita influência da família no processo de amamentação, não recebem o apoio necessário e muitas vezes são desestimuladas quanto </w:t>
      </w:r>
      <w:r w:rsidR="000470D3">
        <w:rPr>
          <w:rFonts w:ascii="Times New Roman" w:hAnsi="Times New Roman"/>
        </w:rPr>
        <w:t xml:space="preserve">a </w:t>
      </w:r>
      <w:r>
        <w:rPr>
          <w:rFonts w:ascii="Times New Roman" w:hAnsi="Times New Roman"/>
        </w:rPr>
        <w:t>esta prática, fazendo com que as informações que estes profissionais levem até elas se torne inválido.</w:t>
      </w:r>
    </w:p>
    <w:p w14:paraId="701C0F1D" w14:textId="77777777" w:rsidR="00A32001" w:rsidRDefault="00A32001" w:rsidP="00A32001">
      <w:pPr>
        <w:spacing w:line="360" w:lineRule="auto"/>
        <w:ind w:firstLine="851"/>
        <w:jc w:val="both"/>
        <w:rPr>
          <w:rFonts w:ascii="Times New Roman" w:hAnsi="Times New Roman"/>
        </w:rPr>
      </w:pPr>
      <w:r>
        <w:rPr>
          <w:rFonts w:ascii="Times New Roman" w:hAnsi="Times New Roman"/>
        </w:rPr>
        <w:t>Um momento que gerava bastante contentamento nos participantes, era o momento de resolução das questões a eles propostas. Visto que os participantes erravam muitas questões no pré-teste e acertavam praticamente todas no pós-teste e em ambos os testes eram as mesmas perguntas, eles relatavam a evolução de seus conhecimentos sobre a temática.</w:t>
      </w:r>
    </w:p>
    <w:p w14:paraId="7F7CAC0A" w14:textId="77777777" w:rsidR="007765AB" w:rsidRDefault="007765AB" w:rsidP="00A32001">
      <w:pPr>
        <w:spacing w:line="360" w:lineRule="auto"/>
        <w:ind w:firstLine="851"/>
        <w:jc w:val="both"/>
        <w:rPr>
          <w:rFonts w:ascii="Times New Roman" w:hAnsi="Times New Roman" w:cs="Times New Roman"/>
        </w:rPr>
      </w:pPr>
      <w:r w:rsidRPr="009620E8">
        <w:rPr>
          <w:rFonts w:ascii="Times New Roman" w:hAnsi="Times New Roman" w:cs="Times New Roman"/>
        </w:rPr>
        <w:t>As oficinas</w:t>
      </w:r>
      <w:r>
        <w:rPr>
          <w:rFonts w:ascii="Times New Roman" w:hAnsi="Times New Roman" w:cs="Times New Roman"/>
        </w:rPr>
        <w:t xml:space="preserve"> realizadas</w:t>
      </w:r>
      <w:r w:rsidRPr="009620E8">
        <w:rPr>
          <w:rFonts w:ascii="Times New Roman" w:hAnsi="Times New Roman" w:cs="Times New Roman"/>
        </w:rPr>
        <w:t xml:space="preserve"> proporcionaram uma valiosa troca de experiência entre os profissionais</w:t>
      </w:r>
      <w:r>
        <w:rPr>
          <w:rFonts w:ascii="Times New Roman" w:hAnsi="Times New Roman" w:cs="Times New Roman"/>
        </w:rPr>
        <w:t xml:space="preserve"> envolvidos. Achados semelhantes foram vistos em </w:t>
      </w:r>
      <w:r w:rsidRPr="009620E8">
        <w:rPr>
          <w:rFonts w:ascii="Times New Roman" w:hAnsi="Times New Roman" w:cs="Times New Roman"/>
        </w:rPr>
        <w:t xml:space="preserve">projeto </w:t>
      </w:r>
      <w:r>
        <w:rPr>
          <w:rFonts w:ascii="Times New Roman" w:hAnsi="Times New Roman" w:cs="Times New Roman"/>
        </w:rPr>
        <w:t xml:space="preserve">realizado na Zona Noroeste da cidade de Santos, que </w:t>
      </w:r>
      <w:r w:rsidRPr="009620E8">
        <w:rPr>
          <w:rFonts w:ascii="Times New Roman" w:hAnsi="Times New Roman" w:cs="Times New Roman"/>
        </w:rPr>
        <w:t>utiliz</w:t>
      </w:r>
      <w:r>
        <w:rPr>
          <w:rFonts w:ascii="Times New Roman" w:hAnsi="Times New Roman" w:cs="Times New Roman"/>
        </w:rPr>
        <w:t>ou</w:t>
      </w:r>
      <w:r w:rsidRPr="009620E8">
        <w:rPr>
          <w:rFonts w:ascii="Times New Roman" w:hAnsi="Times New Roman" w:cs="Times New Roman"/>
        </w:rPr>
        <w:t xml:space="preserve"> oficinas teórica e pratica, busc</w:t>
      </w:r>
      <w:r>
        <w:rPr>
          <w:rFonts w:ascii="Times New Roman" w:hAnsi="Times New Roman" w:cs="Times New Roman"/>
        </w:rPr>
        <w:t xml:space="preserve">ando </w:t>
      </w:r>
      <w:r w:rsidRPr="009620E8">
        <w:rPr>
          <w:rFonts w:ascii="Times New Roman" w:hAnsi="Times New Roman" w:cs="Times New Roman"/>
        </w:rPr>
        <w:t xml:space="preserve">criar um espaço de ensino-aprendizagem, onde os atores puderam contar as vivências, </w:t>
      </w:r>
      <w:r>
        <w:rPr>
          <w:rFonts w:ascii="Times New Roman" w:hAnsi="Times New Roman" w:cs="Times New Roman"/>
        </w:rPr>
        <w:t xml:space="preserve">o que </w:t>
      </w:r>
      <w:r w:rsidRPr="009620E8">
        <w:rPr>
          <w:rFonts w:ascii="Times New Roman" w:hAnsi="Times New Roman" w:cs="Times New Roman"/>
        </w:rPr>
        <w:t>resultou em um intercâmbio de experiências</w:t>
      </w:r>
      <w:r>
        <w:rPr>
          <w:rFonts w:ascii="Times New Roman" w:hAnsi="Times New Roman" w:cs="Times New Roman"/>
        </w:rPr>
        <w:t>, oportunizando</w:t>
      </w:r>
      <w:r w:rsidRPr="009620E8">
        <w:rPr>
          <w:rFonts w:ascii="Times New Roman" w:hAnsi="Times New Roman" w:cs="Times New Roman"/>
        </w:rPr>
        <w:t xml:space="preserve"> </w:t>
      </w:r>
      <w:r>
        <w:rPr>
          <w:rFonts w:ascii="Times New Roman" w:hAnsi="Times New Roman" w:cs="Times New Roman"/>
        </w:rPr>
        <w:t>aos ACS</w:t>
      </w:r>
      <w:r w:rsidRPr="009620E8">
        <w:rPr>
          <w:rFonts w:ascii="Times New Roman" w:hAnsi="Times New Roman" w:cs="Times New Roman"/>
        </w:rPr>
        <w:t xml:space="preserve"> ser</w:t>
      </w:r>
      <w:r>
        <w:rPr>
          <w:rFonts w:ascii="Times New Roman" w:hAnsi="Times New Roman" w:cs="Times New Roman"/>
        </w:rPr>
        <w:t>em</w:t>
      </w:r>
      <w:r w:rsidRPr="009620E8">
        <w:rPr>
          <w:rFonts w:ascii="Times New Roman" w:hAnsi="Times New Roman" w:cs="Times New Roman"/>
        </w:rPr>
        <w:t xml:space="preserve"> multiplicadores de informação</w:t>
      </w:r>
      <w:r>
        <w:rPr>
          <w:rFonts w:ascii="Times New Roman" w:hAnsi="Times New Roman" w:cs="Times New Roman"/>
        </w:rPr>
        <w:t xml:space="preserve"> (DEVINCENZI </w:t>
      </w:r>
      <w:r w:rsidRPr="008700F1">
        <w:rPr>
          <w:rFonts w:ascii="Times New Roman" w:hAnsi="Times New Roman" w:cs="Times New Roman"/>
          <w:i/>
          <w:iCs/>
        </w:rPr>
        <w:t>et al</w:t>
      </w:r>
      <w:r>
        <w:rPr>
          <w:rFonts w:ascii="Times New Roman" w:hAnsi="Times New Roman" w:cs="Times New Roman"/>
        </w:rPr>
        <w:t>., 2019).</w:t>
      </w:r>
    </w:p>
    <w:p w14:paraId="6CE0FA09" w14:textId="77777777" w:rsidR="007765AB" w:rsidRDefault="007765AB" w:rsidP="007765AB">
      <w:pPr>
        <w:spacing w:line="360" w:lineRule="auto"/>
        <w:ind w:firstLine="851"/>
        <w:jc w:val="both"/>
        <w:rPr>
          <w:rFonts w:ascii="Times New Roman" w:hAnsi="Times New Roman" w:cs="Times New Roman"/>
        </w:rPr>
      </w:pPr>
      <w:r>
        <w:rPr>
          <w:rFonts w:ascii="Times New Roman" w:hAnsi="Times New Roman" w:cs="Times New Roman"/>
        </w:rPr>
        <w:t>Um</w:t>
      </w:r>
      <w:r w:rsidRPr="0029665D">
        <w:rPr>
          <w:rFonts w:ascii="Times New Roman" w:hAnsi="Times New Roman" w:cs="Times New Roman"/>
        </w:rPr>
        <w:t xml:space="preserve"> curso de capacitação dos ACS, </w:t>
      </w:r>
      <w:r>
        <w:rPr>
          <w:rFonts w:ascii="Times New Roman" w:hAnsi="Times New Roman" w:cs="Times New Roman"/>
        </w:rPr>
        <w:t xml:space="preserve">desenvolvido em Nova Rosanlândia, Tocantis, também </w:t>
      </w:r>
      <w:r w:rsidRPr="0029665D">
        <w:rPr>
          <w:rFonts w:ascii="Times New Roman" w:hAnsi="Times New Roman" w:cs="Times New Roman"/>
        </w:rPr>
        <w:t>promoveu um momento educativo, de troca de experiên</w:t>
      </w:r>
      <w:r>
        <w:rPr>
          <w:rFonts w:ascii="Times New Roman" w:hAnsi="Times New Roman" w:cs="Times New Roman"/>
        </w:rPr>
        <w:t>cias, reflexão e discussão</w:t>
      </w:r>
      <w:r w:rsidRPr="0029665D">
        <w:rPr>
          <w:rFonts w:ascii="Times New Roman" w:hAnsi="Times New Roman" w:cs="Times New Roman"/>
        </w:rPr>
        <w:t>,</w:t>
      </w:r>
      <w:r>
        <w:rPr>
          <w:rFonts w:ascii="Times New Roman" w:hAnsi="Times New Roman" w:cs="Times New Roman"/>
        </w:rPr>
        <w:t xml:space="preserve"> resultando como benefício, o reforço aos ACS de</w:t>
      </w:r>
      <w:r w:rsidRPr="0029665D">
        <w:rPr>
          <w:rFonts w:ascii="Times New Roman" w:hAnsi="Times New Roman" w:cs="Times New Roman"/>
        </w:rPr>
        <w:t xml:space="preserve"> como seu exercício ocupacional é imprescindível para</w:t>
      </w:r>
      <w:r>
        <w:rPr>
          <w:rFonts w:ascii="Times New Roman" w:hAnsi="Times New Roman" w:cs="Times New Roman"/>
        </w:rPr>
        <w:t xml:space="preserve"> a comunidade (VIEIRA, </w:t>
      </w:r>
      <w:r w:rsidRPr="008700F1">
        <w:rPr>
          <w:rFonts w:ascii="Times New Roman" w:hAnsi="Times New Roman" w:cs="Times New Roman"/>
          <w:i/>
          <w:iCs/>
        </w:rPr>
        <w:t>et al</w:t>
      </w:r>
      <w:r>
        <w:rPr>
          <w:rFonts w:ascii="Times New Roman" w:hAnsi="Times New Roman" w:cs="Times New Roman"/>
        </w:rPr>
        <w:t>., 2018).</w:t>
      </w:r>
    </w:p>
    <w:p w14:paraId="0DE51599" w14:textId="77777777" w:rsidR="007765AB" w:rsidRPr="00564820" w:rsidRDefault="007765AB" w:rsidP="007765AB">
      <w:pPr>
        <w:spacing w:line="360" w:lineRule="auto"/>
        <w:ind w:firstLine="851"/>
        <w:jc w:val="both"/>
        <w:rPr>
          <w:rFonts w:ascii="Times New Roman" w:hAnsi="Times New Roman" w:cs="Times New Roman"/>
        </w:rPr>
      </w:pPr>
      <w:r w:rsidRPr="00F37379">
        <w:rPr>
          <w:rFonts w:ascii="Times New Roman" w:hAnsi="Times New Roman" w:cs="Times New Roman"/>
        </w:rPr>
        <w:t>Dessas constatações</w:t>
      </w:r>
      <w:r>
        <w:rPr>
          <w:rFonts w:ascii="Times New Roman" w:hAnsi="Times New Roman" w:cs="Times New Roman"/>
        </w:rPr>
        <w:t xml:space="preserve">, apreende-se que a </w:t>
      </w:r>
      <w:r w:rsidRPr="00564820">
        <w:rPr>
          <w:rFonts w:ascii="Times New Roman" w:hAnsi="Times New Roman" w:cs="Times New Roman"/>
        </w:rPr>
        <w:t>extensão universitária</w:t>
      </w:r>
      <w:r>
        <w:rPr>
          <w:rFonts w:ascii="Times New Roman" w:hAnsi="Times New Roman" w:cs="Times New Roman"/>
        </w:rPr>
        <w:t xml:space="preserve"> tem sua </w:t>
      </w:r>
      <w:r w:rsidRPr="00564820">
        <w:rPr>
          <w:rFonts w:ascii="Times New Roman" w:hAnsi="Times New Roman" w:cs="Times New Roman"/>
        </w:rPr>
        <w:t>importância</w:t>
      </w:r>
      <w:r>
        <w:rPr>
          <w:rFonts w:ascii="Times New Roman" w:hAnsi="Times New Roman" w:cs="Times New Roman"/>
        </w:rPr>
        <w:t xml:space="preserve"> </w:t>
      </w:r>
      <w:r w:rsidRPr="00564820">
        <w:rPr>
          <w:rFonts w:ascii="Times New Roman" w:hAnsi="Times New Roman" w:cs="Times New Roman"/>
        </w:rPr>
        <w:t>baseada na relação estabelecida entre a instituição e a sociedade.</w:t>
      </w:r>
      <w:r>
        <w:rPr>
          <w:rFonts w:ascii="Times New Roman" w:hAnsi="Times New Roman" w:cs="Times New Roman"/>
        </w:rPr>
        <w:t xml:space="preserve"> </w:t>
      </w:r>
      <w:r w:rsidRPr="00564820">
        <w:rPr>
          <w:rFonts w:ascii="Times New Roman" w:hAnsi="Times New Roman" w:cs="Times New Roman"/>
        </w:rPr>
        <w:t>Tal relação</w:t>
      </w:r>
      <w:r>
        <w:rPr>
          <w:rFonts w:ascii="Times New Roman" w:hAnsi="Times New Roman" w:cs="Times New Roman"/>
        </w:rPr>
        <w:t>,</w:t>
      </w:r>
      <w:r w:rsidRPr="00564820">
        <w:rPr>
          <w:rFonts w:ascii="Times New Roman" w:hAnsi="Times New Roman" w:cs="Times New Roman"/>
        </w:rPr>
        <w:t xml:space="preserve"> compreende-se </w:t>
      </w:r>
      <w:r>
        <w:rPr>
          <w:rFonts w:ascii="Times New Roman" w:hAnsi="Times New Roman" w:cs="Times New Roman"/>
        </w:rPr>
        <w:t>como uma medida eficaz de troca de</w:t>
      </w:r>
      <w:r w:rsidRPr="00564820">
        <w:rPr>
          <w:rFonts w:ascii="Times New Roman" w:hAnsi="Times New Roman" w:cs="Times New Roman"/>
        </w:rPr>
        <w:t xml:space="preserve"> experiências e conhecimentos entre alunos, professores e comunidade, pela possibilidade de desenvolvimento de processos de ensino- aprendizagem a</w:t>
      </w:r>
      <w:r>
        <w:rPr>
          <w:rFonts w:ascii="Times New Roman" w:hAnsi="Times New Roman" w:cs="Times New Roman"/>
        </w:rPr>
        <w:t xml:space="preserve"> partir de práticas cotidianas (RAUBER, 2017).</w:t>
      </w:r>
    </w:p>
    <w:p w14:paraId="287A3878" w14:textId="77777777" w:rsidR="007765AB" w:rsidRPr="007765AB" w:rsidRDefault="007765AB" w:rsidP="007765AB">
      <w:pPr>
        <w:spacing w:line="360" w:lineRule="auto"/>
        <w:ind w:firstLine="851"/>
        <w:jc w:val="both"/>
        <w:rPr>
          <w:rFonts w:ascii="Times New Roman" w:hAnsi="Times New Roman" w:cs="Times New Roman"/>
        </w:rPr>
      </w:pPr>
      <w:r w:rsidRPr="00564820">
        <w:rPr>
          <w:rFonts w:ascii="Times New Roman" w:hAnsi="Times New Roman" w:cs="Times New Roman"/>
        </w:rPr>
        <w:t xml:space="preserve">Na área da saúde, a extensão universitária assume uma importância ainda maior, uma vez que se integram à rede assistencial, o que pode gerar um espaço diferenciado para novas </w:t>
      </w:r>
      <w:r w:rsidRPr="00564820">
        <w:rPr>
          <w:rFonts w:ascii="Times New Roman" w:hAnsi="Times New Roman" w:cs="Times New Roman"/>
        </w:rPr>
        <w:lastRenderedPageBreak/>
        <w:t>experiências relacionadas ao cuidado, a humanização e a qualificação da atenção à saúde</w:t>
      </w:r>
      <w:r>
        <w:rPr>
          <w:rFonts w:ascii="Times New Roman" w:hAnsi="Times New Roman" w:cs="Times New Roman"/>
        </w:rPr>
        <w:t xml:space="preserve"> (RAUBER, 2017).</w:t>
      </w:r>
    </w:p>
    <w:p w14:paraId="73D51BAC" w14:textId="77777777" w:rsidR="001C422C" w:rsidRPr="00615642" w:rsidRDefault="00A32001" w:rsidP="00615642">
      <w:pPr>
        <w:spacing w:line="360" w:lineRule="auto"/>
        <w:ind w:firstLine="851"/>
        <w:jc w:val="both"/>
        <w:rPr>
          <w:rFonts w:ascii="Times New Roman" w:hAnsi="Times New Roman"/>
        </w:rPr>
      </w:pPr>
      <w:r>
        <w:rPr>
          <w:rFonts w:ascii="Times New Roman" w:hAnsi="Times New Roman"/>
        </w:rPr>
        <w:t>Para a</w:t>
      </w:r>
      <w:r w:rsidR="000470D3">
        <w:rPr>
          <w:rFonts w:ascii="Times New Roman" w:hAnsi="Times New Roman"/>
        </w:rPr>
        <w:t>s</w:t>
      </w:r>
      <w:r>
        <w:rPr>
          <w:rFonts w:ascii="Times New Roman" w:hAnsi="Times New Roman"/>
        </w:rPr>
        <w:t xml:space="preserve"> facilitadora</w:t>
      </w:r>
      <w:r w:rsidR="000470D3">
        <w:rPr>
          <w:rFonts w:ascii="Times New Roman" w:hAnsi="Times New Roman"/>
        </w:rPr>
        <w:t>s</w:t>
      </w:r>
      <w:r>
        <w:rPr>
          <w:rFonts w:ascii="Times New Roman" w:hAnsi="Times New Roman"/>
        </w:rPr>
        <w:t>, que tinha</w:t>
      </w:r>
      <w:r w:rsidR="000470D3">
        <w:rPr>
          <w:rFonts w:ascii="Times New Roman" w:hAnsi="Times New Roman"/>
        </w:rPr>
        <w:t>m</w:t>
      </w:r>
      <w:r>
        <w:rPr>
          <w:rFonts w:ascii="Times New Roman" w:hAnsi="Times New Roman"/>
        </w:rPr>
        <w:t xml:space="preserve"> a função de realizar a capacitação com os ACS, foi um momento muito valioso e de muito aprendizado, uma vez que tinha um conhecimento teórico e prático acerca da temática, no entanto ouvi</w:t>
      </w:r>
      <w:r w:rsidR="000470D3">
        <w:rPr>
          <w:rFonts w:ascii="Times New Roman" w:hAnsi="Times New Roman"/>
        </w:rPr>
        <w:t>r</w:t>
      </w:r>
      <w:r>
        <w:rPr>
          <w:rFonts w:ascii="Times New Roman" w:hAnsi="Times New Roman"/>
        </w:rPr>
        <w:t xml:space="preserve"> as realidades vivenciadas por outros profi</w:t>
      </w:r>
      <w:r w:rsidR="000470D3">
        <w:rPr>
          <w:rFonts w:ascii="Times New Roman" w:hAnsi="Times New Roman"/>
        </w:rPr>
        <w:t>ssionais foi algo agregador enquanto</w:t>
      </w:r>
      <w:r>
        <w:rPr>
          <w:rFonts w:ascii="Times New Roman" w:hAnsi="Times New Roman"/>
        </w:rPr>
        <w:t xml:space="preserve"> acadêmica</w:t>
      </w:r>
      <w:r w:rsidR="000470D3">
        <w:rPr>
          <w:rFonts w:ascii="Times New Roman" w:hAnsi="Times New Roman"/>
        </w:rPr>
        <w:t>s</w:t>
      </w:r>
      <w:r>
        <w:rPr>
          <w:rFonts w:ascii="Times New Roman" w:hAnsi="Times New Roman"/>
        </w:rPr>
        <w:t xml:space="preserve"> de enfermagem</w:t>
      </w:r>
      <w:r w:rsidR="000470D3">
        <w:rPr>
          <w:rFonts w:ascii="Times New Roman" w:hAnsi="Times New Roman"/>
        </w:rPr>
        <w:t>. Logo, à</w:t>
      </w:r>
      <w:r>
        <w:rPr>
          <w:rFonts w:ascii="Times New Roman" w:hAnsi="Times New Roman"/>
        </w:rPr>
        <w:t xml:space="preserve"> medida que eles iam expondo suas vivências, ia gerando muitos pontos de reflexão e de discussão de acordo com o que havia sido exposto, leva</w:t>
      </w:r>
      <w:r w:rsidR="007765AB">
        <w:rPr>
          <w:rFonts w:ascii="Times New Roman" w:hAnsi="Times New Roman"/>
        </w:rPr>
        <w:t>n</w:t>
      </w:r>
      <w:r>
        <w:rPr>
          <w:rFonts w:ascii="Times New Roman" w:hAnsi="Times New Roman"/>
        </w:rPr>
        <w:t>do a uma troca mútua de conhecimentos, mediante vivências pessoais e profissionais de cada um.</w:t>
      </w:r>
    </w:p>
    <w:p w14:paraId="51938BA5" w14:textId="77777777" w:rsidR="001C422C" w:rsidRDefault="00A32001" w:rsidP="007765AB">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r>
        <w:rPr>
          <w:rFonts w:ascii="Times New Roman" w:hAnsi="Times New Roman" w:cs="Times New Roman"/>
          <w:b/>
          <w:color w:val="000000"/>
        </w:rPr>
        <w:t xml:space="preserve">4 </w:t>
      </w:r>
      <w:r w:rsidR="00B466BF" w:rsidRPr="00BD6489">
        <w:rPr>
          <w:rFonts w:ascii="Times New Roman" w:hAnsi="Times New Roman" w:cs="Times New Roman"/>
          <w:b/>
          <w:color w:val="000000"/>
        </w:rPr>
        <w:t>CONCLUSÃO</w:t>
      </w:r>
    </w:p>
    <w:p w14:paraId="24612404" w14:textId="54574D82" w:rsidR="007765AB" w:rsidRPr="00801EC7" w:rsidRDefault="007765AB" w:rsidP="007765AB">
      <w:pPr>
        <w:spacing w:line="360" w:lineRule="auto"/>
        <w:ind w:firstLine="851"/>
        <w:jc w:val="both"/>
        <w:rPr>
          <w:rFonts w:ascii="Times New Roman" w:hAnsi="Times New Roman" w:cs="Times New Roman"/>
          <w:color w:val="000000" w:themeColor="text1"/>
        </w:rPr>
      </w:pPr>
      <w:r w:rsidRPr="00712A3F">
        <w:rPr>
          <w:rFonts w:ascii="Times New Roman" w:hAnsi="Times New Roman" w:cs="Times New Roman"/>
          <w:color w:val="000000" w:themeColor="text1"/>
        </w:rPr>
        <w:t xml:space="preserve">A prática educativa com </w:t>
      </w:r>
      <w:r>
        <w:rPr>
          <w:rFonts w:ascii="Times New Roman" w:hAnsi="Times New Roman" w:cs="Times New Roman"/>
          <w:color w:val="000000" w:themeColor="text1"/>
        </w:rPr>
        <w:t xml:space="preserve">os ACS possibilitou </w:t>
      </w:r>
      <w:r w:rsidR="008700F1">
        <w:rPr>
          <w:rFonts w:ascii="Times New Roman" w:hAnsi="Times New Roman" w:cs="Times New Roman"/>
          <w:color w:val="000000" w:themeColor="text1"/>
        </w:rPr>
        <w:t>à docente</w:t>
      </w:r>
      <w:r>
        <w:rPr>
          <w:rFonts w:ascii="Times New Roman" w:hAnsi="Times New Roman" w:cs="Times New Roman"/>
          <w:color w:val="000000" w:themeColor="text1"/>
        </w:rPr>
        <w:t xml:space="preserve"> e </w:t>
      </w:r>
      <w:del w:id="22" w:author="Bruna Santos" w:date="2020-08-04T15:41:00Z">
        <w:r w:rsidR="008700F1" w:rsidDel="00F758E5">
          <w:rPr>
            <w:rFonts w:ascii="Times New Roman" w:hAnsi="Times New Roman" w:cs="Times New Roman"/>
            <w:color w:val="000000" w:themeColor="text1"/>
          </w:rPr>
          <w:delText xml:space="preserve">as </w:delText>
        </w:r>
      </w:del>
      <w:ins w:id="23" w:author="Bruna Santos" w:date="2020-08-04T15:41:00Z">
        <w:r w:rsidR="00F758E5">
          <w:rPr>
            <w:rFonts w:ascii="Times New Roman" w:hAnsi="Times New Roman" w:cs="Times New Roman"/>
            <w:color w:val="000000" w:themeColor="text1"/>
          </w:rPr>
          <w:t xml:space="preserve">às </w:t>
        </w:r>
      </w:ins>
      <w:r>
        <w:rPr>
          <w:rFonts w:ascii="Times New Roman" w:hAnsi="Times New Roman" w:cs="Times New Roman"/>
          <w:color w:val="000000" w:themeColor="text1"/>
        </w:rPr>
        <w:t>discentes de enfermagem uma</w:t>
      </w:r>
      <w:r w:rsidRPr="00712A3F">
        <w:rPr>
          <w:rFonts w:ascii="Times New Roman" w:hAnsi="Times New Roman" w:cs="Times New Roman"/>
          <w:color w:val="000000" w:themeColor="text1"/>
        </w:rPr>
        <w:t xml:space="preserve"> </w:t>
      </w:r>
      <w:r w:rsidRPr="00801EC7">
        <w:rPr>
          <w:rFonts w:ascii="Times New Roman" w:hAnsi="Times New Roman" w:cs="Times New Roman"/>
          <w:color w:val="000000" w:themeColor="text1"/>
        </w:rPr>
        <w:t>aproximação com a realidade da estratégia da saúde da família no contexto da amamentação, sendo uma oportunidade de ir além dos muros da universidade e adentrar na comunidade</w:t>
      </w:r>
      <w:r>
        <w:rPr>
          <w:rFonts w:ascii="Times New Roman" w:hAnsi="Times New Roman" w:cs="Times New Roman"/>
          <w:color w:val="000000" w:themeColor="text1"/>
        </w:rPr>
        <w:t>.</w:t>
      </w:r>
      <w:r w:rsidRPr="00801EC7">
        <w:rPr>
          <w:rFonts w:ascii="Times New Roman" w:hAnsi="Times New Roman" w:cs="Times New Roman"/>
          <w:color w:val="000000" w:themeColor="text1"/>
        </w:rPr>
        <w:t xml:space="preserve"> </w:t>
      </w:r>
    </w:p>
    <w:p w14:paraId="3DAF7695" w14:textId="77777777" w:rsidR="00D105E9" w:rsidRDefault="007765AB" w:rsidP="008700F1">
      <w:pPr>
        <w:keepNext/>
        <w:pBdr>
          <w:top w:val="nil"/>
          <w:left w:val="nil"/>
          <w:bottom w:val="nil"/>
          <w:right w:val="nil"/>
          <w:between w:val="nil"/>
        </w:pBdr>
        <w:suppressAutoHyphens/>
        <w:spacing w:before="120" w:after="120" w:line="360" w:lineRule="auto"/>
        <w:ind w:firstLine="708"/>
        <w:jc w:val="both"/>
        <w:textDirection w:val="btLr"/>
        <w:textAlignment w:val="top"/>
        <w:outlineLvl w:val="0"/>
        <w:rPr>
          <w:rFonts w:ascii="Times New Roman" w:hAnsi="Times New Roman" w:cs="Times New Roman"/>
          <w:color w:val="000000" w:themeColor="text1"/>
        </w:rPr>
      </w:pPr>
      <w:r w:rsidRPr="00801EC7">
        <w:rPr>
          <w:rFonts w:ascii="Times New Roman" w:hAnsi="Times New Roman" w:cs="Times New Roman"/>
          <w:color w:val="000000" w:themeColor="text1"/>
        </w:rPr>
        <w:t>No decorrer das atividades educativas houve diálogo</w:t>
      </w:r>
      <w:r>
        <w:rPr>
          <w:rFonts w:ascii="Times New Roman" w:hAnsi="Times New Roman" w:cs="Times New Roman"/>
          <w:color w:val="000000" w:themeColor="text1"/>
        </w:rPr>
        <w:t xml:space="preserve"> interpessoal e troca de experiências, despertando interesse do público pela temática, </w:t>
      </w:r>
      <w:r w:rsidRPr="00297564">
        <w:rPr>
          <w:rFonts w:ascii="Times New Roman" w:hAnsi="Times New Roman" w:cs="Times New Roman"/>
          <w:color w:val="000000" w:themeColor="text1"/>
        </w:rPr>
        <w:t>o que pode ser notado</w:t>
      </w:r>
      <w:r>
        <w:rPr>
          <w:rFonts w:ascii="Times New Roman" w:hAnsi="Times New Roman" w:cs="Times New Roman"/>
          <w:color w:val="000000" w:themeColor="text1"/>
        </w:rPr>
        <w:t xml:space="preserve"> a partir do olhar atento, do anseio pelo conteúdo, dúvidas expressas e experiências compartilhadas. Além disso, percebeu-se motivação com o uso da metodologia utilizada por meio da demonstração prática, </w:t>
      </w:r>
      <w:r w:rsidRPr="00297564">
        <w:rPr>
          <w:rFonts w:ascii="Times New Roman" w:hAnsi="Times New Roman" w:cs="Times New Roman"/>
          <w:color w:val="000000" w:themeColor="text1"/>
        </w:rPr>
        <w:t xml:space="preserve">compreendendo que, mesmo </w:t>
      </w:r>
      <w:r>
        <w:rPr>
          <w:rFonts w:ascii="Times New Roman" w:hAnsi="Times New Roman" w:cs="Times New Roman"/>
          <w:color w:val="000000" w:themeColor="text1"/>
        </w:rPr>
        <w:t xml:space="preserve">diante de </w:t>
      </w:r>
      <w:r w:rsidRPr="00297564">
        <w:rPr>
          <w:rFonts w:ascii="Times New Roman" w:hAnsi="Times New Roman" w:cs="Times New Roman"/>
          <w:color w:val="000000" w:themeColor="text1"/>
        </w:rPr>
        <w:t>recursos</w:t>
      </w:r>
      <w:r>
        <w:rPr>
          <w:rFonts w:ascii="Times New Roman" w:hAnsi="Times New Roman" w:cs="Times New Roman"/>
          <w:color w:val="000000" w:themeColor="text1"/>
        </w:rPr>
        <w:t xml:space="preserve"> limitados</w:t>
      </w:r>
      <w:r w:rsidRPr="00297564">
        <w:rPr>
          <w:rFonts w:ascii="Times New Roman" w:hAnsi="Times New Roman" w:cs="Times New Roman"/>
          <w:color w:val="000000" w:themeColor="text1"/>
        </w:rPr>
        <w:t>, a enfermagem pode utilizar de atividades criativas na prática de educação em saúde.</w:t>
      </w:r>
      <w:r w:rsidR="00D105E9">
        <w:rPr>
          <w:rFonts w:ascii="Times New Roman" w:hAnsi="Times New Roman" w:cs="Times New Roman"/>
          <w:color w:val="000000" w:themeColor="text1"/>
        </w:rPr>
        <w:t xml:space="preserve"> </w:t>
      </w:r>
    </w:p>
    <w:p w14:paraId="0F6516C3" w14:textId="77777777" w:rsidR="00D105E9" w:rsidRDefault="00D105E9" w:rsidP="00D105E9">
      <w:pPr>
        <w:keepNext/>
        <w:pBdr>
          <w:top w:val="nil"/>
          <w:left w:val="nil"/>
          <w:bottom w:val="nil"/>
          <w:right w:val="nil"/>
          <w:between w:val="nil"/>
        </w:pBdr>
        <w:suppressAutoHyphens/>
        <w:spacing w:before="120" w:after="120" w:line="360" w:lineRule="auto"/>
        <w:ind w:firstLine="708"/>
        <w:jc w:val="both"/>
        <w:textDirection w:val="btLr"/>
        <w:textAlignment w:val="top"/>
        <w:outlineLvl w:val="0"/>
        <w:rPr>
          <w:rFonts w:ascii="Times New Roman" w:hAnsi="Times New Roman" w:cs="Times New Roman"/>
          <w:color w:val="000000" w:themeColor="text1"/>
        </w:rPr>
      </w:pPr>
      <w:r>
        <w:rPr>
          <w:rFonts w:ascii="Times New Roman" w:hAnsi="Times New Roman" w:cs="Times New Roman"/>
          <w:color w:val="000000" w:themeColor="text1"/>
        </w:rPr>
        <w:t xml:space="preserve">Em contrapartida, evidenciou-se lacunas no conhecimento teórico e prático desses profissionais, o que ressalta a necessidade da implementação de educação permanente desse público, visando o aprimoramento de seus conhecimentos, além da aquisição de novos, o que gera ao público alvo uma maior confiança e embasamento para intervir junto à população assistida, gerando como consequência um melhor desempenho em suas funções. </w:t>
      </w:r>
    </w:p>
    <w:p w14:paraId="3426E825" w14:textId="77777777" w:rsidR="007765AB" w:rsidRDefault="00D105E9" w:rsidP="00D105E9">
      <w:pPr>
        <w:spacing w:line="360" w:lineRule="auto"/>
        <w:ind w:firstLine="851"/>
        <w:jc w:val="both"/>
        <w:rPr>
          <w:rFonts w:ascii="Times New Roman" w:hAnsi="Times New Roman" w:cs="Times New Roman"/>
          <w:color w:val="000000" w:themeColor="text1"/>
        </w:rPr>
      </w:pPr>
      <w:r>
        <w:rPr>
          <w:rFonts w:ascii="Times New Roman" w:hAnsi="Times New Roman" w:cs="Times New Roman"/>
          <w:color w:val="000000" w:themeColor="text1"/>
        </w:rPr>
        <w:t>Este relato de experiência tem sua importância baseada no fornecimento de informações acerca do conhecimento dos ACS sobre a temática de aleitamento materno, o que pode estar direcionando e incentivando os gestores da atenção primária para intervir junto a este público. Além disso, contribui e incentiva os projetos de extensão pelas universidades, uma vez que gera tantos resultados positivos para o público escolhido, bem como para a universidade através da satisfação e evolução dos discentes.</w:t>
      </w:r>
    </w:p>
    <w:p w14:paraId="53A49AD9" w14:textId="77777777" w:rsidR="007765AB" w:rsidRPr="00BD6489" w:rsidRDefault="007765AB" w:rsidP="001C422C">
      <w:pPr>
        <w:keepNext/>
        <w:pBdr>
          <w:top w:val="nil"/>
          <w:left w:val="nil"/>
          <w:bottom w:val="nil"/>
          <w:right w:val="nil"/>
          <w:between w:val="nil"/>
        </w:pBdr>
        <w:spacing w:before="120" w:after="120"/>
        <w:rPr>
          <w:rFonts w:ascii="Times New Roman" w:hAnsi="Times New Roman" w:cs="Times New Roman"/>
          <w:b/>
          <w:color w:val="000000"/>
        </w:rPr>
      </w:pPr>
    </w:p>
    <w:p w14:paraId="6CD554A4" w14:textId="77777777" w:rsidR="007765AB" w:rsidRDefault="001C422C" w:rsidP="00D105E9">
      <w:pPr>
        <w:keepNext/>
        <w:pBdr>
          <w:top w:val="nil"/>
          <w:left w:val="nil"/>
          <w:bottom w:val="nil"/>
          <w:right w:val="nil"/>
          <w:between w:val="nil"/>
        </w:pBdr>
        <w:suppressAutoHyphens/>
        <w:spacing w:before="120" w:after="120"/>
        <w:textDirection w:val="btLr"/>
        <w:textAlignment w:val="top"/>
        <w:outlineLvl w:val="0"/>
        <w:rPr>
          <w:rFonts w:ascii="Times New Roman" w:hAnsi="Times New Roman" w:cs="Times New Roman"/>
          <w:b/>
          <w:color w:val="000000"/>
        </w:rPr>
      </w:pPr>
      <w:r w:rsidRPr="00BD6489">
        <w:rPr>
          <w:rFonts w:ascii="Times New Roman" w:hAnsi="Times New Roman" w:cs="Times New Roman"/>
          <w:b/>
          <w:color w:val="000000"/>
        </w:rPr>
        <w:t>R</w:t>
      </w:r>
      <w:r w:rsidR="00B466BF" w:rsidRPr="00BD6489">
        <w:rPr>
          <w:rFonts w:ascii="Times New Roman" w:hAnsi="Times New Roman" w:cs="Times New Roman"/>
          <w:b/>
          <w:color w:val="000000"/>
        </w:rPr>
        <w:t>EFERÊNCIAS</w:t>
      </w:r>
    </w:p>
    <w:p w14:paraId="4F1D014D" w14:textId="77777777" w:rsidR="007765AB" w:rsidRDefault="007765AB" w:rsidP="007765AB">
      <w:pPr>
        <w:jc w:val="both"/>
        <w:rPr>
          <w:rFonts w:ascii="Times New Roman" w:hAnsi="Times New Roman" w:cs="Times New Roman"/>
          <w:color w:val="000000" w:themeColor="text1"/>
        </w:rPr>
      </w:pPr>
      <w:r>
        <w:rPr>
          <w:rFonts w:ascii="Times New Roman" w:hAnsi="Times New Roman" w:cs="Times New Roman"/>
          <w:color w:val="000000" w:themeColor="text1"/>
        </w:rPr>
        <w:t>ALMEIDA, J. M, LUZ.;</w:t>
      </w:r>
      <w:r w:rsidRPr="00536EE6">
        <w:rPr>
          <w:rFonts w:ascii="Times New Roman" w:hAnsi="Times New Roman" w:cs="Times New Roman"/>
          <w:color w:val="000000" w:themeColor="text1"/>
        </w:rPr>
        <w:t xml:space="preserve"> S. A. B</w:t>
      </w:r>
      <w:r>
        <w:rPr>
          <w:rFonts w:ascii="Times New Roman" w:hAnsi="Times New Roman" w:cs="Times New Roman"/>
          <w:color w:val="000000" w:themeColor="text1"/>
        </w:rPr>
        <w:t>.;</w:t>
      </w:r>
      <w:r w:rsidRPr="00536EE6">
        <w:rPr>
          <w:rFonts w:ascii="Times New Roman" w:hAnsi="Times New Roman" w:cs="Times New Roman"/>
          <w:color w:val="000000" w:themeColor="text1"/>
        </w:rPr>
        <w:t xml:space="preserve"> UED, F. V. Apoio ao aleitamento materno pelos profissionais de saúde: revisão integrativa da literatura. </w:t>
      </w:r>
      <w:r w:rsidRPr="00536EE6">
        <w:rPr>
          <w:rFonts w:ascii="Times New Roman" w:hAnsi="Times New Roman" w:cs="Times New Roman"/>
          <w:b/>
          <w:bCs/>
          <w:color w:val="000000" w:themeColor="text1"/>
        </w:rPr>
        <w:t xml:space="preserve">Revista Paulista de Pediatria, </w:t>
      </w:r>
      <w:r w:rsidRPr="00536EE6">
        <w:rPr>
          <w:rFonts w:ascii="Times New Roman" w:hAnsi="Times New Roman" w:cs="Times New Roman"/>
          <w:color w:val="000000" w:themeColor="text1"/>
        </w:rPr>
        <w:t>São Paulo, v. 33, n. 3, p. 355-62, set. 2015.</w:t>
      </w:r>
    </w:p>
    <w:p w14:paraId="26C7CC34" w14:textId="77777777" w:rsidR="007765AB" w:rsidRDefault="007765AB" w:rsidP="007765AB">
      <w:pPr>
        <w:jc w:val="both"/>
        <w:rPr>
          <w:rFonts w:ascii="Times New Roman" w:hAnsi="Times New Roman" w:cs="Times New Roman"/>
          <w:color w:val="000000" w:themeColor="text1"/>
        </w:rPr>
      </w:pPr>
    </w:p>
    <w:p w14:paraId="59F1A993" w14:textId="77777777" w:rsidR="007765AB" w:rsidRPr="00B21D46" w:rsidRDefault="007765AB" w:rsidP="007765AB">
      <w:pPr>
        <w:jc w:val="both"/>
        <w:rPr>
          <w:rFonts w:ascii="Times New Roman" w:hAnsi="Times New Roman" w:cs="Times New Roman"/>
          <w:color w:val="000000" w:themeColor="text1"/>
        </w:rPr>
      </w:pPr>
      <w:r w:rsidRPr="00536EE6">
        <w:rPr>
          <w:rFonts w:ascii="Times New Roman" w:hAnsi="Times New Roman" w:cs="Times New Roman"/>
          <w:color w:val="000000" w:themeColor="text1"/>
          <w:szCs w:val="20"/>
          <w:shd w:val="clear" w:color="auto" w:fill="FFFFFF"/>
        </w:rPr>
        <w:t>ARAÚJO, D.C. et al. A experiência de estudantes de enfermagem atuantes em projeto de extensão universitário. </w:t>
      </w:r>
      <w:r w:rsidRPr="00536EE6">
        <w:rPr>
          <w:rFonts w:ascii="Times New Roman" w:hAnsi="Times New Roman" w:cs="Times New Roman"/>
          <w:b/>
          <w:bCs/>
          <w:color w:val="000000" w:themeColor="text1"/>
          <w:szCs w:val="20"/>
          <w:shd w:val="clear" w:color="auto" w:fill="FFFFFF"/>
        </w:rPr>
        <w:t>ANAIS SIMPAC</w:t>
      </w:r>
      <w:r w:rsidRPr="00536EE6">
        <w:rPr>
          <w:rFonts w:ascii="Times New Roman" w:hAnsi="Times New Roman" w:cs="Times New Roman"/>
          <w:color w:val="000000" w:themeColor="text1"/>
          <w:szCs w:val="20"/>
          <w:shd w:val="clear" w:color="auto" w:fill="FFFFFF"/>
        </w:rPr>
        <w:t>, v. 9, n. 1, 2018.</w:t>
      </w:r>
    </w:p>
    <w:p w14:paraId="27035F92" w14:textId="77777777" w:rsidR="007765AB" w:rsidRDefault="007765AB" w:rsidP="007765AB">
      <w:pPr>
        <w:jc w:val="both"/>
        <w:rPr>
          <w:rFonts w:ascii="Times New Roman" w:hAnsi="Times New Roman" w:cs="Times New Roman"/>
          <w:color w:val="000000" w:themeColor="text1"/>
          <w:szCs w:val="20"/>
          <w:shd w:val="clear" w:color="auto" w:fill="FFFFFF"/>
        </w:rPr>
      </w:pPr>
    </w:p>
    <w:p w14:paraId="47761E7C" w14:textId="77777777" w:rsidR="007765AB" w:rsidRPr="00B21D46" w:rsidRDefault="007765AB" w:rsidP="007765AB">
      <w:pPr>
        <w:jc w:val="both"/>
        <w:rPr>
          <w:rFonts w:ascii="Times New Roman" w:hAnsi="Times New Roman" w:cs="Times New Roman"/>
          <w:color w:val="000000" w:themeColor="text1"/>
          <w:szCs w:val="20"/>
          <w:shd w:val="clear" w:color="auto" w:fill="FFFFFF"/>
        </w:rPr>
      </w:pPr>
      <w:r w:rsidRPr="00536EE6">
        <w:rPr>
          <w:rFonts w:ascii="Times New Roman" w:hAnsi="Times New Roman"/>
          <w:color w:val="000000" w:themeColor="text1"/>
        </w:rPr>
        <w:t>BARDIN L. Análise de conteúdo. São Paulo: Edições 70; 2011.</w:t>
      </w:r>
    </w:p>
    <w:p w14:paraId="197C489A" w14:textId="77777777" w:rsidR="007765AB" w:rsidRPr="00536EE6" w:rsidRDefault="007765AB" w:rsidP="007765AB">
      <w:pPr>
        <w:jc w:val="both"/>
        <w:rPr>
          <w:rFonts w:ascii="Times New Roman" w:hAnsi="Times New Roman"/>
          <w:color w:val="000000" w:themeColor="text1"/>
        </w:rPr>
      </w:pPr>
    </w:p>
    <w:p w14:paraId="4FF9EF58"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 xml:space="preserve">BENTO, D. A. B. et al. A Importância da Influência do Profissional de Saúde no Aleitamento Materno/The </w:t>
      </w:r>
      <w:proofErr w:type="spellStart"/>
      <w:r w:rsidRPr="00536EE6">
        <w:rPr>
          <w:rFonts w:ascii="Times New Roman" w:hAnsi="Times New Roman" w:cs="Times New Roman"/>
          <w:color w:val="000000" w:themeColor="text1"/>
          <w:shd w:val="clear" w:color="auto" w:fill="FFFFFF"/>
        </w:rPr>
        <w:t>Importance</w:t>
      </w:r>
      <w:proofErr w:type="spellEnd"/>
      <w:r w:rsidRPr="00536EE6">
        <w:rPr>
          <w:rFonts w:ascii="Times New Roman" w:hAnsi="Times New Roman" w:cs="Times New Roman"/>
          <w:color w:val="000000" w:themeColor="text1"/>
          <w:shd w:val="clear" w:color="auto" w:fill="FFFFFF"/>
        </w:rPr>
        <w:t xml:space="preserve"> of Health Professional </w:t>
      </w:r>
      <w:proofErr w:type="spellStart"/>
      <w:r w:rsidRPr="00536EE6">
        <w:rPr>
          <w:rFonts w:ascii="Times New Roman" w:hAnsi="Times New Roman" w:cs="Times New Roman"/>
          <w:color w:val="000000" w:themeColor="text1"/>
          <w:shd w:val="clear" w:color="auto" w:fill="FFFFFF"/>
        </w:rPr>
        <w:t>Influence</w:t>
      </w:r>
      <w:proofErr w:type="spellEnd"/>
      <w:r w:rsidRPr="00536EE6">
        <w:rPr>
          <w:rFonts w:ascii="Times New Roman" w:hAnsi="Times New Roman" w:cs="Times New Roman"/>
          <w:color w:val="000000" w:themeColor="text1"/>
          <w:shd w:val="clear" w:color="auto" w:fill="FFFFFF"/>
        </w:rPr>
        <w:t xml:space="preserve"> on Breastfeeding. </w:t>
      </w:r>
      <w:r w:rsidRPr="00536EE6">
        <w:rPr>
          <w:rFonts w:ascii="Times New Roman" w:hAnsi="Times New Roman" w:cs="Times New Roman"/>
          <w:b/>
          <w:bCs/>
          <w:color w:val="000000" w:themeColor="text1"/>
          <w:shd w:val="clear" w:color="auto" w:fill="FFFFFF"/>
        </w:rPr>
        <w:t xml:space="preserve">ID on </w:t>
      </w:r>
      <w:proofErr w:type="spellStart"/>
      <w:r w:rsidRPr="00536EE6">
        <w:rPr>
          <w:rFonts w:ascii="Times New Roman" w:hAnsi="Times New Roman" w:cs="Times New Roman"/>
          <w:b/>
          <w:bCs/>
          <w:color w:val="000000" w:themeColor="text1"/>
          <w:shd w:val="clear" w:color="auto" w:fill="FFFFFF"/>
        </w:rPr>
        <w:t>line</w:t>
      </w:r>
      <w:proofErr w:type="spellEnd"/>
      <w:r w:rsidRPr="00536EE6">
        <w:rPr>
          <w:rFonts w:ascii="Times New Roman" w:hAnsi="Times New Roman" w:cs="Times New Roman"/>
          <w:b/>
          <w:bCs/>
          <w:color w:val="000000" w:themeColor="text1"/>
          <w:shd w:val="clear" w:color="auto" w:fill="FFFFFF"/>
        </w:rPr>
        <w:t xml:space="preserve"> REVISTA DE PSICOLOGIA</w:t>
      </w:r>
      <w:r w:rsidRPr="00536EE6">
        <w:rPr>
          <w:rFonts w:ascii="Times New Roman" w:hAnsi="Times New Roman" w:cs="Times New Roman"/>
          <w:color w:val="000000" w:themeColor="text1"/>
          <w:shd w:val="clear" w:color="auto" w:fill="FFFFFF"/>
        </w:rPr>
        <w:t>, v. 14, n. 49, p. 725-736, 2020.</w:t>
      </w:r>
    </w:p>
    <w:p w14:paraId="425FF409" w14:textId="77777777" w:rsidR="007765AB" w:rsidRDefault="007765AB" w:rsidP="007765AB">
      <w:pPr>
        <w:jc w:val="both"/>
        <w:rPr>
          <w:rFonts w:ascii="Times New Roman" w:hAnsi="Times New Roman" w:cs="Times New Roman"/>
          <w:color w:val="000000" w:themeColor="text1"/>
          <w:shd w:val="clear" w:color="auto" w:fill="FFFFFF"/>
        </w:rPr>
      </w:pPr>
    </w:p>
    <w:p w14:paraId="7621DAC7" w14:textId="77777777" w:rsidR="007765AB" w:rsidRPr="00B21D46"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rPr>
        <w:t>BRASIL. Ministério da Saúde</w:t>
      </w:r>
      <w:r w:rsidRPr="00536EE6">
        <w:rPr>
          <w:rFonts w:ascii="Times New Roman" w:hAnsi="Times New Roman" w:cs="Times New Roman"/>
          <w:b/>
          <w:color w:val="000000" w:themeColor="text1"/>
        </w:rPr>
        <w:t>. Saúde da criança: aleitamento materno e alimentação complementar</w:t>
      </w:r>
      <w:r w:rsidRPr="00536EE6">
        <w:rPr>
          <w:rFonts w:ascii="Times New Roman" w:hAnsi="Times New Roman" w:cs="Times New Roman"/>
          <w:color w:val="000000" w:themeColor="text1"/>
        </w:rPr>
        <w:t>. Cadernos de atenção básica. Brasília: Ministério da Saúde, 2015.</w:t>
      </w:r>
    </w:p>
    <w:p w14:paraId="0BD2F883" w14:textId="77777777" w:rsidR="007765AB" w:rsidRPr="001925DD" w:rsidRDefault="007765AB" w:rsidP="007765AB">
      <w:pPr>
        <w:jc w:val="both"/>
        <w:rPr>
          <w:rFonts w:ascii="Times New Roman" w:hAnsi="Times New Roman" w:cs="Times New Roman"/>
          <w:color w:val="000000" w:themeColor="text1"/>
        </w:rPr>
      </w:pPr>
    </w:p>
    <w:p w14:paraId="37946294" w14:textId="77777777" w:rsidR="007765AB" w:rsidRDefault="007765AB" w:rsidP="007765AB">
      <w:pPr>
        <w:shd w:val="clear" w:color="auto" w:fill="FFFFFF"/>
        <w:jc w:val="both"/>
        <w:rPr>
          <w:rFonts w:ascii="Times New Roman" w:eastAsia="Times New Roman" w:hAnsi="Times New Roman" w:cs="Times New Roman"/>
          <w:color w:val="000000" w:themeColor="text1"/>
        </w:rPr>
      </w:pPr>
      <w:r w:rsidRPr="00536EE6">
        <w:rPr>
          <w:rFonts w:ascii="Times New Roman" w:eastAsia="Times New Roman" w:hAnsi="Times New Roman" w:cs="Times New Roman"/>
          <w:color w:val="000000" w:themeColor="text1"/>
        </w:rPr>
        <w:t>CANDAU, V. M. et al. Educação em direitos humanos e formação de professores(as). 1</w:t>
      </w:r>
      <w:r w:rsidRPr="00536EE6">
        <w:rPr>
          <w:rFonts w:ascii="Times New Roman" w:eastAsia="Times New Roman" w:hAnsi="Times New Roman" w:cs="Times New Roman"/>
          <w:color w:val="000000" w:themeColor="text1"/>
          <w:u w:val="single"/>
          <w:vertAlign w:val="superscript"/>
        </w:rPr>
        <w:t>a</w:t>
      </w:r>
      <w:r w:rsidRPr="00536EE6">
        <w:rPr>
          <w:rFonts w:ascii="Times New Roman" w:eastAsia="Times New Roman" w:hAnsi="Times New Roman" w:cs="Times New Roman"/>
          <w:color w:val="000000" w:themeColor="text1"/>
        </w:rPr>
        <w:t xml:space="preserve"> ed. São Paulo: Editora Cortez, 2015, 232p.</w:t>
      </w:r>
    </w:p>
    <w:p w14:paraId="529688F4" w14:textId="77777777" w:rsidR="007765AB" w:rsidRPr="00536EE6" w:rsidRDefault="007765AB" w:rsidP="007765AB">
      <w:pPr>
        <w:shd w:val="clear" w:color="auto" w:fill="FFFFFF"/>
        <w:jc w:val="both"/>
        <w:rPr>
          <w:rFonts w:ascii="Times New Roman" w:eastAsia="Times New Roman" w:hAnsi="Times New Roman" w:cs="Times New Roman"/>
          <w:color w:val="000000" w:themeColor="text1"/>
        </w:rPr>
      </w:pPr>
    </w:p>
    <w:p w14:paraId="7410D387"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CARVALHO, M. R. D. Amamentação: bases científicas. In: </w:t>
      </w:r>
      <w:r w:rsidRPr="00536EE6">
        <w:rPr>
          <w:rFonts w:ascii="Times New Roman" w:hAnsi="Times New Roman" w:cs="Times New Roman"/>
          <w:b/>
          <w:bCs/>
          <w:color w:val="000000" w:themeColor="text1"/>
          <w:shd w:val="clear" w:color="auto" w:fill="FFFFFF"/>
        </w:rPr>
        <w:t>Amamentação: bases científicas</w:t>
      </w:r>
      <w:r w:rsidRPr="00536EE6">
        <w:rPr>
          <w:rFonts w:ascii="Times New Roman" w:hAnsi="Times New Roman" w:cs="Times New Roman"/>
          <w:color w:val="000000" w:themeColor="text1"/>
          <w:shd w:val="clear" w:color="auto" w:fill="FFFFFF"/>
        </w:rPr>
        <w:t>, 2014.</w:t>
      </w:r>
    </w:p>
    <w:p w14:paraId="448FC88B" w14:textId="77777777" w:rsidR="007765AB" w:rsidRDefault="007765AB" w:rsidP="007765AB">
      <w:pPr>
        <w:jc w:val="both"/>
        <w:rPr>
          <w:rFonts w:ascii="Times New Roman" w:hAnsi="Times New Roman" w:cs="Times New Roman"/>
          <w:color w:val="000000" w:themeColor="text1"/>
          <w:shd w:val="clear" w:color="auto" w:fill="FFFFFF"/>
        </w:rPr>
      </w:pPr>
    </w:p>
    <w:p w14:paraId="5B0D68EA"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CAVALCANTE, Y. A. et al. Extensão Universitária como ferramenta no processo de ensino e aprendizagem na formação do enfermeiro. </w:t>
      </w:r>
      <w:r w:rsidRPr="00536EE6">
        <w:rPr>
          <w:rFonts w:ascii="Times New Roman" w:hAnsi="Times New Roman" w:cs="Times New Roman"/>
          <w:b/>
          <w:bCs/>
          <w:color w:val="000000" w:themeColor="text1"/>
          <w:shd w:val="clear" w:color="auto" w:fill="FFFFFF"/>
        </w:rPr>
        <w:t>Revista Kairós: Gerontologia</w:t>
      </w:r>
      <w:r w:rsidRPr="00536EE6">
        <w:rPr>
          <w:rFonts w:ascii="Times New Roman" w:hAnsi="Times New Roman" w:cs="Times New Roman"/>
          <w:color w:val="000000" w:themeColor="text1"/>
          <w:shd w:val="clear" w:color="auto" w:fill="FFFFFF"/>
        </w:rPr>
        <w:t>, v. 22, n. 1, p. 463-475, 2019</w:t>
      </w:r>
      <w:r>
        <w:rPr>
          <w:rFonts w:ascii="Times New Roman" w:hAnsi="Times New Roman" w:cs="Times New Roman"/>
          <w:color w:val="000000" w:themeColor="text1"/>
          <w:shd w:val="clear" w:color="auto" w:fill="FFFFFF"/>
        </w:rPr>
        <w:t>.</w:t>
      </w:r>
    </w:p>
    <w:p w14:paraId="2C7ED2D8" w14:textId="77777777" w:rsidR="007765AB" w:rsidRPr="00536EE6" w:rsidRDefault="007765AB" w:rsidP="007765AB">
      <w:pPr>
        <w:jc w:val="both"/>
        <w:rPr>
          <w:rFonts w:ascii="Times New Roman" w:hAnsi="Times New Roman" w:cs="Times New Roman"/>
          <w:color w:val="000000" w:themeColor="text1"/>
          <w:shd w:val="clear" w:color="auto" w:fill="FFFFFF"/>
        </w:rPr>
      </w:pPr>
    </w:p>
    <w:p w14:paraId="186B6949" w14:textId="77777777" w:rsidR="007765AB" w:rsidRDefault="007765AB" w:rsidP="007765AB">
      <w:pPr>
        <w:jc w:val="both"/>
        <w:rPr>
          <w:rFonts w:ascii="Times New Roman" w:hAnsi="Times New Roman" w:cs="Times New Roman"/>
          <w:color w:val="000000" w:themeColor="text1"/>
        </w:rPr>
      </w:pPr>
      <w:r w:rsidRPr="00536EE6">
        <w:rPr>
          <w:rFonts w:ascii="Times New Roman" w:hAnsi="Times New Roman" w:cs="Times New Roman"/>
          <w:color w:val="000000" w:themeColor="text1"/>
        </w:rPr>
        <w:t xml:space="preserve">COSTA, R. R. O. et al. O uso da simulação no contexto da educação e formação em saúde e enfermagem: uma reflexão acadêmica. </w:t>
      </w:r>
      <w:r w:rsidRPr="00536EE6">
        <w:rPr>
          <w:rFonts w:ascii="Times New Roman" w:hAnsi="Times New Roman" w:cs="Times New Roman"/>
          <w:b/>
          <w:color w:val="000000" w:themeColor="text1"/>
        </w:rPr>
        <w:t>Revista espaço para a saúde</w:t>
      </w:r>
      <w:r w:rsidRPr="00536EE6">
        <w:rPr>
          <w:rFonts w:ascii="Times New Roman" w:hAnsi="Times New Roman" w:cs="Times New Roman"/>
          <w:color w:val="000000" w:themeColor="text1"/>
        </w:rPr>
        <w:t>, Londrina, v. 16, n. 1, p. 59-65, jan. mar. 2015.</w:t>
      </w:r>
    </w:p>
    <w:p w14:paraId="6BB2CD90" w14:textId="77777777" w:rsidR="007765AB" w:rsidRDefault="007765AB" w:rsidP="007765AB">
      <w:pPr>
        <w:jc w:val="both"/>
        <w:rPr>
          <w:rFonts w:ascii="Times New Roman" w:hAnsi="Times New Roman" w:cs="Times New Roman"/>
          <w:color w:val="000000" w:themeColor="text1"/>
        </w:rPr>
      </w:pPr>
    </w:p>
    <w:p w14:paraId="4585086B" w14:textId="77777777" w:rsidR="007765AB" w:rsidRPr="00B21D46" w:rsidRDefault="007765AB" w:rsidP="007765AB">
      <w:pPr>
        <w:jc w:val="both"/>
        <w:rPr>
          <w:rFonts w:ascii="Times New Roman" w:hAnsi="Times New Roman" w:cs="Times New Roman"/>
          <w:color w:val="000000" w:themeColor="text1"/>
        </w:rPr>
      </w:pPr>
      <w:r w:rsidRPr="00536EE6">
        <w:rPr>
          <w:rFonts w:ascii="Times New Roman" w:hAnsi="Times New Roman" w:cs="Times New Roman"/>
          <w:color w:val="000000" w:themeColor="text1"/>
          <w:shd w:val="clear" w:color="auto" w:fill="FFFFFF"/>
        </w:rPr>
        <w:t>DEVINCENZI, M. U. et al. O cuidado da mulher na amamentação: vivências e aprendizados. </w:t>
      </w:r>
      <w:r w:rsidRPr="00536EE6">
        <w:rPr>
          <w:rFonts w:ascii="Times New Roman" w:hAnsi="Times New Roman" w:cs="Times New Roman"/>
          <w:b/>
          <w:bCs/>
          <w:color w:val="000000" w:themeColor="text1"/>
          <w:shd w:val="clear" w:color="auto" w:fill="FFFFFF"/>
        </w:rPr>
        <w:t>Revista Ciência em Extensão</w:t>
      </w:r>
      <w:r w:rsidRPr="00536EE6">
        <w:rPr>
          <w:rFonts w:ascii="Times New Roman" w:hAnsi="Times New Roman" w:cs="Times New Roman"/>
          <w:color w:val="000000" w:themeColor="text1"/>
          <w:shd w:val="clear" w:color="auto" w:fill="FFFFFF"/>
        </w:rPr>
        <w:t>, v. 15, n. 4, p. 107-117, 2019.</w:t>
      </w:r>
    </w:p>
    <w:p w14:paraId="1BA0DB7F" w14:textId="77777777" w:rsidR="007765AB" w:rsidRDefault="007765AB" w:rsidP="007765AB">
      <w:pPr>
        <w:jc w:val="both"/>
        <w:rPr>
          <w:rFonts w:ascii="Times New Roman" w:hAnsi="Times New Roman" w:cs="Times New Roman"/>
          <w:color w:val="000000" w:themeColor="text1"/>
          <w:shd w:val="clear" w:color="auto" w:fill="FFFFFF"/>
        </w:rPr>
      </w:pPr>
    </w:p>
    <w:p w14:paraId="05115CD3" w14:textId="395D4603" w:rsidR="007765AB" w:rsidRPr="00B21D46"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rPr>
        <w:t>IBIAPINA, A. R. S. et al.</w:t>
      </w:r>
      <w:ins w:id="24" w:author="Bruna Santos" w:date="2020-08-04T15:46:00Z">
        <w:r w:rsidR="00F758E5">
          <w:rPr>
            <w:rFonts w:ascii="Times New Roman" w:hAnsi="Times New Roman" w:cs="Times New Roman"/>
            <w:color w:val="000000" w:themeColor="text1"/>
          </w:rPr>
          <w:t xml:space="preserve"> V</w:t>
        </w:r>
      </w:ins>
      <w:ins w:id="25" w:author="Bruna Santos" w:date="2020-08-04T15:44:00Z">
        <w:r w:rsidR="00F758E5" w:rsidRPr="00F758E5">
          <w:rPr>
            <w:rFonts w:ascii="Times New Roman" w:hAnsi="Times New Roman" w:cs="Times New Roman"/>
            <w:color w:val="000000" w:themeColor="text1"/>
          </w:rPr>
          <w:t>isita Puerperal: percepção de puérperas acerca das ações do agente comunitário de saúde</w:t>
        </w:r>
      </w:ins>
      <w:del w:id="26" w:author="Bruna Santos" w:date="2020-08-04T15:42:00Z">
        <w:r w:rsidRPr="00536EE6" w:rsidDel="00F758E5">
          <w:rPr>
            <w:rFonts w:ascii="Times New Roman" w:hAnsi="Times New Roman" w:cs="Times New Roman"/>
            <w:color w:val="000000" w:themeColor="text1"/>
          </w:rPr>
          <w:delText xml:space="preserve"> </w:delText>
        </w:r>
        <w:r w:rsidRPr="004D050D" w:rsidDel="00F758E5">
          <w:rPr>
            <w:rFonts w:ascii="Times New Roman" w:hAnsi="Times New Roman" w:cs="Times New Roman"/>
            <w:color w:val="000000" w:themeColor="text1"/>
            <w:lang w:val="en-US"/>
            <w:rPrChange w:id="27" w:author="suporte" w:date="2020-07-27T11:04:00Z">
              <w:rPr>
                <w:rFonts w:ascii="Times New Roman" w:hAnsi="Times New Roman" w:cs="Times New Roman"/>
                <w:color w:val="000000" w:themeColor="text1"/>
              </w:rPr>
            </w:rPrChange>
          </w:rPr>
          <w:delText>Visit Puerperal: mothers perception about the actions of the community health worker</w:delText>
        </w:r>
      </w:del>
      <w:r w:rsidRPr="004D050D">
        <w:rPr>
          <w:rFonts w:ascii="Times New Roman" w:hAnsi="Times New Roman" w:cs="Times New Roman"/>
          <w:color w:val="000000" w:themeColor="text1"/>
          <w:lang w:val="en-US"/>
          <w:rPrChange w:id="28" w:author="suporte" w:date="2020-07-27T11:04:00Z">
            <w:rPr>
              <w:rFonts w:ascii="Times New Roman" w:hAnsi="Times New Roman" w:cs="Times New Roman"/>
              <w:color w:val="000000" w:themeColor="text1"/>
            </w:rPr>
          </w:rPrChange>
        </w:rPr>
        <w:t xml:space="preserve">. </w:t>
      </w:r>
      <w:r w:rsidRPr="00536EE6">
        <w:rPr>
          <w:rFonts w:ascii="Times New Roman" w:hAnsi="Times New Roman" w:cs="Times New Roman"/>
          <w:b/>
          <w:color w:val="000000" w:themeColor="text1"/>
        </w:rPr>
        <w:t xml:space="preserve">Rev. Pre. </w:t>
      </w:r>
      <w:proofErr w:type="spellStart"/>
      <w:r w:rsidRPr="00536EE6">
        <w:rPr>
          <w:rFonts w:ascii="Times New Roman" w:hAnsi="Times New Roman" w:cs="Times New Roman"/>
          <w:b/>
          <w:color w:val="000000" w:themeColor="text1"/>
        </w:rPr>
        <w:t>Infec</w:t>
      </w:r>
      <w:proofErr w:type="spellEnd"/>
      <w:r w:rsidRPr="00536EE6">
        <w:rPr>
          <w:rFonts w:ascii="Times New Roman" w:hAnsi="Times New Roman" w:cs="Times New Roman"/>
          <w:b/>
          <w:color w:val="000000" w:themeColor="text1"/>
        </w:rPr>
        <w:t xml:space="preserve"> e Saúde</w:t>
      </w:r>
      <w:r w:rsidRPr="00536EE6">
        <w:rPr>
          <w:rFonts w:ascii="Times New Roman" w:hAnsi="Times New Roman" w:cs="Times New Roman"/>
          <w:color w:val="000000" w:themeColor="text1"/>
        </w:rPr>
        <w:t>., v. 1, n.1, p. 40-50, 2015.</w:t>
      </w:r>
    </w:p>
    <w:p w14:paraId="0622BB49" w14:textId="77777777" w:rsidR="007765AB" w:rsidRDefault="007765AB" w:rsidP="007765AB">
      <w:pPr>
        <w:jc w:val="both"/>
        <w:rPr>
          <w:rFonts w:ascii="Times New Roman" w:hAnsi="Times New Roman" w:cs="Times New Roman"/>
          <w:color w:val="000000" w:themeColor="text1"/>
          <w:shd w:val="clear" w:color="auto" w:fill="FFFFFF"/>
        </w:rPr>
      </w:pPr>
    </w:p>
    <w:p w14:paraId="7D778E92" w14:textId="77777777" w:rsidR="007765AB" w:rsidRPr="001E7CF3" w:rsidRDefault="007765AB" w:rsidP="007765AB">
      <w:pPr>
        <w:jc w:val="both"/>
        <w:rPr>
          <w:rFonts w:ascii="Times New Roman" w:eastAsia="Times New Roman" w:hAnsi="Times New Roman" w:cs="Times New Roman"/>
          <w:color w:val="000000" w:themeColor="text1"/>
        </w:rPr>
      </w:pPr>
      <w:r w:rsidRPr="00536EE6">
        <w:rPr>
          <w:rFonts w:ascii="Times New Roman" w:eastAsia="Times New Roman" w:hAnsi="Times New Roman" w:cs="Times New Roman"/>
          <w:color w:val="000000" w:themeColor="text1"/>
        </w:rPr>
        <w:t xml:space="preserve">LIMA, A. </w:t>
      </w:r>
      <w:r>
        <w:rPr>
          <w:rFonts w:ascii="Times New Roman" w:eastAsia="Times New Roman" w:hAnsi="Times New Roman" w:cs="Times New Roman"/>
          <w:color w:val="000000" w:themeColor="text1"/>
        </w:rPr>
        <w:t>P. C.; NASCIMENTO, D. S.;</w:t>
      </w:r>
      <w:r w:rsidRPr="00536EE6">
        <w:rPr>
          <w:rFonts w:ascii="Times New Roman" w:eastAsia="Times New Roman" w:hAnsi="Times New Roman" w:cs="Times New Roman"/>
          <w:color w:val="000000" w:themeColor="text1"/>
        </w:rPr>
        <w:t xml:space="preserve"> MARTINS, M. M. F. A prática do aleitamento materno e os fatores que levam ao desmame precoce: uma revisão integrativa. </w:t>
      </w:r>
      <w:r w:rsidRPr="00536EE6">
        <w:rPr>
          <w:rFonts w:ascii="Times New Roman" w:eastAsia="Times New Roman" w:hAnsi="Times New Roman" w:cs="Times New Roman"/>
          <w:b/>
          <w:i/>
          <w:iCs/>
          <w:color w:val="000000" w:themeColor="text1"/>
        </w:rPr>
        <w:t xml:space="preserve">Journal of Health &amp; </w:t>
      </w:r>
      <w:proofErr w:type="spellStart"/>
      <w:r w:rsidRPr="00536EE6">
        <w:rPr>
          <w:rFonts w:ascii="Times New Roman" w:eastAsia="Times New Roman" w:hAnsi="Times New Roman" w:cs="Times New Roman"/>
          <w:b/>
          <w:i/>
          <w:iCs/>
          <w:color w:val="000000" w:themeColor="text1"/>
        </w:rPr>
        <w:t>Biological</w:t>
      </w:r>
      <w:proofErr w:type="spellEnd"/>
      <w:r w:rsidRPr="00536EE6">
        <w:rPr>
          <w:rFonts w:ascii="Times New Roman" w:eastAsia="Times New Roman" w:hAnsi="Times New Roman" w:cs="Times New Roman"/>
          <w:b/>
          <w:i/>
          <w:iCs/>
          <w:color w:val="000000" w:themeColor="text1"/>
        </w:rPr>
        <w:t xml:space="preserve"> Sciences</w:t>
      </w:r>
      <w:r w:rsidRPr="00536EE6">
        <w:rPr>
          <w:rFonts w:ascii="Times New Roman" w:eastAsia="Times New Roman" w:hAnsi="Times New Roman" w:cs="Times New Roman"/>
          <w:color w:val="000000" w:themeColor="text1"/>
        </w:rPr>
        <w:t>, 2018, 6.2: 189-196.</w:t>
      </w:r>
    </w:p>
    <w:p w14:paraId="6EA579F0" w14:textId="77777777" w:rsidR="007765AB" w:rsidRPr="00536EE6" w:rsidRDefault="007765AB" w:rsidP="007765AB">
      <w:pPr>
        <w:shd w:val="clear" w:color="auto" w:fill="FFFFFF"/>
        <w:jc w:val="both"/>
        <w:rPr>
          <w:rFonts w:ascii="Times New Roman" w:eastAsia="Times New Roman" w:hAnsi="Times New Roman" w:cs="Times New Roman"/>
          <w:color w:val="000000" w:themeColor="text1"/>
        </w:rPr>
      </w:pPr>
    </w:p>
    <w:p w14:paraId="5D43D29D" w14:textId="77777777" w:rsidR="007765AB" w:rsidRDefault="007765AB" w:rsidP="007765AB">
      <w:pPr>
        <w:jc w:val="both"/>
        <w:rPr>
          <w:rFonts w:ascii="Times New Roman" w:hAnsi="Times New Roman" w:cs="Times New Roman"/>
          <w:color w:val="000000" w:themeColor="text1"/>
        </w:rPr>
      </w:pPr>
      <w:r>
        <w:rPr>
          <w:rFonts w:ascii="Times New Roman" w:hAnsi="Times New Roman" w:cs="Times New Roman"/>
          <w:color w:val="000000" w:themeColor="text1"/>
        </w:rPr>
        <w:t xml:space="preserve">MEDEIROS, F.; </w:t>
      </w:r>
      <w:r w:rsidRPr="00536EE6">
        <w:rPr>
          <w:rFonts w:ascii="Times New Roman" w:hAnsi="Times New Roman" w:cs="Times New Roman"/>
          <w:color w:val="000000" w:themeColor="text1"/>
        </w:rPr>
        <w:t>MARTINI, J. G. As práticas de incentivo ao aleitamento materno na Atenção Primária à Saúde: uma revisão integrativa de literatura. [Trabalho de Conclusão de Curso]. Residência Multiprofissional em Saúde da Família. Universidade Federal de Santa Catarina: Florianópolis, 2017. 22 pág.</w:t>
      </w:r>
    </w:p>
    <w:p w14:paraId="0DF3B691" w14:textId="77777777" w:rsidR="007765AB" w:rsidRPr="00536EE6" w:rsidRDefault="007765AB" w:rsidP="007765AB">
      <w:pPr>
        <w:jc w:val="both"/>
        <w:rPr>
          <w:rFonts w:ascii="Times New Roman" w:hAnsi="Times New Roman" w:cs="Times New Roman"/>
          <w:color w:val="000000" w:themeColor="text1"/>
        </w:rPr>
      </w:pPr>
    </w:p>
    <w:p w14:paraId="59AF90DF" w14:textId="77777777" w:rsidR="007765AB" w:rsidRDefault="007765AB" w:rsidP="007765AB">
      <w:pPr>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MOIMAZ, S. A. S. et al. Agentes comunitários de saúde e o aleitamento materno: desafios relacionados ao conhecimento e à prática. </w:t>
      </w:r>
      <w:r w:rsidRPr="00536EE6">
        <w:rPr>
          <w:rFonts w:ascii="Times New Roman" w:hAnsi="Times New Roman" w:cs="Times New Roman"/>
          <w:b/>
          <w:bCs/>
          <w:color w:val="000000" w:themeColor="text1"/>
          <w:shd w:val="clear" w:color="auto" w:fill="FFFFFF"/>
        </w:rPr>
        <w:t>Revista CEFAC</w:t>
      </w:r>
      <w:r w:rsidRPr="00536EE6">
        <w:rPr>
          <w:rFonts w:ascii="Times New Roman" w:hAnsi="Times New Roman" w:cs="Times New Roman"/>
          <w:color w:val="000000" w:themeColor="text1"/>
          <w:shd w:val="clear" w:color="auto" w:fill="FFFFFF"/>
        </w:rPr>
        <w:t>, v. 19, n. 2, p. 198-212, 2017.</w:t>
      </w:r>
    </w:p>
    <w:p w14:paraId="3F559DB1" w14:textId="77777777" w:rsidR="007765AB" w:rsidRDefault="007765AB" w:rsidP="007765AB">
      <w:pPr>
        <w:rPr>
          <w:rFonts w:ascii="Times New Roman" w:hAnsi="Times New Roman" w:cs="Times New Roman"/>
          <w:color w:val="000000" w:themeColor="text1"/>
          <w:shd w:val="clear" w:color="auto" w:fill="FFFFFF"/>
        </w:rPr>
      </w:pPr>
    </w:p>
    <w:p w14:paraId="528F719B" w14:textId="77777777" w:rsidR="007765AB" w:rsidRPr="00B21D46" w:rsidRDefault="007765AB" w:rsidP="007765AB">
      <w:pPr>
        <w:rPr>
          <w:rFonts w:ascii="Times New Roman" w:hAnsi="Times New Roman" w:cs="Times New Roman"/>
          <w:color w:val="000000" w:themeColor="text1"/>
          <w:shd w:val="clear" w:color="auto" w:fill="FFFFFF"/>
        </w:rPr>
      </w:pPr>
      <w:r w:rsidRPr="00484481">
        <w:rPr>
          <w:rFonts w:ascii="Times New Roman" w:hAnsi="Times New Roman" w:cs="Times New Roman"/>
          <w:color w:val="000000" w:themeColor="text1"/>
          <w:szCs w:val="20"/>
          <w:shd w:val="clear" w:color="auto" w:fill="FFFFFF"/>
        </w:rPr>
        <w:t>NASCIMENTO, F. G. et al. REFLEXÕES SOBRE EXTENSÃO UNIVERSITÁRIA NOS CURSOS DE GRADUAÇÃO DA SAÚDE A PARTIR DA PRODUÇÃO CIENTÍFICA BRASILEIRA. </w:t>
      </w:r>
      <w:r w:rsidRPr="00484481">
        <w:rPr>
          <w:rFonts w:ascii="Times New Roman" w:hAnsi="Times New Roman" w:cs="Times New Roman"/>
          <w:b/>
          <w:bCs/>
          <w:color w:val="000000" w:themeColor="text1"/>
          <w:szCs w:val="20"/>
          <w:shd w:val="clear" w:color="auto" w:fill="FFFFFF"/>
        </w:rPr>
        <w:t>Saúde em Redes</w:t>
      </w:r>
      <w:r w:rsidRPr="00484481">
        <w:rPr>
          <w:rFonts w:ascii="Times New Roman" w:hAnsi="Times New Roman" w:cs="Times New Roman"/>
          <w:color w:val="000000" w:themeColor="text1"/>
          <w:szCs w:val="20"/>
          <w:shd w:val="clear" w:color="auto" w:fill="FFFFFF"/>
        </w:rPr>
        <w:t>, v. 5, n. 3, p. 207-226, 2019.</w:t>
      </w:r>
    </w:p>
    <w:p w14:paraId="64062D22" w14:textId="77777777" w:rsidR="007765AB" w:rsidRDefault="007765AB" w:rsidP="007765AB">
      <w:pPr>
        <w:jc w:val="both"/>
        <w:rPr>
          <w:rFonts w:ascii="Times New Roman" w:hAnsi="Times New Roman" w:cs="Times New Roman"/>
          <w:color w:val="000000" w:themeColor="text1"/>
          <w:szCs w:val="20"/>
          <w:shd w:val="clear" w:color="auto" w:fill="FFFFFF"/>
        </w:rPr>
      </w:pPr>
    </w:p>
    <w:p w14:paraId="5BFE6BC8" w14:textId="77777777" w:rsidR="007765AB" w:rsidRDefault="007765AB" w:rsidP="007765AB">
      <w:pPr>
        <w:jc w:val="both"/>
        <w:rPr>
          <w:rFonts w:ascii="Times New Roman" w:eastAsia="Times New Roman" w:hAnsi="Times New Roman" w:cs="Times New Roman"/>
          <w:color w:val="000000" w:themeColor="text1"/>
        </w:rPr>
      </w:pPr>
      <w:r w:rsidRPr="00536EE6">
        <w:rPr>
          <w:rFonts w:ascii="Times New Roman" w:eastAsia="Times New Roman" w:hAnsi="Times New Roman" w:cs="Times New Roman"/>
          <w:color w:val="000000" w:themeColor="text1"/>
        </w:rPr>
        <w:t>NASCIMENTO, J. C. V</w:t>
      </w:r>
      <w:r>
        <w:rPr>
          <w:rFonts w:ascii="Times New Roman" w:eastAsia="Times New Roman" w:hAnsi="Times New Roman" w:cs="Times New Roman"/>
          <w:color w:val="000000" w:themeColor="text1"/>
        </w:rPr>
        <w:t>.; RODRIGUES, A. M.;</w:t>
      </w:r>
      <w:r w:rsidRPr="00536EE6">
        <w:rPr>
          <w:rFonts w:ascii="Times New Roman" w:eastAsia="Times New Roman" w:hAnsi="Times New Roman" w:cs="Times New Roman"/>
          <w:color w:val="000000" w:themeColor="text1"/>
        </w:rPr>
        <w:t xml:space="preserve"> OLIVEIRA, S. L. R.</w:t>
      </w:r>
      <w:r w:rsidRPr="00536EE6">
        <w:rPr>
          <w:rFonts w:ascii="Times New Roman" w:eastAsia="Times New Roman" w:hAnsi="Times New Roman" w:cs="Times New Roman"/>
          <w:b/>
          <w:color w:val="000000" w:themeColor="text1"/>
        </w:rPr>
        <w:t xml:space="preserve"> A importância do Agente Comunitário de Saúde na Atenção Básica.</w:t>
      </w:r>
      <w:r w:rsidRPr="00536EE6">
        <w:rPr>
          <w:rFonts w:ascii="Times New Roman" w:eastAsia="Times New Roman" w:hAnsi="Times New Roman" w:cs="Times New Roman"/>
          <w:color w:val="000000" w:themeColor="text1"/>
        </w:rPr>
        <w:t xml:space="preserve"> In: </w:t>
      </w:r>
      <w:r w:rsidRPr="00536EE6">
        <w:rPr>
          <w:rFonts w:ascii="Times New Roman" w:eastAsia="Times New Roman" w:hAnsi="Times New Roman" w:cs="Times New Roman"/>
          <w:i/>
          <w:iCs/>
          <w:color w:val="000000" w:themeColor="text1"/>
        </w:rPr>
        <w:t>Congresso Interdisciplinar-ISSN: 2595-7732</w:t>
      </w:r>
      <w:r w:rsidRPr="00536EE6">
        <w:rPr>
          <w:rFonts w:ascii="Times New Roman" w:eastAsia="Times New Roman" w:hAnsi="Times New Roman" w:cs="Times New Roman"/>
          <w:color w:val="000000" w:themeColor="text1"/>
        </w:rPr>
        <w:t>. 2018.</w:t>
      </w:r>
    </w:p>
    <w:p w14:paraId="4A79D037" w14:textId="77777777" w:rsidR="007765AB" w:rsidRPr="001E7CF3" w:rsidRDefault="007765AB" w:rsidP="007765AB">
      <w:pPr>
        <w:jc w:val="both"/>
        <w:rPr>
          <w:rFonts w:ascii="Times New Roman" w:eastAsia="Times New Roman" w:hAnsi="Times New Roman" w:cs="Times New Roman"/>
          <w:color w:val="000000" w:themeColor="text1"/>
        </w:rPr>
      </w:pPr>
    </w:p>
    <w:p w14:paraId="3E35B1C9"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NUNES, L. M. Importância do aleitamento materno na atualidade. </w:t>
      </w:r>
      <w:r w:rsidRPr="00536EE6">
        <w:rPr>
          <w:rFonts w:ascii="Times New Roman" w:hAnsi="Times New Roman" w:cs="Times New Roman"/>
          <w:b/>
          <w:i/>
          <w:iCs/>
          <w:color w:val="000000" w:themeColor="text1"/>
          <w:shd w:val="clear" w:color="auto" w:fill="FFFFFF"/>
        </w:rPr>
        <w:t>Boletim científico de pediatria</w:t>
      </w:r>
      <w:r w:rsidRPr="00536EE6">
        <w:rPr>
          <w:rFonts w:ascii="Times New Roman" w:hAnsi="Times New Roman" w:cs="Times New Roman"/>
          <w:i/>
          <w:iCs/>
          <w:color w:val="000000" w:themeColor="text1"/>
          <w:shd w:val="clear" w:color="auto" w:fill="FFFFFF"/>
        </w:rPr>
        <w:t>. Porto Alegre. Vol. 4, n. 3 (dez. 2015), p. 55-58</w:t>
      </w:r>
      <w:r w:rsidRPr="00536EE6">
        <w:rPr>
          <w:rFonts w:ascii="Times New Roman" w:hAnsi="Times New Roman" w:cs="Times New Roman"/>
          <w:color w:val="000000" w:themeColor="text1"/>
          <w:shd w:val="clear" w:color="auto" w:fill="FFFFFF"/>
        </w:rPr>
        <w:t>, 2015.</w:t>
      </w:r>
    </w:p>
    <w:p w14:paraId="2CF243C3" w14:textId="77777777" w:rsidR="007765AB" w:rsidRDefault="007765AB" w:rsidP="007765AB">
      <w:pPr>
        <w:jc w:val="both"/>
        <w:rPr>
          <w:rFonts w:ascii="Times New Roman" w:hAnsi="Times New Roman" w:cs="Times New Roman"/>
          <w:color w:val="000000" w:themeColor="text1"/>
          <w:shd w:val="clear" w:color="auto" w:fill="FFFFFF"/>
        </w:rPr>
      </w:pPr>
    </w:p>
    <w:p w14:paraId="651E5E37" w14:textId="77777777" w:rsidR="007765AB" w:rsidRPr="00B21D46"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rPr>
        <w:t>OLIVEIRA F.</w:t>
      </w:r>
      <w:r>
        <w:rPr>
          <w:rFonts w:ascii="Times New Roman" w:hAnsi="Times New Roman" w:cs="Times New Roman"/>
          <w:color w:val="000000" w:themeColor="text1"/>
        </w:rPr>
        <w:t xml:space="preserve"> </w:t>
      </w:r>
      <w:r w:rsidRPr="00536EE6">
        <w:rPr>
          <w:rFonts w:ascii="Times New Roman" w:hAnsi="Times New Roman" w:cs="Times New Roman"/>
          <w:color w:val="000000" w:themeColor="text1"/>
        </w:rPr>
        <w:t>L.</w:t>
      </w:r>
      <w:r>
        <w:rPr>
          <w:rFonts w:ascii="Times New Roman" w:hAnsi="Times New Roman" w:cs="Times New Roman"/>
          <w:color w:val="000000" w:themeColor="text1"/>
        </w:rPr>
        <w:t xml:space="preserve"> B.;</w:t>
      </w:r>
      <w:r w:rsidRPr="00536EE6">
        <w:rPr>
          <w:rFonts w:ascii="Times New Roman" w:hAnsi="Times New Roman" w:cs="Times New Roman"/>
          <w:color w:val="000000" w:themeColor="text1"/>
        </w:rPr>
        <w:t xml:space="preserve"> JUNIOR J.</w:t>
      </w:r>
      <w:r>
        <w:rPr>
          <w:rFonts w:ascii="Times New Roman" w:hAnsi="Times New Roman" w:cs="Times New Roman"/>
          <w:color w:val="000000" w:themeColor="text1"/>
        </w:rPr>
        <w:t xml:space="preserve"> </w:t>
      </w:r>
      <w:r w:rsidRPr="00536EE6">
        <w:rPr>
          <w:rFonts w:ascii="Times New Roman" w:hAnsi="Times New Roman" w:cs="Times New Roman"/>
          <w:color w:val="000000" w:themeColor="text1"/>
        </w:rPr>
        <w:t>J.</w:t>
      </w:r>
      <w:r>
        <w:rPr>
          <w:rFonts w:ascii="Times New Roman" w:hAnsi="Times New Roman" w:cs="Times New Roman"/>
          <w:color w:val="000000" w:themeColor="text1"/>
        </w:rPr>
        <w:t xml:space="preserve"> </w:t>
      </w:r>
      <w:r w:rsidRPr="00536EE6">
        <w:rPr>
          <w:rFonts w:ascii="Times New Roman" w:hAnsi="Times New Roman" w:cs="Times New Roman"/>
          <w:color w:val="000000" w:themeColor="text1"/>
        </w:rPr>
        <w:t xml:space="preserve">A. Motivações de acadêmicos de enfermagem atuantes em projetos de extensão universitária: a experiência da faculdade ciências da saúde do </w:t>
      </w:r>
      <w:proofErr w:type="spellStart"/>
      <w:r w:rsidRPr="00536EE6">
        <w:rPr>
          <w:rFonts w:ascii="Times New Roman" w:hAnsi="Times New Roman" w:cs="Times New Roman"/>
          <w:color w:val="000000" w:themeColor="text1"/>
        </w:rPr>
        <w:t>trairí</w:t>
      </w:r>
      <w:proofErr w:type="spellEnd"/>
      <w:r w:rsidRPr="00536EE6">
        <w:rPr>
          <w:rFonts w:ascii="Times New Roman" w:hAnsi="Times New Roman" w:cs="Times New Roman"/>
          <w:color w:val="000000" w:themeColor="text1"/>
        </w:rPr>
        <w:t>/</w:t>
      </w:r>
      <w:proofErr w:type="spellStart"/>
      <w:r w:rsidRPr="00536EE6">
        <w:rPr>
          <w:rFonts w:ascii="Times New Roman" w:hAnsi="Times New Roman" w:cs="Times New Roman"/>
          <w:color w:val="000000" w:themeColor="text1"/>
        </w:rPr>
        <w:t>ufrn</w:t>
      </w:r>
      <w:proofErr w:type="spellEnd"/>
      <w:r w:rsidRPr="00536EE6">
        <w:rPr>
          <w:rFonts w:ascii="Times New Roman" w:hAnsi="Times New Roman" w:cs="Times New Roman"/>
          <w:color w:val="000000" w:themeColor="text1"/>
        </w:rPr>
        <w:t xml:space="preserve">. Revista Espaço para a Saúde | Londrina | v. 16 | n. 1 | p. 36-44 | </w:t>
      </w:r>
      <w:proofErr w:type="spellStart"/>
      <w:r w:rsidRPr="00536EE6">
        <w:rPr>
          <w:rFonts w:ascii="Times New Roman" w:hAnsi="Times New Roman" w:cs="Times New Roman"/>
          <w:color w:val="000000" w:themeColor="text1"/>
        </w:rPr>
        <w:t>jan</w:t>
      </w:r>
      <w:proofErr w:type="spellEnd"/>
      <w:r w:rsidRPr="00536EE6">
        <w:rPr>
          <w:rFonts w:ascii="Times New Roman" w:hAnsi="Times New Roman" w:cs="Times New Roman"/>
          <w:color w:val="000000" w:themeColor="text1"/>
        </w:rPr>
        <w:t>/mar. 2015.</w:t>
      </w:r>
    </w:p>
    <w:p w14:paraId="59113DAB" w14:textId="77777777" w:rsidR="007765AB" w:rsidRPr="00536EE6" w:rsidRDefault="007765AB" w:rsidP="007765AB">
      <w:pPr>
        <w:shd w:val="clear" w:color="auto" w:fill="FFFFFF"/>
        <w:jc w:val="both"/>
        <w:rPr>
          <w:rFonts w:ascii="Times New Roman" w:eastAsia="Times New Roman" w:hAnsi="Times New Roman" w:cs="Times New Roman"/>
          <w:color w:val="000000" w:themeColor="text1"/>
        </w:rPr>
      </w:pPr>
    </w:p>
    <w:p w14:paraId="0577B339" w14:textId="77777777" w:rsidR="007765AB" w:rsidRPr="00536EE6"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P</w:t>
      </w:r>
      <w:r>
        <w:rPr>
          <w:rFonts w:ascii="Times New Roman" w:hAnsi="Times New Roman" w:cs="Times New Roman"/>
          <w:color w:val="000000" w:themeColor="text1"/>
          <w:shd w:val="clear" w:color="auto" w:fill="FFFFFF"/>
        </w:rPr>
        <w:t>ASSOS, L. P.;</w:t>
      </w:r>
      <w:r w:rsidRPr="00536EE6">
        <w:rPr>
          <w:rFonts w:ascii="Times New Roman" w:hAnsi="Times New Roman" w:cs="Times New Roman"/>
          <w:color w:val="000000" w:themeColor="text1"/>
          <w:shd w:val="clear" w:color="auto" w:fill="FFFFFF"/>
        </w:rPr>
        <w:t xml:space="preserve"> PINHO, L. Profissionais de saúde na promoção ao aleitamento materno: revisão integrativa. </w:t>
      </w:r>
      <w:r w:rsidRPr="00536EE6">
        <w:rPr>
          <w:rFonts w:ascii="Times New Roman" w:hAnsi="Times New Roman" w:cs="Times New Roman"/>
          <w:b/>
          <w:bCs/>
          <w:color w:val="000000" w:themeColor="text1"/>
          <w:shd w:val="clear" w:color="auto" w:fill="FFFFFF"/>
        </w:rPr>
        <w:t xml:space="preserve">Revista de Enfermagem UFPE on </w:t>
      </w:r>
      <w:proofErr w:type="spellStart"/>
      <w:r w:rsidRPr="00536EE6">
        <w:rPr>
          <w:rFonts w:ascii="Times New Roman" w:hAnsi="Times New Roman" w:cs="Times New Roman"/>
          <w:b/>
          <w:bCs/>
          <w:color w:val="000000" w:themeColor="text1"/>
          <w:shd w:val="clear" w:color="auto" w:fill="FFFFFF"/>
        </w:rPr>
        <w:t>line</w:t>
      </w:r>
      <w:proofErr w:type="spellEnd"/>
      <w:r w:rsidRPr="00536EE6">
        <w:rPr>
          <w:rFonts w:ascii="Times New Roman" w:hAnsi="Times New Roman" w:cs="Times New Roman"/>
          <w:color w:val="000000" w:themeColor="text1"/>
          <w:shd w:val="clear" w:color="auto" w:fill="FFFFFF"/>
        </w:rPr>
        <w:t>, v. 10, n. 3, p. 1507-1516, 2016.</w:t>
      </w:r>
    </w:p>
    <w:p w14:paraId="5C234CF9" w14:textId="77777777" w:rsidR="007765AB" w:rsidRPr="00536EE6" w:rsidRDefault="007765AB" w:rsidP="007765AB">
      <w:pPr>
        <w:jc w:val="both"/>
        <w:rPr>
          <w:rFonts w:ascii="Times New Roman" w:hAnsi="Times New Roman" w:cs="Times New Roman"/>
          <w:color w:val="000000" w:themeColor="text1"/>
          <w:shd w:val="clear" w:color="auto" w:fill="FFFFFF"/>
        </w:rPr>
      </w:pPr>
    </w:p>
    <w:p w14:paraId="514CE04C" w14:textId="77777777" w:rsidR="007765AB" w:rsidRPr="00536EE6" w:rsidRDefault="007765AB" w:rsidP="007765AB">
      <w:pPr>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PEDRAZA, D. F.;</w:t>
      </w:r>
      <w:r w:rsidRPr="00536EE6">
        <w:rPr>
          <w:rFonts w:ascii="Times New Roman" w:hAnsi="Times New Roman" w:cs="Times New Roman"/>
          <w:color w:val="000000" w:themeColor="text1"/>
          <w:shd w:val="clear" w:color="auto" w:fill="FFFFFF"/>
        </w:rPr>
        <w:t xml:space="preserve"> ROCHA, A. C. D.; SALES, M. C. O trabalho educativo do agente comunitário de saúde nas visitas domiciliares em dois municípios do Brasil. </w:t>
      </w:r>
      <w:r w:rsidRPr="00536EE6">
        <w:rPr>
          <w:rFonts w:ascii="Times New Roman" w:hAnsi="Times New Roman" w:cs="Times New Roman"/>
          <w:b/>
          <w:bCs/>
          <w:color w:val="000000" w:themeColor="text1"/>
          <w:shd w:val="clear" w:color="auto" w:fill="FFFFFF"/>
        </w:rPr>
        <w:t>Trabalho, Educação e Saúde</w:t>
      </w:r>
      <w:r w:rsidRPr="00536EE6">
        <w:rPr>
          <w:rFonts w:ascii="Times New Roman" w:hAnsi="Times New Roman" w:cs="Times New Roman"/>
          <w:color w:val="000000" w:themeColor="text1"/>
          <w:shd w:val="clear" w:color="auto" w:fill="FFFFFF"/>
        </w:rPr>
        <w:t>, v. 14, p. 105-117, 2016.</w:t>
      </w:r>
    </w:p>
    <w:p w14:paraId="0D459669" w14:textId="77777777" w:rsidR="007765AB" w:rsidRPr="00536EE6" w:rsidRDefault="007765AB" w:rsidP="007765AB">
      <w:pPr>
        <w:jc w:val="both"/>
        <w:rPr>
          <w:rFonts w:ascii="Times New Roman" w:hAnsi="Times New Roman" w:cs="Times New Roman"/>
          <w:color w:val="000000" w:themeColor="text1"/>
          <w:shd w:val="clear" w:color="auto" w:fill="FFFFFF"/>
        </w:rPr>
      </w:pPr>
    </w:p>
    <w:p w14:paraId="41A7E29B" w14:textId="77777777" w:rsidR="007765AB" w:rsidRPr="00536EE6" w:rsidRDefault="007765AB" w:rsidP="007765AB">
      <w:pPr>
        <w:jc w:val="both"/>
        <w:rPr>
          <w:rFonts w:ascii="Times New Roman" w:hAnsi="Times New Roman" w:cs="Times New Roman"/>
          <w:color w:val="000000" w:themeColor="text1"/>
        </w:rPr>
      </w:pPr>
      <w:r w:rsidRPr="00536EE6">
        <w:rPr>
          <w:rFonts w:ascii="Times New Roman" w:hAnsi="Times New Roman" w:cs="Times New Roman"/>
          <w:color w:val="000000" w:themeColor="text1"/>
          <w:shd w:val="clear" w:color="auto" w:fill="FFFFFF"/>
        </w:rPr>
        <w:t>RAUBER, S. B. –UCB. Extensão universitária e formação profissional: Indissociáveis no processo de aprendizagem da Universidade Católica de Brasília. 2017.</w:t>
      </w:r>
    </w:p>
    <w:p w14:paraId="60AD3171" w14:textId="77777777" w:rsidR="007765AB" w:rsidRPr="00536EE6" w:rsidRDefault="007765AB" w:rsidP="007765AB">
      <w:pPr>
        <w:jc w:val="both"/>
        <w:rPr>
          <w:rFonts w:ascii="Times New Roman" w:hAnsi="Times New Roman" w:cs="Times New Roman"/>
          <w:color w:val="000000" w:themeColor="text1"/>
          <w:shd w:val="clear" w:color="auto" w:fill="FFFFFF"/>
        </w:rPr>
      </w:pPr>
    </w:p>
    <w:p w14:paraId="6F4EB3C9"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SAMUDIO, J. L. P. et al. Agentes comunitários de saúde na atenção primária no brasil: multiplicidade de atividades e fragilização da formação. </w:t>
      </w:r>
      <w:r w:rsidRPr="00536EE6">
        <w:rPr>
          <w:rFonts w:ascii="Times New Roman" w:hAnsi="Times New Roman" w:cs="Times New Roman"/>
          <w:b/>
          <w:bCs/>
          <w:color w:val="000000" w:themeColor="text1"/>
          <w:shd w:val="clear" w:color="auto" w:fill="FFFFFF"/>
        </w:rPr>
        <w:t>Trabalho, Educação e Saúde</w:t>
      </w:r>
      <w:r w:rsidRPr="00536EE6">
        <w:rPr>
          <w:rFonts w:ascii="Times New Roman" w:hAnsi="Times New Roman" w:cs="Times New Roman"/>
          <w:color w:val="000000" w:themeColor="text1"/>
          <w:shd w:val="clear" w:color="auto" w:fill="FFFFFF"/>
        </w:rPr>
        <w:t>, v. 15, n. 3, p. 745-769, 2017.</w:t>
      </w:r>
    </w:p>
    <w:p w14:paraId="395409E6" w14:textId="77777777" w:rsidR="007765AB" w:rsidRPr="00536EE6" w:rsidRDefault="007765AB" w:rsidP="007765AB">
      <w:pPr>
        <w:jc w:val="both"/>
        <w:rPr>
          <w:rFonts w:ascii="Times New Roman" w:hAnsi="Times New Roman" w:cs="Times New Roman"/>
          <w:color w:val="000000" w:themeColor="text1"/>
          <w:shd w:val="clear" w:color="auto" w:fill="FFFFFF"/>
        </w:rPr>
      </w:pPr>
    </w:p>
    <w:p w14:paraId="680C9B56"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SILVA, D. R. S. et al. Oficina sobre aleitamento materno com agentes comunitários de saúde: do saber ao aprendizado. </w:t>
      </w:r>
      <w:r w:rsidRPr="00536EE6">
        <w:rPr>
          <w:rFonts w:ascii="Times New Roman" w:hAnsi="Times New Roman" w:cs="Times New Roman"/>
          <w:b/>
          <w:bCs/>
          <w:color w:val="000000" w:themeColor="text1"/>
          <w:shd w:val="clear" w:color="auto" w:fill="FFFFFF"/>
        </w:rPr>
        <w:t>Rev. bras. ciênc. saúde</w:t>
      </w:r>
      <w:r w:rsidRPr="00536EE6">
        <w:rPr>
          <w:rFonts w:ascii="Times New Roman" w:hAnsi="Times New Roman" w:cs="Times New Roman"/>
          <w:color w:val="000000" w:themeColor="text1"/>
          <w:shd w:val="clear" w:color="auto" w:fill="FFFFFF"/>
        </w:rPr>
        <w:t>, p. 411-420, 2019.</w:t>
      </w:r>
    </w:p>
    <w:p w14:paraId="46B029D4" w14:textId="77777777" w:rsidR="007765AB" w:rsidRDefault="007765AB" w:rsidP="007765AB">
      <w:pPr>
        <w:jc w:val="both"/>
        <w:rPr>
          <w:rFonts w:ascii="Times New Roman" w:hAnsi="Times New Roman" w:cs="Times New Roman"/>
          <w:color w:val="000000" w:themeColor="text1"/>
          <w:shd w:val="clear" w:color="auto" w:fill="FFFFFF"/>
        </w:rPr>
      </w:pPr>
    </w:p>
    <w:p w14:paraId="6F417FF5" w14:textId="77777777" w:rsidR="007765AB" w:rsidRPr="00B21D46" w:rsidRDefault="007765AB" w:rsidP="007765AB">
      <w:pPr>
        <w:jc w:val="both"/>
        <w:rPr>
          <w:rFonts w:ascii="Times New Roman" w:hAnsi="Times New Roman" w:cs="Times New Roman"/>
          <w:color w:val="000000" w:themeColor="text1"/>
          <w:shd w:val="clear" w:color="auto" w:fill="FFFFFF"/>
        </w:rPr>
      </w:pPr>
      <w:r w:rsidRPr="004D050D">
        <w:rPr>
          <w:rFonts w:ascii="Times New Roman" w:hAnsi="Times New Roman" w:cs="Times New Roman"/>
          <w:color w:val="000000" w:themeColor="text1"/>
          <w:shd w:val="clear" w:color="auto" w:fill="FFFFFF"/>
          <w:lang w:val="en-US"/>
        </w:rPr>
        <w:t>UNITED NATIONS CHILDREN'S FUND (UNICEF). </w:t>
      </w:r>
      <w:r w:rsidRPr="004D050D">
        <w:rPr>
          <w:rFonts w:ascii="Times New Roman" w:hAnsi="Times New Roman" w:cs="Times New Roman"/>
          <w:b/>
          <w:i/>
          <w:iCs/>
          <w:color w:val="000000" w:themeColor="text1"/>
          <w:shd w:val="clear" w:color="auto" w:fill="FFFFFF"/>
          <w:lang w:val="en-US"/>
        </w:rPr>
        <w:t>The State of the World's Children 2016: Executive Summary. A Fair Chance for Every Child</w:t>
      </w:r>
      <w:r w:rsidRPr="004D050D">
        <w:rPr>
          <w:rFonts w:ascii="Times New Roman" w:hAnsi="Times New Roman" w:cs="Times New Roman"/>
          <w:color w:val="000000" w:themeColor="text1"/>
          <w:shd w:val="clear" w:color="auto" w:fill="FFFFFF"/>
          <w:lang w:val="en-US"/>
        </w:rPr>
        <w:t xml:space="preserve">. UNICEF, 2016. </w:t>
      </w:r>
      <w:hyperlink r:id="rId12" w:history="1">
        <w:r w:rsidRPr="004D050D">
          <w:rPr>
            <w:rStyle w:val="Hyperlink"/>
            <w:rFonts w:ascii="Times New Roman" w:hAnsi="Times New Roman" w:cs="Times New Roman"/>
            <w:color w:val="000000" w:themeColor="text1"/>
            <w:lang w:val="en-US"/>
          </w:rPr>
          <w:t>https://www.unicef.org/publications/index_91711.html</w:t>
        </w:r>
      </w:hyperlink>
      <w:r w:rsidRPr="004D050D">
        <w:rPr>
          <w:rStyle w:val="Hyperlink"/>
          <w:rFonts w:ascii="Times New Roman" w:hAnsi="Times New Roman" w:cs="Times New Roman"/>
          <w:color w:val="000000" w:themeColor="text1"/>
          <w:lang w:val="en-US"/>
        </w:rPr>
        <w:t>.</w:t>
      </w:r>
      <w:r w:rsidRPr="004D050D">
        <w:rPr>
          <w:rFonts w:ascii="Times New Roman" w:hAnsi="Times New Roman" w:cs="Times New Roman"/>
          <w:color w:val="000000" w:themeColor="text1"/>
          <w:lang w:val="en-US"/>
        </w:rPr>
        <w:t xml:space="preserve"> </w:t>
      </w:r>
      <w:r w:rsidRPr="00536EE6">
        <w:rPr>
          <w:rFonts w:ascii="Times New Roman" w:hAnsi="Times New Roman" w:cs="Times New Roman"/>
          <w:color w:val="000000" w:themeColor="text1"/>
        </w:rPr>
        <w:t>Acesso em: 06 jul. 2020.</w:t>
      </w:r>
    </w:p>
    <w:p w14:paraId="3ED6C0F5" w14:textId="77777777" w:rsidR="007765AB" w:rsidRPr="006C10C3" w:rsidRDefault="007765AB" w:rsidP="007765AB">
      <w:pPr>
        <w:jc w:val="both"/>
        <w:rPr>
          <w:rFonts w:ascii="Times New Roman" w:hAnsi="Times New Roman" w:cs="Times New Roman"/>
          <w:color w:val="000000" w:themeColor="text1"/>
        </w:rPr>
      </w:pPr>
    </w:p>
    <w:p w14:paraId="4FB540A8"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VIEIRA, C. K. et al. EDUCAÇÃO PERMANENTE EM SAÚDE COM OS AGENTES COMUNITÁRIOS DE SAÚDE: UMA VIVENCIA NO PROJETO RONDON. </w:t>
      </w:r>
      <w:r w:rsidRPr="00536EE6">
        <w:rPr>
          <w:rFonts w:ascii="Times New Roman" w:hAnsi="Times New Roman" w:cs="Times New Roman"/>
          <w:b/>
          <w:bCs/>
          <w:color w:val="000000" w:themeColor="text1"/>
          <w:shd w:val="clear" w:color="auto" w:fill="FFFFFF"/>
        </w:rPr>
        <w:t>CATAVENTOS-Revista de Extensão da Universidade de Cruz Alta</w:t>
      </w:r>
      <w:r>
        <w:rPr>
          <w:rFonts w:ascii="Times New Roman" w:hAnsi="Times New Roman" w:cs="Times New Roman"/>
          <w:color w:val="000000" w:themeColor="text1"/>
          <w:shd w:val="clear" w:color="auto" w:fill="FFFFFF"/>
        </w:rPr>
        <w:t>, v. 10, n. 1, p. 145-154, 2018.</w:t>
      </w:r>
    </w:p>
    <w:p w14:paraId="777E5C12" w14:textId="77777777" w:rsidR="007765AB" w:rsidRDefault="007765AB" w:rsidP="007765AB">
      <w:pPr>
        <w:ind w:firstLine="708"/>
        <w:jc w:val="both"/>
        <w:rPr>
          <w:rFonts w:ascii="Times New Roman" w:hAnsi="Times New Roman" w:cs="Times New Roman"/>
          <w:color w:val="000000" w:themeColor="text1"/>
          <w:shd w:val="clear" w:color="auto" w:fill="FFFFFF"/>
        </w:rPr>
      </w:pPr>
    </w:p>
    <w:p w14:paraId="459F2616" w14:textId="77777777" w:rsidR="007765AB" w:rsidRDefault="007765AB" w:rsidP="007765AB">
      <w:pPr>
        <w:jc w:val="both"/>
        <w:rPr>
          <w:rFonts w:ascii="Times New Roman" w:hAnsi="Times New Roman" w:cs="Times New Roman"/>
          <w:color w:val="000000" w:themeColor="text1"/>
          <w:shd w:val="clear" w:color="auto" w:fill="FFFFFF"/>
        </w:rPr>
      </w:pPr>
      <w:r w:rsidRPr="00536EE6">
        <w:rPr>
          <w:rFonts w:ascii="Times New Roman" w:hAnsi="Times New Roman" w:cs="Times New Roman"/>
          <w:color w:val="000000" w:themeColor="text1"/>
          <w:shd w:val="clear" w:color="auto" w:fill="FFFFFF"/>
        </w:rPr>
        <w:t>VICTORA, C. G. et al. Amamentação no século 21: epidemiologia, mecanismos, e efeitos ao longo da vida. </w:t>
      </w:r>
      <w:r w:rsidRPr="00536EE6">
        <w:rPr>
          <w:rFonts w:ascii="Times New Roman" w:hAnsi="Times New Roman" w:cs="Times New Roman"/>
          <w:b/>
          <w:i/>
          <w:iCs/>
          <w:color w:val="000000" w:themeColor="text1"/>
          <w:shd w:val="clear" w:color="auto" w:fill="FFFFFF"/>
        </w:rPr>
        <w:t xml:space="preserve">Epidemiol </w:t>
      </w:r>
      <w:proofErr w:type="spellStart"/>
      <w:r w:rsidRPr="00536EE6">
        <w:rPr>
          <w:rFonts w:ascii="Times New Roman" w:hAnsi="Times New Roman" w:cs="Times New Roman"/>
          <w:b/>
          <w:i/>
          <w:iCs/>
          <w:color w:val="000000" w:themeColor="text1"/>
          <w:shd w:val="clear" w:color="auto" w:fill="FFFFFF"/>
        </w:rPr>
        <w:t>Serv</w:t>
      </w:r>
      <w:proofErr w:type="spellEnd"/>
      <w:r w:rsidRPr="00536EE6">
        <w:rPr>
          <w:rFonts w:ascii="Times New Roman" w:hAnsi="Times New Roman" w:cs="Times New Roman"/>
          <w:b/>
          <w:i/>
          <w:iCs/>
          <w:color w:val="000000" w:themeColor="text1"/>
          <w:shd w:val="clear" w:color="auto" w:fill="FFFFFF"/>
        </w:rPr>
        <w:t xml:space="preserve"> Saúde</w:t>
      </w:r>
      <w:r w:rsidRPr="00536EE6">
        <w:rPr>
          <w:rFonts w:ascii="Times New Roman" w:hAnsi="Times New Roman" w:cs="Times New Roman"/>
          <w:color w:val="000000" w:themeColor="text1"/>
          <w:shd w:val="clear" w:color="auto" w:fill="FFFFFF"/>
        </w:rPr>
        <w:t>, 2016, 25.1: 1-24.</w:t>
      </w:r>
    </w:p>
    <w:p w14:paraId="0584E41A" w14:textId="77777777" w:rsidR="007765AB" w:rsidRDefault="007765AB" w:rsidP="007765AB">
      <w:pPr>
        <w:ind w:firstLine="708"/>
        <w:jc w:val="both"/>
        <w:rPr>
          <w:rFonts w:ascii="Times New Roman" w:hAnsi="Times New Roman" w:cs="Times New Roman"/>
          <w:color w:val="000000" w:themeColor="text1"/>
          <w:shd w:val="clear" w:color="auto" w:fill="FFFFFF"/>
        </w:rPr>
      </w:pPr>
    </w:p>
    <w:p w14:paraId="562F5F35" w14:textId="77777777" w:rsidR="00F76107" w:rsidRPr="00D105E9" w:rsidRDefault="007765AB" w:rsidP="00D105E9">
      <w:pPr>
        <w:jc w:val="both"/>
        <w:rPr>
          <w:rFonts w:ascii="Times New Roman" w:hAnsi="Times New Roman" w:cs="Times New Roman"/>
          <w:color w:val="000000" w:themeColor="text1"/>
        </w:rPr>
      </w:pPr>
      <w:r w:rsidRPr="00536EE6">
        <w:rPr>
          <w:rFonts w:ascii="Times New Roman" w:hAnsi="Times New Roman" w:cs="Times New Roman"/>
          <w:color w:val="000000" w:themeColor="text1"/>
        </w:rPr>
        <w:t>VISINTIN,</w:t>
      </w:r>
      <w:r w:rsidRPr="00536EE6">
        <w:rPr>
          <w:rFonts w:ascii="Times New Roman" w:hAnsi="Times New Roman" w:cs="Times New Roman"/>
          <w:color w:val="000000" w:themeColor="text1"/>
          <w:spacing w:val="-15"/>
        </w:rPr>
        <w:t xml:space="preserve"> </w:t>
      </w:r>
      <w:r w:rsidRPr="00536EE6">
        <w:rPr>
          <w:rFonts w:ascii="Times New Roman" w:hAnsi="Times New Roman" w:cs="Times New Roman"/>
          <w:color w:val="000000" w:themeColor="text1"/>
        </w:rPr>
        <w:t>A.</w:t>
      </w:r>
      <w:r w:rsidRPr="00536EE6">
        <w:rPr>
          <w:rFonts w:ascii="Times New Roman" w:hAnsi="Times New Roman" w:cs="Times New Roman"/>
          <w:color w:val="000000" w:themeColor="text1"/>
          <w:spacing w:val="-14"/>
        </w:rPr>
        <w:t xml:space="preserve"> </w:t>
      </w:r>
      <w:r>
        <w:rPr>
          <w:rFonts w:ascii="Times New Roman" w:hAnsi="Times New Roman" w:cs="Times New Roman"/>
          <w:color w:val="000000" w:themeColor="text1"/>
        </w:rPr>
        <w:t>B.;</w:t>
      </w:r>
      <w:r w:rsidRPr="00536EE6">
        <w:rPr>
          <w:rFonts w:ascii="Times New Roman" w:hAnsi="Times New Roman" w:cs="Times New Roman"/>
          <w:color w:val="000000" w:themeColor="text1"/>
          <w:spacing w:val="-14"/>
        </w:rPr>
        <w:t xml:space="preserve"> </w:t>
      </w:r>
      <w:r w:rsidRPr="00536EE6">
        <w:rPr>
          <w:rFonts w:ascii="Times New Roman" w:hAnsi="Times New Roman" w:cs="Times New Roman"/>
          <w:color w:val="000000" w:themeColor="text1"/>
        </w:rPr>
        <w:t>PRIMO,</w:t>
      </w:r>
      <w:r w:rsidRPr="00536EE6">
        <w:rPr>
          <w:rFonts w:ascii="Times New Roman" w:hAnsi="Times New Roman" w:cs="Times New Roman"/>
          <w:color w:val="000000" w:themeColor="text1"/>
          <w:spacing w:val="-14"/>
        </w:rPr>
        <w:t xml:space="preserve"> </w:t>
      </w:r>
      <w:r w:rsidRPr="00536EE6">
        <w:rPr>
          <w:rFonts w:ascii="Times New Roman" w:hAnsi="Times New Roman" w:cs="Times New Roman"/>
          <w:color w:val="000000" w:themeColor="text1"/>
        </w:rPr>
        <w:t>C.</w:t>
      </w:r>
      <w:r w:rsidRPr="00536EE6">
        <w:rPr>
          <w:rFonts w:ascii="Times New Roman" w:hAnsi="Times New Roman" w:cs="Times New Roman"/>
          <w:color w:val="000000" w:themeColor="text1"/>
          <w:spacing w:val="-11"/>
        </w:rPr>
        <w:t xml:space="preserve"> </w:t>
      </w:r>
      <w:r>
        <w:rPr>
          <w:rFonts w:ascii="Times New Roman" w:hAnsi="Times New Roman" w:cs="Times New Roman"/>
          <w:color w:val="000000" w:themeColor="text1"/>
        </w:rPr>
        <w:t>C.;</w:t>
      </w:r>
      <w:r w:rsidRPr="00536EE6">
        <w:rPr>
          <w:rFonts w:ascii="Times New Roman" w:hAnsi="Times New Roman" w:cs="Times New Roman"/>
          <w:color w:val="000000" w:themeColor="text1"/>
          <w:spacing w:val="-14"/>
        </w:rPr>
        <w:t xml:space="preserve"> </w:t>
      </w:r>
      <w:r w:rsidRPr="00536EE6">
        <w:rPr>
          <w:rFonts w:ascii="Times New Roman" w:hAnsi="Times New Roman" w:cs="Times New Roman"/>
          <w:color w:val="000000" w:themeColor="text1"/>
        </w:rPr>
        <w:t>AMORIM,</w:t>
      </w:r>
      <w:r w:rsidRPr="00536EE6">
        <w:rPr>
          <w:rFonts w:ascii="Times New Roman" w:hAnsi="Times New Roman" w:cs="Times New Roman"/>
          <w:color w:val="000000" w:themeColor="text1"/>
          <w:spacing w:val="-14"/>
        </w:rPr>
        <w:t xml:space="preserve"> </w:t>
      </w:r>
      <w:r w:rsidRPr="00536EE6">
        <w:rPr>
          <w:rFonts w:ascii="Times New Roman" w:hAnsi="Times New Roman" w:cs="Times New Roman"/>
          <w:color w:val="000000" w:themeColor="text1"/>
        </w:rPr>
        <w:t>M.</w:t>
      </w:r>
      <w:r w:rsidRPr="00536EE6">
        <w:rPr>
          <w:rFonts w:ascii="Times New Roman" w:hAnsi="Times New Roman" w:cs="Times New Roman"/>
          <w:color w:val="000000" w:themeColor="text1"/>
          <w:spacing w:val="-11"/>
        </w:rPr>
        <w:t xml:space="preserve"> </w:t>
      </w:r>
      <w:r w:rsidRPr="00536EE6">
        <w:rPr>
          <w:rFonts w:ascii="Times New Roman" w:hAnsi="Times New Roman" w:cs="Times New Roman"/>
          <w:color w:val="000000" w:themeColor="text1"/>
        </w:rPr>
        <w:t>H.</w:t>
      </w:r>
      <w:r w:rsidRPr="00536EE6">
        <w:rPr>
          <w:rFonts w:ascii="Times New Roman" w:hAnsi="Times New Roman" w:cs="Times New Roman"/>
          <w:color w:val="000000" w:themeColor="text1"/>
          <w:spacing w:val="-11"/>
        </w:rPr>
        <w:t xml:space="preserve"> </w:t>
      </w:r>
      <w:r>
        <w:rPr>
          <w:rFonts w:ascii="Times New Roman" w:hAnsi="Times New Roman" w:cs="Times New Roman"/>
          <w:color w:val="000000" w:themeColor="text1"/>
        </w:rPr>
        <w:t>C.;</w:t>
      </w:r>
      <w:r w:rsidRPr="00536EE6">
        <w:rPr>
          <w:rFonts w:ascii="Times New Roman" w:hAnsi="Times New Roman" w:cs="Times New Roman"/>
          <w:color w:val="000000" w:themeColor="text1"/>
          <w:spacing w:val="-13"/>
        </w:rPr>
        <w:t xml:space="preserve"> </w:t>
      </w:r>
      <w:r w:rsidRPr="00536EE6">
        <w:rPr>
          <w:rFonts w:ascii="Times New Roman" w:hAnsi="Times New Roman" w:cs="Times New Roman"/>
          <w:color w:val="000000" w:themeColor="text1"/>
        </w:rPr>
        <w:t>LEITE,</w:t>
      </w:r>
      <w:r w:rsidRPr="00536EE6">
        <w:rPr>
          <w:rFonts w:ascii="Times New Roman" w:hAnsi="Times New Roman" w:cs="Times New Roman"/>
          <w:color w:val="000000" w:themeColor="text1"/>
          <w:spacing w:val="-14"/>
        </w:rPr>
        <w:t xml:space="preserve"> </w:t>
      </w:r>
      <w:r w:rsidRPr="00536EE6">
        <w:rPr>
          <w:rFonts w:ascii="Times New Roman" w:hAnsi="Times New Roman" w:cs="Times New Roman"/>
          <w:color w:val="000000" w:themeColor="text1"/>
        </w:rPr>
        <w:t>F.</w:t>
      </w:r>
      <w:r w:rsidRPr="00536EE6">
        <w:rPr>
          <w:rFonts w:ascii="Times New Roman" w:hAnsi="Times New Roman" w:cs="Times New Roman"/>
          <w:color w:val="000000" w:themeColor="text1"/>
          <w:spacing w:val="-15"/>
        </w:rPr>
        <w:t xml:space="preserve"> </w:t>
      </w:r>
      <w:r w:rsidRPr="00536EE6">
        <w:rPr>
          <w:rFonts w:ascii="Times New Roman" w:hAnsi="Times New Roman" w:cs="Times New Roman"/>
          <w:color w:val="000000" w:themeColor="text1"/>
        </w:rPr>
        <w:t>M.</w:t>
      </w:r>
      <w:r w:rsidRPr="00536EE6">
        <w:rPr>
          <w:rFonts w:ascii="Times New Roman" w:hAnsi="Times New Roman" w:cs="Times New Roman"/>
          <w:color w:val="000000" w:themeColor="text1"/>
          <w:spacing w:val="-11"/>
        </w:rPr>
        <w:t xml:space="preserve"> </w:t>
      </w:r>
      <w:r w:rsidRPr="00536EE6">
        <w:rPr>
          <w:rFonts w:ascii="Times New Roman" w:hAnsi="Times New Roman" w:cs="Times New Roman"/>
          <w:color w:val="000000" w:themeColor="text1"/>
        </w:rPr>
        <w:t>C.</w:t>
      </w:r>
      <w:r w:rsidRPr="00536EE6">
        <w:rPr>
          <w:rFonts w:ascii="Times New Roman" w:hAnsi="Times New Roman" w:cs="Times New Roman"/>
          <w:color w:val="000000" w:themeColor="text1"/>
          <w:spacing w:val="-11"/>
        </w:rPr>
        <w:t xml:space="preserve"> </w:t>
      </w:r>
      <w:r w:rsidRPr="00536EE6">
        <w:rPr>
          <w:rFonts w:ascii="Times New Roman" w:hAnsi="Times New Roman" w:cs="Times New Roman"/>
          <w:b/>
          <w:color w:val="000000" w:themeColor="text1"/>
        </w:rPr>
        <w:t>Avaliação</w:t>
      </w:r>
      <w:r w:rsidRPr="00536EE6">
        <w:rPr>
          <w:rFonts w:ascii="Times New Roman" w:hAnsi="Times New Roman" w:cs="Times New Roman"/>
          <w:b/>
          <w:color w:val="000000" w:themeColor="text1"/>
          <w:spacing w:val="-13"/>
        </w:rPr>
        <w:t xml:space="preserve"> </w:t>
      </w:r>
      <w:r w:rsidRPr="00536EE6">
        <w:rPr>
          <w:rFonts w:ascii="Times New Roman" w:hAnsi="Times New Roman" w:cs="Times New Roman"/>
          <w:b/>
          <w:color w:val="000000" w:themeColor="text1"/>
        </w:rPr>
        <w:t>do</w:t>
      </w:r>
      <w:r w:rsidRPr="00536EE6">
        <w:rPr>
          <w:rFonts w:ascii="Times New Roman" w:hAnsi="Times New Roman" w:cs="Times New Roman"/>
          <w:b/>
          <w:color w:val="000000" w:themeColor="text1"/>
          <w:spacing w:val="-13"/>
        </w:rPr>
        <w:t xml:space="preserve"> </w:t>
      </w:r>
      <w:r w:rsidRPr="00536EE6">
        <w:rPr>
          <w:rFonts w:ascii="Times New Roman" w:hAnsi="Times New Roman" w:cs="Times New Roman"/>
          <w:b/>
          <w:color w:val="000000" w:themeColor="text1"/>
        </w:rPr>
        <w:t>conhecimento</w:t>
      </w:r>
      <w:r w:rsidRPr="00536EE6">
        <w:rPr>
          <w:rFonts w:ascii="Times New Roman" w:hAnsi="Times New Roman" w:cs="Times New Roman"/>
          <w:b/>
          <w:color w:val="000000" w:themeColor="text1"/>
          <w:spacing w:val="-17"/>
        </w:rPr>
        <w:t xml:space="preserve"> </w:t>
      </w:r>
      <w:r w:rsidRPr="00536EE6">
        <w:rPr>
          <w:rFonts w:ascii="Times New Roman" w:hAnsi="Times New Roman" w:cs="Times New Roman"/>
          <w:b/>
          <w:color w:val="000000" w:themeColor="text1"/>
        </w:rPr>
        <w:t>de</w:t>
      </w:r>
      <w:r w:rsidRPr="00536EE6">
        <w:rPr>
          <w:rFonts w:ascii="Times New Roman" w:hAnsi="Times New Roman" w:cs="Times New Roman"/>
          <w:b/>
          <w:color w:val="000000" w:themeColor="text1"/>
          <w:spacing w:val="-15"/>
        </w:rPr>
        <w:t xml:space="preserve"> </w:t>
      </w:r>
      <w:r w:rsidRPr="00536EE6">
        <w:rPr>
          <w:rFonts w:ascii="Times New Roman" w:hAnsi="Times New Roman" w:cs="Times New Roman"/>
          <w:b/>
          <w:color w:val="000000" w:themeColor="text1"/>
        </w:rPr>
        <w:t>puérperas acerca da amamentação.</w:t>
      </w:r>
      <w:r>
        <w:rPr>
          <w:rFonts w:ascii="Times New Roman" w:hAnsi="Times New Roman" w:cs="Times New Roman"/>
          <w:color w:val="000000" w:themeColor="text1"/>
        </w:rPr>
        <w:t xml:space="preserve"> Enferm. </w:t>
      </w:r>
      <w:r w:rsidRPr="00536EE6">
        <w:rPr>
          <w:rFonts w:ascii="Times New Roman" w:hAnsi="Times New Roman" w:cs="Times New Roman"/>
          <w:color w:val="000000" w:themeColor="text1"/>
        </w:rPr>
        <w:t xml:space="preserve">Foco., v.6, </w:t>
      </w:r>
      <w:proofErr w:type="gramStart"/>
      <w:r w:rsidRPr="00536EE6">
        <w:rPr>
          <w:rFonts w:ascii="Times New Roman" w:hAnsi="Times New Roman" w:cs="Times New Roman"/>
          <w:color w:val="000000" w:themeColor="text1"/>
        </w:rPr>
        <w:t>n.(</w:t>
      </w:r>
      <w:proofErr w:type="gramEnd"/>
      <w:r w:rsidRPr="00536EE6">
        <w:rPr>
          <w:rFonts w:ascii="Times New Roman" w:hAnsi="Times New Roman" w:cs="Times New Roman"/>
          <w:color w:val="000000" w:themeColor="text1"/>
        </w:rPr>
        <w:t>1/4), p. 12-16,</w:t>
      </w:r>
      <w:r w:rsidRPr="00536EE6">
        <w:rPr>
          <w:rFonts w:ascii="Times New Roman" w:hAnsi="Times New Roman" w:cs="Times New Roman"/>
          <w:color w:val="000000" w:themeColor="text1"/>
          <w:spacing w:val="-13"/>
        </w:rPr>
        <w:t xml:space="preserve"> </w:t>
      </w:r>
      <w:r>
        <w:rPr>
          <w:rFonts w:ascii="Times New Roman" w:hAnsi="Times New Roman" w:cs="Times New Roman"/>
          <w:color w:val="000000" w:themeColor="text1"/>
        </w:rPr>
        <w:t>2015.</w:t>
      </w:r>
    </w:p>
    <w:sectPr w:rsidR="00F76107" w:rsidRPr="00D105E9" w:rsidSect="00F76107">
      <w:footerReference w:type="default" r:id="rId13"/>
      <w:headerReference w:type="first" r:id="rId14"/>
      <w:footerReference w:type="first" r:id="rId15"/>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BFA11" w14:textId="77777777" w:rsidR="00FA0DB9" w:rsidRDefault="00FA0DB9" w:rsidP="00324CA4">
      <w:r>
        <w:separator/>
      </w:r>
    </w:p>
  </w:endnote>
  <w:endnote w:type="continuationSeparator" w:id="0">
    <w:p w14:paraId="47880AD0" w14:textId="77777777" w:rsidR="00FA0DB9" w:rsidRDefault="00FA0DB9" w:rsidP="003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3CFAC" w14:textId="77777777" w:rsidR="00F76107" w:rsidRDefault="00F76107">
    <w:pPr>
      <w:pStyle w:val="Rodap"/>
    </w:pPr>
    <w:r>
      <w:rPr>
        <w:noProof/>
      </w:rPr>
      <mc:AlternateContent>
        <mc:Choice Requires="wpg">
          <w:drawing>
            <wp:anchor distT="0" distB="0" distL="114300" distR="114300" simplePos="0" relativeHeight="251660288" behindDoc="1" locked="0" layoutInCell="1" allowOverlap="1" wp14:anchorId="279DD0E2" wp14:editId="6C63488A">
              <wp:simplePos x="0" y="0"/>
              <wp:positionH relativeFrom="page">
                <wp:posOffset>0</wp:posOffset>
              </wp:positionH>
              <wp:positionV relativeFrom="page">
                <wp:posOffset>10542905</wp:posOffset>
              </wp:positionV>
              <wp:extent cx="7562850" cy="15748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3" name="Freeform 21"/>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97BB3" id="Grupo 22" o:spid="_x0000_s1026" style="position:absolute;margin-left:0;margin-top:830.15pt;width:595.5pt;height:12.4pt;z-index:-251656192;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">
              <v:shape id="Freeform 21"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" path="m330,l7970,r,248l,248,330,xe" fillcolor="#3fa0ba" stroked="f">
                <v:path arrowok="t" o:connecttype="custom" o:connectlocs="330,16597;7970,16597;7970,16845;0,16845;330,16597" o:connectangles="0,0,0,0,0"/>
              </v:shape>
              <v:shape id="Freeform 22"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" path="m,l4270,,3940,248,,248,,xe" fillcolor="#087ea6" stroked="f">
                <v:path arrowok="t" o:connecttype="custom" o:connectlocs="0,16597;4270,16597;3940,16845;0,16845;0,16597" o:connectangles="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1E70E" w14:textId="77777777" w:rsidR="00F76107" w:rsidRDefault="00F76107">
    <w:pPr>
      <w:pStyle w:val="Rodap"/>
    </w:pPr>
    <w:r>
      <w:rPr>
        <w:noProof/>
      </w:rPr>
      <mc:AlternateContent>
        <mc:Choice Requires="wpg">
          <w:drawing>
            <wp:anchor distT="0" distB="0" distL="114300" distR="114300" simplePos="0" relativeHeight="251659264" behindDoc="1" locked="0" layoutInCell="1" allowOverlap="1" wp14:anchorId="365D2CAC" wp14:editId="2F879030">
              <wp:simplePos x="0" y="0"/>
              <wp:positionH relativeFrom="page">
                <wp:posOffset>0</wp:posOffset>
              </wp:positionH>
              <wp:positionV relativeFrom="page">
                <wp:posOffset>10533380</wp:posOffset>
              </wp:positionV>
              <wp:extent cx="7562850" cy="15748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7480"/>
                        <a:chOff x="0" y="16597"/>
                        <a:chExt cx="11910" cy="248"/>
                      </a:xfrm>
                    </wpg:grpSpPr>
                    <wps:wsp>
                      <wps:cNvPr id="20" name="Freeform 18"/>
                      <wps:cNvSpPr>
                        <a:spLocks/>
                      </wps:cNvSpPr>
                      <wps:spPr bwMode="auto">
                        <a:xfrm>
                          <a:off x="3939" y="16597"/>
                          <a:ext cx="7971" cy="248"/>
                        </a:xfrm>
                        <a:custGeom>
                          <a:avLst/>
                          <a:gdLst>
                            <a:gd name="T0" fmla="+- 0 4270 3940"/>
                            <a:gd name="T1" fmla="*/ T0 w 7971"/>
                            <a:gd name="T2" fmla="+- 0 16597 16597"/>
                            <a:gd name="T3" fmla="*/ 16597 h 248"/>
                            <a:gd name="T4" fmla="+- 0 11910 3940"/>
                            <a:gd name="T5" fmla="*/ T4 w 7971"/>
                            <a:gd name="T6" fmla="+- 0 16597 16597"/>
                            <a:gd name="T7" fmla="*/ 16597 h 248"/>
                            <a:gd name="T8" fmla="+- 0 11910 3940"/>
                            <a:gd name="T9" fmla="*/ T8 w 7971"/>
                            <a:gd name="T10" fmla="+- 0 16845 16597"/>
                            <a:gd name="T11" fmla="*/ 16845 h 248"/>
                            <a:gd name="T12" fmla="+- 0 3940 3940"/>
                            <a:gd name="T13" fmla="*/ T12 w 7971"/>
                            <a:gd name="T14" fmla="+- 0 16845 16597"/>
                            <a:gd name="T15" fmla="*/ 16845 h 248"/>
                            <a:gd name="T16" fmla="+- 0 4270 3940"/>
                            <a:gd name="T17" fmla="*/ T16 w 7971"/>
                            <a:gd name="T18" fmla="+- 0 16597 16597"/>
                            <a:gd name="T19" fmla="*/ 16597 h 248"/>
                          </a:gdLst>
                          <a:ahLst/>
                          <a:cxnLst>
                            <a:cxn ang="0">
                              <a:pos x="T1" y="T3"/>
                            </a:cxn>
                            <a:cxn ang="0">
                              <a:pos x="T5" y="T7"/>
                            </a:cxn>
                            <a:cxn ang="0">
                              <a:pos x="T9" y="T11"/>
                            </a:cxn>
                            <a:cxn ang="0">
                              <a:pos x="T13" y="T15"/>
                            </a:cxn>
                            <a:cxn ang="0">
                              <a:pos x="T17" y="T19"/>
                            </a:cxn>
                          </a:cxnLst>
                          <a:rect l="0" t="0" r="r" b="b"/>
                          <a:pathLst>
                            <a:path w="7971" h="248">
                              <a:moveTo>
                                <a:pt x="330" y="0"/>
                              </a:moveTo>
                              <a:lnTo>
                                <a:pt x="7970" y="0"/>
                              </a:lnTo>
                              <a:lnTo>
                                <a:pt x="7970" y="248"/>
                              </a:lnTo>
                              <a:lnTo>
                                <a:pt x="0" y="248"/>
                              </a:lnTo>
                              <a:lnTo>
                                <a:pt x="330"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0" y="16597"/>
                          <a:ext cx="4271" cy="248"/>
                        </a:xfrm>
                        <a:custGeom>
                          <a:avLst/>
                          <a:gdLst>
                            <a:gd name="T0" fmla="*/ 0 w 4271"/>
                            <a:gd name="T1" fmla="+- 0 16597 16597"/>
                            <a:gd name="T2" fmla="*/ 16597 h 248"/>
                            <a:gd name="T3" fmla="*/ 4270 w 4271"/>
                            <a:gd name="T4" fmla="+- 0 16597 16597"/>
                            <a:gd name="T5" fmla="*/ 16597 h 248"/>
                            <a:gd name="T6" fmla="*/ 3940 w 4271"/>
                            <a:gd name="T7" fmla="+- 0 16845 16597"/>
                            <a:gd name="T8" fmla="*/ 16845 h 248"/>
                            <a:gd name="T9" fmla="*/ 0 w 4271"/>
                            <a:gd name="T10" fmla="+- 0 16845 16597"/>
                            <a:gd name="T11" fmla="*/ 16845 h 248"/>
                            <a:gd name="T12" fmla="*/ 0 w 4271"/>
                            <a:gd name="T13" fmla="+- 0 16597 16597"/>
                            <a:gd name="T14" fmla="*/ 16597 h 248"/>
                          </a:gdLst>
                          <a:ahLst/>
                          <a:cxnLst>
                            <a:cxn ang="0">
                              <a:pos x="T0" y="T2"/>
                            </a:cxn>
                            <a:cxn ang="0">
                              <a:pos x="T3" y="T5"/>
                            </a:cxn>
                            <a:cxn ang="0">
                              <a:pos x="T6" y="T8"/>
                            </a:cxn>
                            <a:cxn ang="0">
                              <a:pos x="T9" y="T11"/>
                            </a:cxn>
                            <a:cxn ang="0">
                              <a:pos x="T12" y="T14"/>
                            </a:cxn>
                          </a:cxnLst>
                          <a:rect l="0" t="0" r="r" b="b"/>
                          <a:pathLst>
                            <a:path w="4271" h="248">
                              <a:moveTo>
                                <a:pt x="0" y="0"/>
                              </a:moveTo>
                              <a:lnTo>
                                <a:pt x="4270" y="0"/>
                              </a:lnTo>
                              <a:lnTo>
                                <a:pt x="3940" y="248"/>
                              </a:lnTo>
                              <a:lnTo>
                                <a:pt x="0" y="248"/>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1F1B3" id="Grupo 19" o:spid="_x0000_s1026" style="position:absolute;margin-left:0;margin-top:829.4pt;width:595.5pt;height:12.4pt;z-index:-251657216;mso-position-horizontal-relative:page;mso-position-vertical-relative:page" coordorigin=",16597" coordsize="119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">
              <v:shape id="Freeform 18" o:spid="_x0000_s1027" style="position:absolute;left:3939;top:16597;width:7971;height:248;visibility:visible;mso-wrap-style:square;v-text-anchor:top" coordsize="7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" path="m330,l7970,r,248l,248,330,xe" fillcolor="#3fa0ba" stroked="f">
                <v:path arrowok="t" o:connecttype="custom" o:connectlocs="330,16597;7970,16597;7970,16845;0,16845;330,16597" o:connectangles="0,0,0,0,0"/>
              </v:shape>
              <v:shape id="Freeform 19" o:spid="_x0000_s1028" style="position:absolute;top:16597;width:4271;height:248;visibility:visible;mso-wrap-style:square;v-text-anchor:top" coordsize="42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" path="m,l4270,,3940,248,,248,,xe" fillcolor="#087ea6" stroked="f">
                <v:path arrowok="t" o:connecttype="custom" o:connectlocs="0,16597;4270,16597;3940,16845;0,16845;0,16597"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510F8" w14:textId="77777777" w:rsidR="00FA0DB9" w:rsidRDefault="00FA0DB9" w:rsidP="00324CA4">
      <w:r>
        <w:separator/>
      </w:r>
    </w:p>
  </w:footnote>
  <w:footnote w:type="continuationSeparator" w:id="0">
    <w:p w14:paraId="15895C1F" w14:textId="77777777" w:rsidR="00FA0DB9" w:rsidRDefault="00FA0DB9" w:rsidP="003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6483C" w14:textId="77777777" w:rsidR="00F76107" w:rsidRDefault="00F76107">
    <w:pPr>
      <w:pStyle w:val="Cabealho"/>
    </w:pPr>
    <w:r>
      <w:rPr>
        <w:noProof/>
      </w:rPr>
      <mc:AlternateContent>
        <mc:Choice Requires="wpg">
          <w:drawing>
            <wp:anchor distT="0" distB="0" distL="114300" distR="114300" simplePos="0" relativeHeight="251658240" behindDoc="1" locked="0" layoutInCell="1" allowOverlap="1" wp14:anchorId="37E2B930" wp14:editId="0FE74560">
              <wp:simplePos x="0" y="0"/>
              <wp:positionH relativeFrom="page">
                <wp:posOffset>0</wp:posOffset>
              </wp:positionH>
              <wp:positionV relativeFrom="page">
                <wp:posOffset>0</wp:posOffset>
              </wp:positionV>
              <wp:extent cx="7289800" cy="173736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0" cy="1737360"/>
                        <a:chOff x="0" y="0"/>
                        <a:chExt cx="11480" cy="2736"/>
                      </a:xfrm>
                    </wpg:grpSpPr>
                    <wps:wsp>
                      <wps:cNvPr id="11" name="Freeform 10"/>
                      <wps:cNvSpPr>
                        <a:spLocks/>
                      </wps:cNvSpPr>
                      <wps:spPr bwMode="auto">
                        <a:xfrm>
                          <a:off x="1591" y="0"/>
                          <a:ext cx="9889" cy="349"/>
                        </a:xfrm>
                        <a:custGeom>
                          <a:avLst/>
                          <a:gdLst>
                            <a:gd name="T0" fmla="+- 0 2056 1591"/>
                            <a:gd name="T1" fmla="*/ T0 w 9889"/>
                            <a:gd name="T2" fmla="*/ 0 h 349"/>
                            <a:gd name="T3" fmla="+- 0 11480 1591"/>
                            <a:gd name="T4" fmla="*/ T3 w 9889"/>
                            <a:gd name="T5" fmla="*/ 0 h 349"/>
                            <a:gd name="T6" fmla="+- 0 11015 1591"/>
                            <a:gd name="T7" fmla="*/ T6 w 9889"/>
                            <a:gd name="T8" fmla="*/ 349 h 349"/>
                            <a:gd name="T9" fmla="+- 0 1591 1591"/>
                            <a:gd name="T10" fmla="*/ T9 w 9889"/>
                            <a:gd name="T11" fmla="*/ 349 h 349"/>
                            <a:gd name="T12" fmla="+- 0 2056 1591"/>
                            <a:gd name="T13" fmla="*/ T12 w 9889"/>
                            <a:gd name="T14" fmla="*/ 0 h 349"/>
                          </a:gdLst>
                          <a:ahLst/>
                          <a:cxnLst>
                            <a:cxn ang="0">
                              <a:pos x="T1" y="T2"/>
                            </a:cxn>
                            <a:cxn ang="0">
                              <a:pos x="T4" y="T5"/>
                            </a:cxn>
                            <a:cxn ang="0">
                              <a:pos x="T7" y="T8"/>
                            </a:cxn>
                            <a:cxn ang="0">
                              <a:pos x="T10" y="T11"/>
                            </a:cxn>
                            <a:cxn ang="0">
                              <a:pos x="T13" y="T14"/>
                            </a:cxn>
                          </a:cxnLst>
                          <a:rect l="0" t="0" r="r" b="b"/>
                          <a:pathLst>
                            <a:path w="9889" h="349">
                              <a:moveTo>
                                <a:pt x="465" y="0"/>
                              </a:moveTo>
                              <a:lnTo>
                                <a:pt x="9889" y="0"/>
                              </a:lnTo>
                              <a:lnTo>
                                <a:pt x="9424" y="349"/>
                              </a:lnTo>
                              <a:lnTo>
                                <a:pt x="0" y="349"/>
                              </a:lnTo>
                              <a:lnTo>
                                <a:pt x="465" y="0"/>
                              </a:lnTo>
                              <a:close/>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0" y="0"/>
                          <a:ext cx="2057" cy="349"/>
                        </a:xfrm>
                        <a:custGeom>
                          <a:avLst/>
                          <a:gdLst>
                            <a:gd name="T0" fmla="*/ 0 w 2057"/>
                            <a:gd name="T1" fmla="*/ 0 h 349"/>
                            <a:gd name="T2" fmla="*/ 2056 w 2057"/>
                            <a:gd name="T3" fmla="*/ 0 h 349"/>
                            <a:gd name="T4" fmla="*/ 1591 w 2057"/>
                            <a:gd name="T5" fmla="*/ 349 h 349"/>
                            <a:gd name="T6" fmla="*/ 0 w 2057"/>
                            <a:gd name="T7" fmla="*/ 349 h 349"/>
                            <a:gd name="T8" fmla="*/ 0 w 2057"/>
                            <a:gd name="T9" fmla="*/ 0 h 349"/>
                          </a:gdLst>
                          <a:ahLst/>
                          <a:cxnLst>
                            <a:cxn ang="0">
                              <a:pos x="T0" y="T1"/>
                            </a:cxn>
                            <a:cxn ang="0">
                              <a:pos x="T2" y="T3"/>
                            </a:cxn>
                            <a:cxn ang="0">
                              <a:pos x="T4" y="T5"/>
                            </a:cxn>
                            <a:cxn ang="0">
                              <a:pos x="T6" y="T7"/>
                            </a:cxn>
                            <a:cxn ang="0">
                              <a:pos x="T8" y="T9"/>
                            </a:cxn>
                          </a:cxnLst>
                          <a:rect l="0" t="0" r="r" b="b"/>
                          <a:pathLst>
                            <a:path w="2057" h="349">
                              <a:moveTo>
                                <a:pt x="0" y="0"/>
                              </a:moveTo>
                              <a:lnTo>
                                <a:pt x="2056" y="0"/>
                              </a:lnTo>
                              <a:lnTo>
                                <a:pt x="1591" y="349"/>
                              </a:lnTo>
                              <a:lnTo>
                                <a:pt x="0" y="349"/>
                              </a:lnTo>
                              <a:lnTo>
                                <a:pt x="0" y="0"/>
                              </a:lnTo>
                              <a:close/>
                            </a:path>
                          </a:pathLst>
                        </a:custGeom>
                        <a:solidFill>
                          <a:srgbClr val="087E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05" y="0"/>
                          <a:ext cx="5580"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5" y="24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13" y="0"/>
                          <a:ext cx="68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5"/>
                      <wps:cNvSpPr>
                        <a:spLocks/>
                      </wps:cNvSpPr>
                      <wps:spPr bwMode="auto">
                        <a:xfrm>
                          <a:off x="0" y="0"/>
                          <a:ext cx="11480" cy="349"/>
                        </a:xfrm>
                        <a:custGeom>
                          <a:avLst/>
                          <a:gdLst>
                            <a:gd name="T0" fmla="*/ 11480 w 11480"/>
                            <a:gd name="T1" fmla="*/ 0 h 349"/>
                            <a:gd name="T2" fmla="*/ 2056 w 11480"/>
                            <a:gd name="T3" fmla="*/ 0 h 349"/>
                            <a:gd name="T4" fmla="*/ 0 w 11480"/>
                            <a:gd name="T5" fmla="*/ 0 h 349"/>
                            <a:gd name="T6" fmla="*/ 0 w 11480"/>
                            <a:gd name="T7" fmla="*/ 349 h 349"/>
                            <a:gd name="T8" fmla="*/ 1591 w 11480"/>
                            <a:gd name="T9" fmla="*/ 349 h 349"/>
                            <a:gd name="T10" fmla="*/ 11015 w 11480"/>
                            <a:gd name="T11" fmla="*/ 349 h 349"/>
                            <a:gd name="T12" fmla="*/ 11480 w 11480"/>
                            <a:gd name="T13" fmla="*/ 0 h 349"/>
                          </a:gdLst>
                          <a:ahLst/>
                          <a:cxnLst>
                            <a:cxn ang="0">
                              <a:pos x="T0" y="T1"/>
                            </a:cxn>
                            <a:cxn ang="0">
                              <a:pos x="T2" y="T3"/>
                            </a:cxn>
                            <a:cxn ang="0">
                              <a:pos x="T4" y="T5"/>
                            </a:cxn>
                            <a:cxn ang="0">
                              <a:pos x="T6" y="T7"/>
                            </a:cxn>
                            <a:cxn ang="0">
                              <a:pos x="T8" y="T9"/>
                            </a:cxn>
                            <a:cxn ang="0">
                              <a:pos x="T10" y="T11"/>
                            </a:cxn>
                            <a:cxn ang="0">
                              <a:pos x="T12" y="T13"/>
                            </a:cxn>
                          </a:cxnLst>
                          <a:rect l="0" t="0" r="r" b="b"/>
                          <a:pathLst>
                            <a:path w="11480" h="349">
                              <a:moveTo>
                                <a:pt x="11480" y="0"/>
                              </a:moveTo>
                              <a:lnTo>
                                <a:pt x="2056" y="0"/>
                              </a:lnTo>
                              <a:lnTo>
                                <a:pt x="0" y="0"/>
                              </a:lnTo>
                              <a:lnTo>
                                <a:pt x="0" y="349"/>
                              </a:lnTo>
                              <a:lnTo>
                                <a:pt x="1591" y="349"/>
                              </a:lnTo>
                              <a:lnTo>
                                <a:pt x="11015" y="349"/>
                              </a:lnTo>
                              <a:lnTo>
                                <a:pt x="11480" y="0"/>
                              </a:lnTo>
                            </a:path>
                          </a:pathLst>
                        </a:custGeom>
                        <a:solidFill>
                          <a:srgbClr val="3F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3" y="0"/>
                          <a:ext cx="4414"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1622FB" id="Grupo 10" o:spid="_x0000_s1026" style="position:absolute;margin-left:0;margin-top:0;width:574pt;height:136.8pt;z-index:-251658240;mso-position-horizontal-relative:page;mso-position-vertical-relative:page" coordsize="11480,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">
              <v:shape id="Freeform 10" o:spid="_x0000_s1027" style="position:absolute;left:1591;width:9889;height:349;visibility:visible;mso-wrap-style:square;v-text-anchor:top" coordsize="98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" path="m465,l9889,,9424,349,,349,465,xe" fillcolor="#3fa0ba" stroked="f">
                <v:path arrowok="t" o:connecttype="custom" o:connectlocs="465,0;9889,0;9424,349;0,349;465,0" o:connectangles="0,0,0,0,0"/>
              </v:shape>
              <v:shape id="Freeform 11" o:spid="_x0000_s1028" style="position:absolute;width:2057;height:349;visibility:visible;mso-wrap-style:square;v-text-anchor:top" coordsize="20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" path="m,l2056,,1591,349,,349,,xe" fillcolor="#087ea6" stroked="f">
                <v:path arrowok="t" o:connecttype="custom" o:connectlocs="0,0;2056,0;1591,349;0,349;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305;width:5580;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">
                <v:imagedata r:id="rId5" o:title=""/>
              </v:shape>
              <v:shape id="Picture 13" o:spid="_x0000_s1030" type="#_x0000_t75" style="position:absolute;left:3115;top:24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">
                <v:imagedata r:id="rId6" o:title=""/>
              </v:shape>
              <v:shape id="Picture 14" o:spid="_x0000_s1031" type="#_x0000_t75" style="position:absolute;left:5413;width:68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">
                <v:imagedata r:id="rId7" o:title=""/>
              </v:shape>
              <v:shape id="Freeform 15" o:spid="_x0000_s1032" style="position:absolute;width:11480;height:349;visibility:visible;mso-wrap-style:square;v-text-anchor:top" coordsize="114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" path="m11480,l2056,,,,,349r1591,l11015,349,11480,e" fillcolor="#3fa0ba" stroked="f">
                <v:path arrowok="t" o:connecttype="custom" o:connectlocs="11480,0;2056,0;0,0;0,349;1591,349;11015,349;11480,0" o:connectangles="0,0,0,0,0,0,0"/>
              </v:shape>
              <v:shape id="Picture 16" o:spid="_x0000_s1033" type="#_x0000_t75" style="position:absolute;left:873;width:441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574B"/>
    <w:multiLevelType w:val="multilevel"/>
    <w:tmpl w:val="4ED80FA2"/>
    <w:lvl w:ilvl="0">
      <w:start w:val="1"/>
      <w:numFmt w:val="decimal"/>
      <w:lvlText w:val="%1."/>
      <w:lvlJc w:val="left"/>
      <w:pPr>
        <w:ind w:left="7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13B12E7B"/>
    <w:multiLevelType w:val="multilevel"/>
    <w:tmpl w:val="E5EC2DC4"/>
    <w:lvl w:ilvl="0">
      <w:start w:val="1"/>
      <w:numFmt w:val="decimal"/>
      <w:lvlText w:val="%1"/>
      <w:lvlJc w:val="left"/>
      <w:pPr>
        <w:ind w:left="227" w:hanging="227"/>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284" w:hanging="284"/>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 w15:restartNumberingAfterBreak="0">
    <w:nsid w:val="16DB0BE8"/>
    <w:multiLevelType w:val="multilevel"/>
    <w:tmpl w:val="F3E8969C"/>
    <w:lvl w:ilvl="0">
      <w:start w:val="4"/>
      <w:numFmt w:val="decimal"/>
      <w:lvlText w:val="%1"/>
      <w:lvlJc w:val="left"/>
      <w:pPr>
        <w:ind w:left="687" w:hanging="467"/>
      </w:pPr>
      <w:rPr>
        <w:vertAlign w:val="baseline"/>
      </w:rPr>
    </w:lvl>
    <w:lvl w:ilvl="1">
      <w:start w:val="6"/>
      <w:numFmt w:val="decimal"/>
      <w:lvlText w:val="%1.%2."/>
      <w:lvlJc w:val="left"/>
      <w:pPr>
        <w:ind w:left="687" w:hanging="467"/>
      </w:pPr>
      <w:rPr>
        <w:rFonts w:ascii="Arial" w:eastAsia="Arial" w:hAnsi="Arial" w:cs="Arial"/>
        <w:b/>
        <w:sz w:val="24"/>
        <w:szCs w:val="24"/>
        <w:vertAlign w:val="baseline"/>
      </w:rPr>
    </w:lvl>
    <w:lvl w:ilvl="2">
      <w:start w:val="1"/>
      <w:numFmt w:val="decimal"/>
      <w:lvlText w:val="%1.%2.%3."/>
      <w:lvlJc w:val="left"/>
      <w:pPr>
        <w:ind w:left="221" w:hanging="727"/>
      </w:pPr>
      <w:rPr>
        <w:rFonts w:ascii="Arial" w:eastAsia="Arial" w:hAnsi="Arial" w:cs="Arial"/>
        <w:sz w:val="24"/>
        <w:szCs w:val="24"/>
        <w:vertAlign w:val="baseline"/>
      </w:rPr>
    </w:lvl>
    <w:lvl w:ilvl="3">
      <w:numFmt w:val="bullet"/>
      <w:lvlText w:val="•"/>
      <w:lvlJc w:val="left"/>
      <w:pPr>
        <w:ind w:left="2503" w:hanging="726"/>
      </w:pPr>
      <w:rPr>
        <w:vertAlign w:val="baseline"/>
      </w:rPr>
    </w:lvl>
    <w:lvl w:ilvl="4">
      <w:numFmt w:val="bullet"/>
      <w:lvlText w:val="•"/>
      <w:lvlJc w:val="left"/>
      <w:pPr>
        <w:ind w:left="3415" w:hanging="727"/>
      </w:pPr>
      <w:rPr>
        <w:vertAlign w:val="baseline"/>
      </w:rPr>
    </w:lvl>
    <w:lvl w:ilvl="5">
      <w:numFmt w:val="bullet"/>
      <w:lvlText w:val="•"/>
      <w:lvlJc w:val="left"/>
      <w:pPr>
        <w:ind w:left="4327" w:hanging="727"/>
      </w:pPr>
      <w:rPr>
        <w:vertAlign w:val="baseline"/>
      </w:rPr>
    </w:lvl>
    <w:lvl w:ilvl="6">
      <w:numFmt w:val="bullet"/>
      <w:lvlText w:val="•"/>
      <w:lvlJc w:val="left"/>
      <w:pPr>
        <w:ind w:left="5238" w:hanging="727"/>
      </w:pPr>
      <w:rPr>
        <w:vertAlign w:val="baseline"/>
      </w:rPr>
    </w:lvl>
    <w:lvl w:ilvl="7">
      <w:numFmt w:val="bullet"/>
      <w:lvlText w:val="•"/>
      <w:lvlJc w:val="left"/>
      <w:pPr>
        <w:ind w:left="6150" w:hanging="727"/>
      </w:pPr>
      <w:rPr>
        <w:vertAlign w:val="baseline"/>
      </w:rPr>
    </w:lvl>
    <w:lvl w:ilvl="8">
      <w:numFmt w:val="bullet"/>
      <w:lvlText w:val="•"/>
      <w:lvlJc w:val="left"/>
      <w:pPr>
        <w:ind w:left="7062" w:hanging="727"/>
      </w:pPr>
      <w:rPr>
        <w:vertAlign w:val="baseline"/>
      </w:rPr>
    </w:lvl>
  </w:abstractNum>
  <w:abstractNum w:abstractNumId="3" w15:restartNumberingAfterBreak="0">
    <w:nsid w:val="1EB127BA"/>
    <w:multiLevelType w:val="hybridMultilevel"/>
    <w:tmpl w:val="57B4169A"/>
    <w:lvl w:ilvl="0" w:tplc="8450567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321083"/>
    <w:multiLevelType w:val="multilevel"/>
    <w:tmpl w:val="5E380170"/>
    <w:lvl w:ilvl="0">
      <w:numFmt w:val="bullet"/>
      <w:lvlText w:val="-"/>
      <w:lvlJc w:val="left"/>
      <w:pPr>
        <w:ind w:left="367" w:hanging="146"/>
      </w:pPr>
      <w:rPr>
        <w:rFonts w:ascii="Arial" w:eastAsia="Arial" w:hAnsi="Arial" w:cs="Arial"/>
        <w:sz w:val="24"/>
        <w:szCs w:val="24"/>
        <w:vertAlign w:val="baseline"/>
      </w:rPr>
    </w:lvl>
    <w:lvl w:ilvl="1">
      <w:numFmt w:val="bullet"/>
      <w:lvlText w:val="•"/>
      <w:lvlJc w:val="left"/>
      <w:pPr>
        <w:ind w:left="1212" w:hanging="147"/>
      </w:pPr>
      <w:rPr>
        <w:vertAlign w:val="baseline"/>
      </w:rPr>
    </w:lvl>
    <w:lvl w:ilvl="2">
      <w:numFmt w:val="bullet"/>
      <w:lvlText w:val="•"/>
      <w:lvlJc w:val="left"/>
      <w:pPr>
        <w:ind w:left="2065" w:hanging="147"/>
      </w:pPr>
      <w:rPr>
        <w:vertAlign w:val="baseline"/>
      </w:rPr>
    </w:lvl>
    <w:lvl w:ilvl="3">
      <w:numFmt w:val="bullet"/>
      <w:lvlText w:val="•"/>
      <w:lvlJc w:val="left"/>
      <w:pPr>
        <w:ind w:left="2917" w:hanging="147"/>
      </w:pPr>
      <w:rPr>
        <w:vertAlign w:val="baseline"/>
      </w:rPr>
    </w:lvl>
    <w:lvl w:ilvl="4">
      <w:numFmt w:val="bullet"/>
      <w:lvlText w:val="•"/>
      <w:lvlJc w:val="left"/>
      <w:pPr>
        <w:ind w:left="3770" w:hanging="147"/>
      </w:pPr>
      <w:rPr>
        <w:vertAlign w:val="baseline"/>
      </w:rPr>
    </w:lvl>
    <w:lvl w:ilvl="5">
      <w:numFmt w:val="bullet"/>
      <w:lvlText w:val="•"/>
      <w:lvlJc w:val="left"/>
      <w:pPr>
        <w:ind w:left="4623" w:hanging="147"/>
      </w:pPr>
      <w:rPr>
        <w:vertAlign w:val="baseline"/>
      </w:rPr>
    </w:lvl>
    <w:lvl w:ilvl="6">
      <w:numFmt w:val="bullet"/>
      <w:lvlText w:val="•"/>
      <w:lvlJc w:val="left"/>
      <w:pPr>
        <w:ind w:left="5475" w:hanging="147"/>
      </w:pPr>
      <w:rPr>
        <w:vertAlign w:val="baseline"/>
      </w:rPr>
    </w:lvl>
    <w:lvl w:ilvl="7">
      <w:numFmt w:val="bullet"/>
      <w:lvlText w:val="•"/>
      <w:lvlJc w:val="left"/>
      <w:pPr>
        <w:ind w:left="6328" w:hanging="147"/>
      </w:pPr>
      <w:rPr>
        <w:vertAlign w:val="baseline"/>
      </w:rPr>
    </w:lvl>
    <w:lvl w:ilvl="8">
      <w:numFmt w:val="bullet"/>
      <w:lvlText w:val="•"/>
      <w:lvlJc w:val="left"/>
      <w:pPr>
        <w:ind w:left="7180" w:hanging="147"/>
      </w:pPr>
      <w:rPr>
        <w:vertAlign w:val="baseline"/>
      </w:rPr>
    </w:lvl>
  </w:abstractNum>
  <w:abstractNum w:abstractNumId="5" w15:restartNumberingAfterBreak="0">
    <w:nsid w:val="3B0E482D"/>
    <w:multiLevelType w:val="multilevel"/>
    <w:tmpl w:val="5E543C56"/>
    <w:lvl w:ilvl="0">
      <w:numFmt w:val="bullet"/>
      <w:lvlText w:val="-"/>
      <w:lvlJc w:val="left"/>
      <w:pPr>
        <w:ind w:left="221" w:hanging="146"/>
      </w:pPr>
      <w:rPr>
        <w:rFonts w:ascii="Arial" w:eastAsia="Arial" w:hAnsi="Arial" w:cs="Arial"/>
        <w:b/>
        <w:sz w:val="24"/>
        <w:szCs w:val="24"/>
        <w:vertAlign w:val="baseline"/>
      </w:rPr>
    </w:lvl>
    <w:lvl w:ilvl="1">
      <w:numFmt w:val="bullet"/>
      <w:lvlText w:val="•"/>
      <w:lvlJc w:val="left"/>
      <w:pPr>
        <w:ind w:left="1086" w:hanging="147"/>
      </w:pPr>
      <w:rPr>
        <w:vertAlign w:val="baseline"/>
      </w:rPr>
    </w:lvl>
    <w:lvl w:ilvl="2">
      <w:numFmt w:val="bullet"/>
      <w:lvlText w:val="•"/>
      <w:lvlJc w:val="left"/>
      <w:pPr>
        <w:ind w:left="1953" w:hanging="146"/>
      </w:pPr>
      <w:rPr>
        <w:vertAlign w:val="baseline"/>
      </w:rPr>
    </w:lvl>
    <w:lvl w:ilvl="3">
      <w:numFmt w:val="bullet"/>
      <w:lvlText w:val="•"/>
      <w:lvlJc w:val="left"/>
      <w:pPr>
        <w:ind w:left="2819" w:hanging="147"/>
      </w:pPr>
      <w:rPr>
        <w:vertAlign w:val="baseline"/>
      </w:rPr>
    </w:lvl>
    <w:lvl w:ilvl="4">
      <w:numFmt w:val="bullet"/>
      <w:lvlText w:val="•"/>
      <w:lvlJc w:val="left"/>
      <w:pPr>
        <w:ind w:left="3686" w:hanging="146"/>
      </w:pPr>
      <w:rPr>
        <w:vertAlign w:val="baseline"/>
      </w:rPr>
    </w:lvl>
    <w:lvl w:ilvl="5">
      <w:numFmt w:val="bullet"/>
      <w:lvlText w:val="•"/>
      <w:lvlJc w:val="left"/>
      <w:pPr>
        <w:ind w:left="4553" w:hanging="147"/>
      </w:pPr>
      <w:rPr>
        <w:vertAlign w:val="baseline"/>
      </w:rPr>
    </w:lvl>
    <w:lvl w:ilvl="6">
      <w:numFmt w:val="bullet"/>
      <w:lvlText w:val="•"/>
      <w:lvlJc w:val="left"/>
      <w:pPr>
        <w:ind w:left="5419" w:hanging="147"/>
      </w:pPr>
      <w:rPr>
        <w:vertAlign w:val="baseline"/>
      </w:rPr>
    </w:lvl>
    <w:lvl w:ilvl="7">
      <w:numFmt w:val="bullet"/>
      <w:lvlText w:val="•"/>
      <w:lvlJc w:val="left"/>
      <w:pPr>
        <w:ind w:left="6286" w:hanging="147"/>
      </w:pPr>
      <w:rPr>
        <w:vertAlign w:val="baseline"/>
      </w:rPr>
    </w:lvl>
    <w:lvl w:ilvl="8">
      <w:numFmt w:val="bullet"/>
      <w:lvlText w:val="•"/>
      <w:lvlJc w:val="left"/>
      <w:pPr>
        <w:ind w:left="7152" w:hanging="147"/>
      </w:pPr>
      <w:rPr>
        <w:vertAlign w:val="baseline"/>
      </w:rPr>
    </w:lvl>
  </w:abstractNum>
  <w:abstractNum w:abstractNumId="6" w15:restartNumberingAfterBreak="0">
    <w:nsid w:val="4ABD67FD"/>
    <w:multiLevelType w:val="multilevel"/>
    <w:tmpl w:val="4DA28F92"/>
    <w:lvl w:ilvl="0">
      <w:start w:val="1"/>
      <w:numFmt w:val="decimal"/>
      <w:lvlText w:val="%1."/>
      <w:lvlJc w:val="left"/>
      <w:pPr>
        <w:ind w:left="487" w:hanging="267"/>
      </w:pPr>
      <w:rPr>
        <w:b/>
        <w:vertAlign w:val="baseline"/>
      </w:rPr>
    </w:lvl>
    <w:lvl w:ilvl="1">
      <w:start w:val="1"/>
      <w:numFmt w:val="decimal"/>
      <w:lvlText w:val="%1.%2"/>
      <w:lvlJc w:val="left"/>
      <w:pPr>
        <w:ind w:left="620" w:hanging="400"/>
      </w:pPr>
      <w:rPr>
        <w:rFonts w:ascii="Arial" w:eastAsia="Arial" w:hAnsi="Arial" w:cs="Arial"/>
        <w:sz w:val="24"/>
        <w:szCs w:val="24"/>
        <w:vertAlign w:val="baseline"/>
      </w:rPr>
    </w:lvl>
    <w:lvl w:ilvl="2">
      <w:numFmt w:val="bullet"/>
      <w:lvlText w:val="•"/>
      <w:lvlJc w:val="left"/>
      <w:pPr>
        <w:ind w:left="620" w:hanging="400"/>
      </w:pPr>
      <w:rPr>
        <w:vertAlign w:val="baseline"/>
      </w:rPr>
    </w:lvl>
    <w:lvl w:ilvl="3">
      <w:numFmt w:val="bullet"/>
      <w:lvlText w:val="•"/>
      <w:lvlJc w:val="left"/>
      <w:pPr>
        <w:ind w:left="1653" w:hanging="400"/>
      </w:pPr>
      <w:rPr>
        <w:vertAlign w:val="baseline"/>
      </w:rPr>
    </w:lvl>
    <w:lvl w:ilvl="4">
      <w:numFmt w:val="bullet"/>
      <w:lvlText w:val="•"/>
      <w:lvlJc w:val="left"/>
      <w:pPr>
        <w:ind w:left="2686" w:hanging="400"/>
      </w:pPr>
      <w:rPr>
        <w:vertAlign w:val="baseline"/>
      </w:rPr>
    </w:lvl>
    <w:lvl w:ilvl="5">
      <w:numFmt w:val="bullet"/>
      <w:lvlText w:val="•"/>
      <w:lvlJc w:val="left"/>
      <w:pPr>
        <w:ind w:left="3719" w:hanging="400"/>
      </w:pPr>
      <w:rPr>
        <w:vertAlign w:val="baseline"/>
      </w:rPr>
    </w:lvl>
    <w:lvl w:ilvl="6">
      <w:numFmt w:val="bullet"/>
      <w:lvlText w:val="•"/>
      <w:lvlJc w:val="left"/>
      <w:pPr>
        <w:ind w:left="4753" w:hanging="400"/>
      </w:pPr>
      <w:rPr>
        <w:vertAlign w:val="baseline"/>
      </w:rPr>
    </w:lvl>
    <w:lvl w:ilvl="7">
      <w:numFmt w:val="bullet"/>
      <w:lvlText w:val="•"/>
      <w:lvlJc w:val="left"/>
      <w:pPr>
        <w:ind w:left="5786" w:hanging="400"/>
      </w:pPr>
      <w:rPr>
        <w:vertAlign w:val="baseline"/>
      </w:rPr>
    </w:lvl>
    <w:lvl w:ilvl="8">
      <w:numFmt w:val="bullet"/>
      <w:lvlText w:val="•"/>
      <w:lvlJc w:val="left"/>
      <w:pPr>
        <w:ind w:left="6819" w:hanging="400"/>
      </w:pPr>
      <w:rPr>
        <w:vertAlign w:val="baseline"/>
      </w:rPr>
    </w:lvl>
  </w:abstractNum>
  <w:num w:numId="1">
    <w:abstractNumId w:val="6"/>
  </w:num>
  <w:num w:numId="2">
    <w:abstractNumId w:val="4"/>
  </w:num>
  <w:num w:numId="3">
    <w:abstractNumId w:val="5"/>
  </w:num>
  <w:num w:numId="4">
    <w:abstractNumId w:val="2"/>
  </w:num>
  <w:num w:numId="5">
    <w:abstractNumId w:val="0"/>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una Santos">
    <w15:presenceInfo w15:providerId="None" w15:userId="Bruna Sant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8A"/>
    <w:rsid w:val="00036066"/>
    <w:rsid w:val="000470D3"/>
    <w:rsid w:val="00055263"/>
    <w:rsid w:val="00077A29"/>
    <w:rsid w:val="000A0870"/>
    <w:rsid w:val="001C422C"/>
    <w:rsid w:val="00213A0C"/>
    <w:rsid w:val="002270C9"/>
    <w:rsid w:val="00284702"/>
    <w:rsid w:val="00324CA4"/>
    <w:rsid w:val="00342182"/>
    <w:rsid w:val="003554CD"/>
    <w:rsid w:val="003D38CE"/>
    <w:rsid w:val="00400B1F"/>
    <w:rsid w:val="00417C72"/>
    <w:rsid w:val="004D050D"/>
    <w:rsid w:val="00544C43"/>
    <w:rsid w:val="00615642"/>
    <w:rsid w:val="006D3EA1"/>
    <w:rsid w:val="00702EEC"/>
    <w:rsid w:val="007107C5"/>
    <w:rsid w:val="007765AB"/>
    <w:rsid w:val="007951CE"/>
    <w:rsid w:val="007F22AA"/>
    <w:rsid w:val="0081238A"/>
    <w:rsid w:val="008700F1"/>
    <w:rsid w:val="00905F3C"/>
    <w:rsid w:val="009109F0"/>
    <w:rsid w:val="00941863"/>
    <w:rsid w:val="0095247B"/>
    <w:rsid w:val="00A27151"/>
    <w:rsid w:val="00A32001"/>
    <w:rsid w:val="00A61910"/>
    <w:rsid w:val="00B22672"/>
    <w:rsid w:val="00B3441C"/>
    <w:rsid w:val="00B36D97"/>
    <w:rsid w:val="00B466BF"/>
    <w:rsid w:val="00B7345D"/>
    <w:rsid w:val="00BC1A0E"/>
    <w:rsid w:val="00BD6489"/>
    <w:rsid w:val="00C44716"/>
    <w:rsid w:val="00C87943"/>
    <w:rsid w:val="00CC35C1"/>
    <w:rsid w:val="00CC5289"/>
    <w:rsid w:val="00D105E9"/>
    <w:rsid w:val="00D366B3"/>
    <w:rsid w:val="00D46200"/>
    <w:rsid w:val="00DD0AF7"/>
    <w:rsid w:val="00DD128A"/>
    <w:rsid w:val="00DE53ED"/>
    <w:rsid w:val="00DF2E5B"/>
    <w:rsid w:val="00E8650C"/>
    <w:rsid w:val="00EF3F93"/>
    <w:rsid w:val="00F06DC7"/>
    <w:rsid w:val="00F758E5"/>
    <w:rsid w:val="00F76107"/>
    <w:rsid w:val="00F96B27"/>
    <w:rsid w:val="00FA0D62"/>
    <w:rsid w:val="00FA0DB9"/>
    <w:rsid w:val="00FC28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EB4E4"/>
  <w15:docId w15:val="{AAA315EE-A0D8-4012-8029-D9513400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066"/>
    <w:pPr>
      <w:spacing w:after="0" w:line="240" w:lineRule="auto"/>
    </w:pPr>
    <w:rPr>
      <w:rFonts w:ascii="Cambria" w:eastAsia="Cambria" w:hAnsi="Cambria" w:cs="Cambri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1238A"/>
    <w:pPr>
      <w:spacing w:after="0" w:line="240" w:lineRule="auto"/>
    </w:pPr>
  </w:style>
  <w:style w:type="table" w:styleId="Tabelacomgrade">
    <w:name w:val="Table Grid"/>
    <w:basedOn w:val="Tabelanormal"/>
    <w:uiPriority w:val="39"/>
    <w:rsid w:val="00812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61910"/>
    <w:rPr>
      <w:sz w:val="16"/>
      <w:szCs w:val="16"/>
    </w:rPr>
  </w:style>
  <w:style w:type="paragraph" w:styleId="Textodecomentrio">
    <w:name w:val="annotation text"/>
    <w:basedOn w:val="Normal"/>
    <w:link w:val="TextodecomentrioChar"/>
    <w:uiPriority w:val="99"/>
    <w:semiHidden/>
    <w:unhideWhenUsed/>
    <w:rsid w:val="00A61910"/>
    <w:rPr>
      <w:sz w:val="20"/>
      <w:szCs w:val="20"/>
    </w:rPr>
  </w:style>
  <w:style w:type="character" w:customStyle="1" w:styleId="TextodecomentrioChar">
    <w:name w:val="Texto de comentário Char"/>
    <w:basedOn w:val="Fontepargpadro"/>
    <w:link w:val="Textodecomentrio"/>
    <w:uiPriority w:val="99"/>
    <w:semiHidden/>
    <w:rsid w:val="00A61910"/>
    <w:rPr>
      <w:rFonts w:ascii="Cambria" w:eastAsia="Cambria" w:hAnsi="Cambria" w:cs="Cambr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1910"/>
    <w:rPr>
      <w:b/>
      <w:bCs/>
    </w:rPr>
  </w:style>
  <w:style w:type="character" w:customStyle="1" w:styleId="AssuntodocomentrioChar">
    <w:name w:val="Assunto do comentário Char"/>
    <w:basedOn w:val="TextodecomentrioChar"/>
    <w:link w:val="Assuntodocomentrio"/>
    <w:uiPriority w:val="99"/>
    <w:semiHidden/>
    <w:rsid w:val="00A61910"/>
    <w:rPr>
      <w:rFonts w:ascii="Cambria" w:eastAsia="Cambria" w:hAnsi="Cambria" w:cs="Cambria"/>
      <w:b/>
      <w:bCs/>
      <w:sz w:val="20"/>
      <w:szCs w:val="20"/>
      <w:lang w:eastAsia="pt-BR"/>
    </w:rPr>
  </w:style>
  <w:style w:type="paragraph" w:styleId="Textodebalo">
    <w:name w:val="Balloon Text"/>
    <w:basedOn w:val="Normal"/>
    <w:link w:val="TextodebaloChar"/>
    <w:uiPriority w:val="99"/>
    <w:semiHidden/>
    <w:unhideWhenUsed/>
    <w:rsid w:val="00A61910"/>
    <w:rPr>
      <w:rFonts w:ascii="Tahoma" w:hAnsi="Tahoma" w:cs="Tahoma"/>
      <w:sz w:val="16"/>
      <w:szCs w:val="16"/>
    </w:rPr>
  </w:style>
  <w:style w:type="character" w:customStyle="1" w:styleId="TextodebaloChar">
    <w:name w:val="Texto de balão Char"/>
    <w:basedOn w:val="Fontepargpadro"/>
    <w:link w:val="Textodebalo"/>
    <w:uiPriority w:val="99"/>
    <w:semiHidden/>
    <w:rsid w:val="00A61910"/>
    <w:rPr>
      <w:rFonts w:ascii="Tahoma" w:eastAsia="Cambria" w:hAnsi="Tahoma" w:cs="Tahoma"/>
      <w:sz w:val="16"/>
      <w:szCs w:val="16"/>
      <w:lang w:eastAsia="pt-BR"/>
    </w:rPr>
  </w:style>
  <w:style w:type="character" w:styleId="Hyperlink">
    <w:name w:val="Hyperlink"/>
    <w:basedOn w:val="Fontepargpadro"/>
    <w:uiPriority w:val="99"/>
    <w:unhideWhenUsed/>
    <w:rsid w:val="00BD6489"/>
    <w:rPr>
      <w:color w:val="0563C1" w:themeColor="hyperlink"/>
      <w:u w:val="single"/>
    </w:rPr>
  </w:style>
  <w:style w:type="paragraph" w:customStyle="1" w:styleId="Default">
    <w:name w:val="Default"/>
    <w:rsid w:val="00055263"/>
    <w:pPr>
      <w:autoSpaceDE w:val="0"/>
      <w:autoSpaceDN w:val="0"/>
      <w:adjustRightInd w:val="0"/>
      <w:spacing w:after="0" w:line="240" w:lineRule="auto"/>
    </w:pPr>
    <w:rPr>
      <w:rFonts w:ascii="Times New Roman" w:hAnsi="Times New Roman" w:cs="Times New Roman"/>
      <w:color w:val="000000"/>
      <w:sz w:val="24"/>
      <w:szCs w:val="24"/>
    </w:rPr>
  </w:style>
  <w:style w:type="paragraph" w:styleId="Cabealho">
    <w:name w:val="header"/>
    <w:basedOn w:val="Normal"/>
    <w:link w:val="CabealhoChar"/>
    <w:uiPriority w:val="99"/>
    <w:unhideWhenUsed/>
    <w:rsid w:val="00324CA4"/>
    <w:pPr>
      <w:tabs>
        <w:tab w:val="center" w:pos="4252"/>
        <w:tab w:val="right" w:pos="8504"/>
      </w:tabs>
    </w:pPr>
  </w:style>
  <w:style w:type="character" w:customStyle="1" w:styleId="CabealhoChar">
    <w:name w:val="Cabeçalho Char"/>
    <w:basedOn w:val="Fontepargpadro"/>
    <w:link w:val="Cabealho"/>
    <w:uiPriority w:val="99"/>
    <w:rsid w:val="00324CA4"/>
    <w:rPr>
      <w:rFonts w:ascii="Cambria" w:eastAsia="Cambria" w:hAnsi="Cambria" w:cs="Cambria"/>
      <w:sz w:val="24"/>
      <w:szCs w:val="24"/>
      <w:lang w:eastAsia="pt-BR"/>
    </w:rPr>
  </w:style>
  <w:style w:type="paragraph" w:styleId="Rodap">
    <w:name w:val="footer"/>
    <w:basedOn w:val="Normal"/>
    <w:link w:val="RodapChar"/>
    <w:uiPriority w:val="99"/>
    <w:unhideWhenUsed/>
    <w:rsid w:val="00324CA4"/>
    <w:pPr>
      <w:tabs>
        <w:tab w:val="center" w:pos="4252"/>
        <w:tab w:val="right" w:pos="8504"/>
      </w:tabs>
    </w:pPr>
  </w:style>
  <w:style w:type="character" w:customStyle="1" w:styleId="RodapChar">
    <w:name w:val="Rodapé Char"/>
    <w:basedOn w:val="Fontepargpadro"/>
    <w:link w:val="Rodap"/>
    <w:uiPriority w:val="99"/>
    <w:rsid w:val="00324CA4"/>
    <w:rPr>
      <w:rFonts w:ascii="Cambria" w:eastAsia="Cambria" w:hAnsi="Cambria" w:cs="Cambria"/>
      <w:sz w:val="24"/>
      <w:szCs w:val="24"/>
      <w:lang w:eastAsia="pt-BR"/>
    </w:rPr>
  </w:style>
  <w:style w:type="paragraph" w:styleId="PargrafodaLista">
    <w:name w:val="List Paragraph"/>
    <w:basedOn w:val="Normal"/>
    <w:uiPriority w:val="34"/>
    <w:qFormat/>
    <w:rsid w:val="00941863"/>
    <w:pPr>
      <w:ind w:left="720"/>
      <w:contextualSpacing/>
    </w:pPr>
  </w:style>
  <w:style w:type="character" w:customStyle="1" w:styleId="A0">
    <w:name w:val="A0"/>
    <w:uiPriority w:val="99"/>
    <w:rsid w:val="00941863"/>
    <w:rPr>
      <w:color w:val="000000"/>
      <w:sz w:val="22"/>
      <w:szCs w:val="22"/>
    </w:rPr>
  </w:style>
  <w:style w:type="character" w:styleId="MenoPendente">
    <w:name w:val="Unresolved Mention"/>
    <w:basedOn w:val="Fontepargpadro"/>
    <w:uiPriority w:val="99"/>
    <w:semiHidden/>
    <w:unhideWhenUsed/>
    <w:rsid w:val="00FA0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9580">
      <w:bodyDiv w:val="1"/>
      <w:marLeft w:val="0"/>
      <w:marRight w:val="0"/>
      <w:marTop w:val="0"/>
      <w:marBottom w:val="0"/>
      <w:divBdr>
        <w:top w:val="none" w:sz="0" w:space="0" w:color="auto"/>
        <w:left w:val="none" w:sz="0" w:space="0" w:color="auto"/>
        <w:bottom w:val="none" w:sz="0" w:space="0" w:color="auto"/>
        <w:right w:val="none" w:sz="0" w:space="0" w:color="auto"/>
      </w:divBdr>
    </w:div>
    <w:div w:id="496773529">
      <w:bodyDiv w:val="1"/>
      <w:marLeft w:val="0"/>
      <w:marRight w:val="0"/>
      <w:marTop w:val="0"/>
      <w:marBottom w:val="0"/>
      <w:divBdr>
        <w:top w:val="none" w:sz="0" w:space="0" w:color="auto"/>
        <w:left w:val="none" w:sz="0" w:space="0" w:color="auto"/>
        <w:bottom w:val="none" w:sz="0" w:space="0" w:color="auto"/>
        <w:right w:val="none" w:sz="0" w:space="0" w:color="auto"/>
      </w:divBdr>
    </w:div>
    <w:div w:id="847134024">
      <w:bodyDiv w:val="1"/>
      <w:marLeft w:val="0"/>
      <w:marRight w:val="0"/>
      <w:marTop w:val="0"/>
      <w:marBottom w:val="0"/>
      <w:divBdr>
        <w:top w:val="none" w:sz="0" w:space="0" w:color="auto"/>
        <w:left w:val="none" w:sz="0" w:space="0" w:color="auto"/>
        <w:bottom w:val="none" w:sz="0" w:space="0" w:color="auto"/>
        <w:right w:val="none" w:sz="0" w:space="0" w:color="auto"/>
      </w:divBdr>
      <w:divsChild>
        <w:div w:id="113253384">
          <w:marLeft w:val="0"/>
          <w:marRight w:val="0"/>
          <w:marTop w:val="0"/>
          <w:marBottom w:val="0"/>
          <w:divBdr>
            <w:top w:val="none" w:sz="0" w:space="0" w:color="auto"/>
            <w:left w:val="none" w:sz="0" w:space="0" w:color="auto"/>
            <w:bottom w:val="none" w:sz="0" w:space="0" w:color="auto"/>
            <w:right w:val="none" w:sz="0" w:space="0" w:color="auto"/>
          </w:divBdr>
          <w:divsChild>
            <w:div w:id="68540109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386301770">
          <w:marLeft w:val="0"/>
          <w:marRight w:val="0"/>
          <w:marTop w:val="0"/>
          <w:marBottom w:val="0"/>
          <w:divBdr>
            <w:top w:val="none" w:sz="0" w:space="0" w:color="auto"/>
            <w:left w:val="none" w:sz="0" w:space="0" w:color="auto"/>
            <w:bottom w:val="none" w:sz="0" w:space="0" w:color="auto"/>
            <w:right w:val="none" w:sz="0" w:space="0" w:color="auto"/>
          </w:divBdr>
          <w:divsChild>
            <w:div w:id="187839401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572302760">
          <w:marLeft w:val="0"/>
          <w:marRight w:val="0"/>
          <w:marTop w:val="0"/>
          <w:marBottom w:val="0"/>
          <w:divBdr>
            <w:top w:val="none" w:sz="0" w:space="0" w:color="auto"/>
            <w:left w:val="none" w:sz="0" w:space="0" w:color="auto"/>
            <w:bottom w:val="none" w:sz="0" w:space="0" w:color="auto"/>
            <w:right w:val="none" w:sz="0" w:space="0" w:color="auto"/>
          </w:divBdr>
          <w:divsChild>
            <w:div w:id="1670795382">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453062114">
          <w:marLeft w:val="0"/>
          <w:marRight w:val="0"/>
          <w:marTop w:val="0"/>
          <w:marBottom w:val="0"/>
          <w:divBdr>
            <w:top w:val="none" w:sz="0" w:space="0" w:color="auto"/>
            <w:left w:val="none" w:sz="0" w:space="0" w:color="auto"/>
            <w:bottom w:val="none" w:sz="0" w:space="0" w:color="auto"/>
            <w:right w:val="none" w:sz="0" w:space="0" w:color="auto"/>
          </w:divBdr>
          <w:divsChild>
            <w:div w:id="72464748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756978242">
          <w:marLeft w:val="0"/>
          <w:marRight w:val="0"/>
          <w:marTop w:val="0"/>
          <w:marBottom w:val="0"/>
          <w:divBdr>
            <w:top w:val="none" w:sz="0" w:space="0" w:color="auto"/>
            <w:left w:val="none" w:sz="0" w:space="0" w:color="auto"/>
            <w:bottom w:val="none" w:sz="0" w:space="0" w:color="auto"/>
            <w:right w:val="none" w:sz="0" w:space="0" w:color="auto"/>
          </w:divBdr>
          <w:divsChild>
            <w:div w:id="977300427">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844324695">
          <w:marLeft w:val="0"/>
          <w:marRight w:val="0"/>
          <w:marTop w:val="0"/>
          <w:marBottom w:val="0"/>
          <w:divBdr>
            <w:top w:val="none" w:sz="0" w:space="0" w:color="auto"/>
            <w:left w:val="none" w:sz="0" w:space="0" w:color="auto"/>
            <w:bottom w:val="none" w:sz="0" w:space="0" w:color="auto"/>
            <w:right w:val="none" w:sz="0" w:space="0" w:color="auto"/>
          </w:divBdr>
          <w:divsChild>
            <w:div w:id="26876661">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 w:id="1329284459">
          <w:marLeft w:val="0"/>
          <w:marRight w:val="0"/>
          <w:marTop w:val="0"/>
          <w:marBottom w:val="0"/>
          <w:divBdr>
            <w:top w:val="none" w:sz="0" w:space="0" w:color="auto"/>
            <w:left w:val="none" w:sz="0" w:space="0" w:color="auto"/>
            <w:bottom w:val="none" w:sz="0" w:space="0" w:color="auto"/>
            <w:right w:val="none" w:sz="0" w:space="0" w:color="auto"/>
          </w:divBdr>
          <w:divsChild>
            <w:div w:id="620112030">
              <w:marLeft w:val="0"/>
              <w:marRight w:val="150"/>
              <w:marTop w:val="0"/>
              <w:marBottom w:val="150"/>
              <w:divBdr>
                <w:top w:val="single" w:sz="12" w:space="8" w:color="F2F2F2"/>
                <w:left w:val="single" w:sz="12" w:space="15" w:color="F2F2F2"/>
                <w:bottom w:val="single" w:sz="12" w:space="8" w:color="F2F2F2"/>
                <w:right w:val="single" w:sz="12" w:space="15" w:color="F2F2F2"/>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epis1@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cef.org/publications/index_91711.html"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ocepis1@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F3076-5B84-4686-8733-181AA3D0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4705</Words>
  <Characters>25410</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Cidianna</dc:creator>
  <cp:lastModifiedBy>Bruna Santos</cp:lastModifiedBy>
  <cp:revision>2</cp:revision>
  <cp:lastPrinted>2020-07-04T16:53:00Z</cp:lastPrinted>
  <dcterms:created xsi:type="dcterms:W3CDTF">2020-08-04T19:02:00Z</dcterms:created>
  <dcterms:modified xsi:type="dcterms:W3CDTF">2020-08-04T19:02:00Z</dcterms:modified>
</cp:coreProperties>
</file>