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94C" w:rsidRDefault="00D0394C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30036" w:rsidRDefault="00530036" w:rsidP="00530036">
      <w:pPr>
        <w:jc w:val="center"/>
        <w:rPr>
          <w:b/>
          <w:bCs/>
          <w:sz w:val="24"/>
          <w:szCs w:val="24"/>
        </w:rPr>
      </w:pPr>
      <w:r w:rsidRPr="00A41F3C">
        <w:rPr>
          <w:b/>
          <w:bCs/>
          <w:sz w:val="24"/>
          <w:szCs w:val="24"/>
        </w:rPr>
        <w:t>USO E OCUPAÇÃO DO SOLO DO MUNICÍPIO</w:t>
      </w:r>
      <w:r w:rsidRPr="00A41F3C">
        <w:rPr>
          <w:b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SÃO GERALDO DO ARAGUAIA, PARÁ</w:t>
      </w:r>
      <w:r w:rsidRPr="00A41F3C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</w:p>
    <w:p w:rsidR="00530036" w:rsidRPr="00530036" w:rsidRDefault="00530036" w:rsidP="00530036">
      <w:pPr>
        <w:jc w:val="center"/>
        <w:rPr>
          <w:b/>
          <w:bCs/>
          <w:sz w:val="24"/>
          <w:szCs w:val="24"/>
        </w:rPr>
      </w:pPr>
    </w:p>
    <w:p w:rsidR="00501A78" w:rsidRPr="00A3799D" w:rsidRDefault="00501A78" w:rsidP="00501A78">
      <w:pPr>
        <w:jc w:val="center"/>
        <w:rPr>
          <w:bCs/>
          <w:color w:val="FF0000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Erick dos Santos Ribeiro</w:t>
      </w:r>
      <w:r w:rsidRPr="00D114B3">
        <w:rPr>
          <w:bCs/>
          <w:color w:val="000000" w:themeColor="text1"/>
          <w:sz w:val="24"/>
          <w:szCs w:val="24"/>
          <w:vertAlign w:val="superscript"/>
        </w:rPr>
        <w:t>1</w:t>
      </w:r>
      <w:r>
        <w:rPr>
          <w:color w:val="000000" w:themeColor="text1"/>
          <w:sz w:val="24"/>
          <w:szCs w:val="24"/>
        </w:rPr>
        <w:t xml:space="preserve">; </w:t>
      </w:r>
      <w:proofErr w:type="spellStart"/>
      <w:r w:rsidRPr="00A3799D">
        <w:rPr>
          <w:bCs/>
          <w:color w:val="000000" w:themeColor="text1"/>
          <w:sz w:val="24"/>
          <w:szCs w:val="24"/>
        </w:rPr>
        <w:t>Raqueli</w:t>
      </w:r>
      <w:proofErr w:type="spellEnd"/>
      <w:r w:rsidRPr="00A3799D">
        <w:rPr>
          <w:bCs/>
          <w:color w:val="000000" w:themeColor="text1"/>
          <w:sz w:val="24"/>
          <w:szCs w:val="24"/>
        </w:rPr>
        <w:t xml:space="preserve"> Solange Correa Nascimento</w:t>
      </w:r>
      <w:r w:rsidRPr="00A3799D">
        <w:rPr>
          <w:color w:val="000000" w:themeColor="text1"/>
          <w:sz w:val="24"/>
          <w:szCs w:val="24"/>
          <w:vertAlign w:val="superscript"/>
        </w:rPr>
        <w:t xml:space="preserve"> </w:t>
      </w:r>
      <w:r w:rsidRPr="00D114B3">
        <w:rPr>
          <w:color w:val="000000" w:themeColor="text1"/>
          <w:sz w:val="24"/>
          <w:szCs w:val="24"/>
          <w:vertAlign w:val="superscript"/>
        </w:rPr>
        <w:t>2</w:t>
      </w:r>
      <w:r w:rsidRPr="00D114B3">
        <w:rPr>
          <w:bCs/>
          <w:color w:val="000000" w:themeColor="text1"/>
          <w:sz w:val="24"/>
          <w:szCs w:val="24"/>
        </w:rPr>
        <w:t xml:space="preserve">; </w:t>
      </w:r>
      <w:proofErr w:type="spellStart"/>
      <w:r w:rsidR="00060456">
        <w:rPr>
          <w:bCs/>
          <w:color w:val="000000" w:themeColor="text1"/>
          <w:sz w:val="24"/>
          <w:szCs w:val="24"/>
        </w:rPr>
        <w:t>Juciane</w:t>
      </w:r>
      <w:proofErr w:type="spellEnd"/>
      <w:r w:rsidR="00060456">
        <w:rPr>
          <w:bCs/>
          <w:color w:val="000000" w:themeColor="text1"/>
          <w:sz w:val="24"/>
          <w:szCs w:val="24"/>
        </w:rPr>
        <w:t xml:space="preserve"> Martins de S</w:t>
      </w:r>
      <w:r w:rsidR="00060456" w:rsidRPr="00060456">
        <w:rPr>
          <w:bCs/>
          <w:color w:val="000000" w:themeColor="text1"/>
          <w:sz w:val="24"/>
          <w:szCs w:val="24"/>
        </w:rPr>
        <w:t>ousa</w:t>
      </w:r>
      <w:r w:rsidR="00060456" w:rsidRPr="00336CC8">
        <w:rPr>
          <w:bCs/>
          <w:color w:val="FF0000"/>
          <w:sz w:val="24"/>
          <w:szCs w:val="24"/>
          <w:vertAlign w:val="superscript"/>
        </w:rPr>
        <w:t xml:space="preserve"> </w:t>
      </w:r>
      <w:r w:rsidRPr="007A1C5E">
        <w:rPr>
          <w:bCs/>
          <w:sz w:val="24"/>
          <w:szCs w:val="24"/>
          <w:vertAlign w:val="superscript"/>
        </w:rPr>
        <w:t>3</w:t>
      </w:r>
      <w:r w:rsidRPr="007A1C5E">
        <w:rPr>
          <w:bCs/>
          <w:sz w:val="24"/>
          <w:szCs w:val="24"/>
        </w:rPr>
        <w:t>;</w:t>
      </w:r>
      <w:r w:rsidR="00645A8F" w:rsidRPr="00645A8F">
        <w:rPr>
          <w:rFonts w:ascii="Arial-BoldMT" w:eastAsia="Calibri" w:hAnsi="Arial-BoldMT" w:cs="Arial-BoldMT"/>
          <w:b/>
          <w:bCs/>
        </w:rPr>
        <w:t xml:space="preserve"> </w:t>
      </w:r>
      <w:r w:rsidR="00645A8F">
        <w:rPr>
          <w:bCs/>
          <w:sz w:val="24"/>
          <w:szCs w:val="24"/>
        </w:rPr>
        <w:t>Barbara Luzia dos Santos Oliveira F</w:t>
      </w:r>
      <w:r w:rsidR="00645A8F" w:rsidRPr="00645A8F">
        <w:rPr>
          <w:bCs/>
          <w:sz w:val="24"/>
          <w:szCs w:val="24"/>
        </w:rPr>
        <w:t>aro</w:t>
      </w:r>
      <w:r w:rsidR="00645A8F">
        <w:rPr>
          <w:bCs/>
          <w:sz w:val="24"/>
          <w:szCs w:val="24"/>
          <w:vertAlign w:val="superscript"/>
        </w:rPr>
        <w:t>4</w:t>
      </w:r>
      <w:r w:rsidR="00645A8F">
        <w:rPr>
          <w:bCs/>
          <w:sz w:val="24"/>
          <w:szCs w:val="24"/>
        </w:rPr>
        <w:t>;</w:t>
      </w:r>
      <w:r w:rsidR="00645A8F" w:rsidRPr="00336CC8">
        <w:rPr>
          <w:bCs/>
          <w:color w:val="FF0000"/>
          <w:sz w:val="24"/>
          <w:szCs w:val="24"/>
        </w:rPr>
        <w:t xml:space="preserve"> </w:t>
      </w:r>
      <w:r w:rsidR="00ED215D" w:rsidRPr="008D65B8">
        <w:rPr>
          <w:bCs/>
          <w:sz w:val="24"/>
          <w:szCs w:val="24"/>
        </w:rPr>
        <w:t>Jose do Amaral Moneteiro</w:t>
      </w:r>
      <w:r w:rsidR="00645A8F">
        <w:rPr>
          <w:bCs/>
          <w:sz w:val="24"/>
          <w:szCs w:val="24"/>
          <w:vertAlign w:val="superscript"/>
        </w:rPr>
        <w:t>5</w:t>
      </w:r>
    </w:p>
    <w:p w:rsidR="005337A4" w:rsidRPr="005337A4" w:rsidRDefault="005337A4" w:rsidP="005337A4">
      <w:pPr>
        <w:spacing w:line="360" w:lineRule="auto"/>
        <w:jc w:val="center"/>
        <w:rPr>
          <w:bCs/>
          <w:color w:val="FF0000"/>
          <w:sz w:val="24"/>
          <w:szCs w:val="24"/>
        </w:rPr>
      </w:pPr>
    </w:p>
    <w:p w:rsidR="005337A4" w:rsidRPr="005337A4" w:rsidRDefault="005337A4" w:rsidP="005337A4">
      <w:pPr>
        <w:tabs>
          <w:tab w:val="center" w:pos="4252"/>
          <w:tab w:val="right" w:pos="8504"/>
        </w:tabs>
        <w:spacing w:line="360" w:lineRule="auto"/>
        <w:jc w:val="center"/>
        <w:rPr>
          <w:color w:val="000000" w:themeColor="text1"/>
          <w:sz w:val="24"/>
          <w:szCs w:val="24"/>
        </w:rPr>
      </w:pPr>
      <w:r w:rsidRPr="005337A4">
        <w:rPr>
          <w:color w:val="000000" w:themeColor="text1"/>
          <w:sz w:val="24"/>
          <w:szCs w:val="24"/>
          <w:vertAlign w:val="superscript"/>
        </w:rPr>
        <w:t xml:space="preserve">1 </w:t>
      </w:r>
      <w:r w:rsidRPr="005337A4">
        <w:rPr>
          <w:color w:val="000000" w:themeColor="text1"/>
          <w:sz w:val="24"/>
          <w:szCs w:val="24"/>
        </w:rPr>
        <w:t>Graduando em Agronomia. Universidade Federal Rural da Amazônia.</w:t>
      </w:r>
    </w:p>
    <w:p w:rsidR="005337A4" w:rsidRPr="005337A4" w:rsidRDefault="005337A4" w:rsidP="005337A4">
      <w:pPr>
        <w:tabs>
          <w:tab w:val="center" w:pos="4252"/>
          <w:tab w:val="right" w:pos="8504"/>
        </w:tabs>
        <w:spacing w:line="360" w:lineRule="auto"/>
        <w:jc w:val="center"/>
        <w:rPr>
          <w:color w:val="000000" w:themeColor="text1"/>
          <w:sz w:val="24"/>
          <w:szCs w:val="24"/>
        </w:rPr>
      </w:pPr>
      <w:r w:rsidRPr="005337A4">
        <w:rPr>
          <w:color w:val="000000" w:themeColor="text1"/>
          <w:sz w:val="24"/>
          <w:szCs w:val="24"/>
        </w:rPr>
        <w:t>ericksantos39@hotmail.com</w:t>
      </w:r>
    </w:p>
    <w:p w:rsidR="00C675E2" w:rsidRPr="00C675E2" w:rsidRDefault="005337A4" w:rsidP="00C675E2">
      <w:pPr>
        <w:tabs>
          <w:tab w:val="center" w:pos="4252"/>
          <w:tab w:val="right" w:pos="8504"/>
        </w:tabs>
        <w:spacing w:line="360" w:lineRule="auto"/>
        <w:jc w:val="center"/>
        <w:rPr>
          <w:color w:val="000000" w:themeColor="text1"/>
          <w:sz w:val="24"/>
          <w:szCs w:val="24"/>
        </w:rPr>
      </w:pPr>
      <w:r w:rsidRPr="005337A4">
        <w:rPr>
          <w:color w:val="000000" w:themeColor="text1"/>
          <w:sz w:val="24"/>
          <w:szCs w:val="24"/>
          <w:vertAlign w:val="superscript"/>
        </w:rPr>
        <w:t xml:space="preserve">2 </w:t>
      </w:r>
      <w:r w:rsidR="00C675E2" w:rsidRPr="00C675E2">
        <w:rPr>
          <w:color w:val="000000" w:themeColor="text1"/>
          <w:sz w:val="24"/>
          <w:szCs w:val="24"/>
        </w:rPr>
        <w:t>Licenciada em Ciências Naturais. Universidade Federal do Pará.</w:t>
      </w:r>
    </w:p>
    <w:p w:rsidR="00C675E2" w:rsidRPr="005337A4" w:rsidRDefault="00C675E2" w:rsidP="00C675E2">
      <w:pPr>
        <w:tabs>
          <w:tab w:val="center" w:pos="4252"/>
          <w:tab w:val="right" w:pos="8504"/>
        </w:tabs>
        <w:spacing w:line="360" w:lineRule="auto"/>
        <w:jc w:val="center"/>
        <w:rPr>
          <w:color w:val="000000" w:themeColor="text1"/>
          <w:sz w:val="24"/>
          <w:szCs w:val="24"/>
        </w:rPr>
      </w:pPr>
      <w:r w:rsidRPr="00C675E2">
        <w:rPr>
          <w:color w:val="000000" w:themeColor="text1"/>
          <w:sz w:val="24"/>
          <w:szCs w:val="24"/>
        </w:rPr>
        <w:t>raquelisolange@hotmail.com</w:t>
      </w:r>
    </w:p>
    <w:p w:rsidR="00C675E2" w:rsidRPr="00C675E2" w:rsidRDefault="005337A4" w:rsidP="00C675E2">
      <w:pPr>
        <w:tabs>
          <w:tab w:val="center" w:pos="4252"/>
          <w:tab w:val="right" w:pos="8504"/>
        </w:tabs>
        <w:spacing w:line="360" w:lineRule="auto"/>
        <w:jc w:val="center"/>
        <w:rPr>
          <w:sz w:val="24"/>
          <w:szCs w:val="24"/>
        </w:rPr>
      </w:pPr>
      <w:r w:rsidRPr="005337A4">
        <w:rPr>
          <w:color w:val="000000" w:themeColor="text1"/>
          <w:sz w:val="24"/>
          <w:szCs w:val="24"/>
          <w:vertAlign w:val="superscript"/>
        </w:rPr>
        <w:t>3</w:t>
      </w:r>
      <w:r w:rsidRPr="005337A4">
        <w:t xml:space="preserve"> </w:t>
      </w:r>
      <w:r w:rsidR="00C675E2" w:rsidRPr="00C675E2">
        <w:rPr>
          <w:sz w:val="24"/>
          <w:szCs w:val="24"/>
        </w:rPr>
        <w:t>Graduada em Engenharia Florestal. Universidade Federal Rural da Amazônia.</w:t>
      </w:r>
    </w:p>
    <w:p w:rsidR="005337A4" w:rsidRPr="005337A4" w:rsidRDefault="00C675E2" w:rsidP="00C675E2">
      <w:pPr>
        <w:tabs>
          <w:tab w:val="center" w:pos="4252"/>
          <w:tab w:val="right" w:pos="8504"/>
        </w:tabs>
        <w:spacing w:line="360" w:lineRule="auto"/>
        <w:jc w:val="center"/>
        <w:rPr>
          <w:color w:val="000000" w:themeColor="text1"/>
          <w:sz w:val="24"/>
          <w:szCs w:val="24"/>
        </w:rPr>
      </w:pPr>
      <w:r w:rsidRPr="00C675E2">
        <w:rPr>
          <w:sz w:val="24"/>
          <w:szCs w:val="24"/>
        </w:rPr>
        <w:t xml:space="preserve">juciane.ufra@gmail.com </w:t>
      </w:r>
    </w:p>
    <w:p w:rsidR="00C675E2" w:rsidRPr="00C675E2" w:rsidRDefault="005337A4" w:rsidP="00C675E2">
      <w:pPr>
        <w:tabs>
          <w:tab w:val="center" w:pos="4252"/>
          <w:tab w:val="right" w:pos="8504"/>
        </w:tabs>
        <w:spacing w:line="360" w:lineRule="auto"/>
        <w:jc w:val="center"/>
        <w:rPr>
          <w:color w:val="000000" w:themeColor="text1"/>
          <w:sz w:val="24"/>
          <w:szCs w:val="24"/>
        </w:rPr>
      </w:pPr>
      <w:r w:rsidRPr="005337A4">
        <w:rPr>
          <w:color w:val="000000" w:themeColor="text1"/>
          <w:sz w:val="24"/>
          <w:szCs w:val="24"/>
          <w:vertAlign w:val="superscript"/>
        </w:rPr>
        <w:t>4</w:t>
      </w:r>
      <w:r w:rsidRPr="005337A4">
        <w:rPr>
          <w:color w:val="000000" w:themeColor="text1"/>
          <w:sz w:val="24"/>
          <w:szCs w:val="24"/>
        </w:rPr>
        <w:t xml:space="preserve"> </w:t>
      </w:r>
      <w:r w:rsidR="00C675E2" w:rsidRPr="00C675E2">
        <w:rPr>
          <w:color w:val="000000" w:themeColor="text1"/>
          <w:sz w:val="24"/>
          <w:szCs w:val="24"/>
        </w:rPr>
        <w:t>Mestranda no Programa de Pós-Graduação em Ciências Ambientais. Universidade do Estado do Pará. barbarafaro7@gmail.com</w:t>
      </w:r>
    </w:p>
    <w:p w:rsidR="005337A4" w:rsidRPr="005337A4" w:rsidRDefault="005337A4" w:rsidP="005337A4">
      <w:pPr>
        <w:spacing w:line="360" w:lineRule="auto"/>
        <w:jc w:val="center"/>
        <w:rPr>
          <w:color w:val="000000" w:themeColor="text1"/>
          <w:sz w:val="24"/>
          <w:szCs w:val="24"/>
        </w:rPr>
      </w:pPr>
      <w:r w:rsidRPr="005337A4">
        <w:rPr>
          <w:bCs/>
          <w:color w:val="000000" w:themeColor="text1"/>
          <w:sz w:val="24"/>
          <w:szCs w:val="24"/>
          <w:vertAlign w:val="superscript"/>
        </w:rPr>
        <w:t xml:space="preserve">5 </w:t>
      </w:r>
      <w:r w:rsidRPr="005337A4">
        <w:rPr>
          <w:color w:val="000000" w:themeColor="text1"/>
          <w:sz w:val="24"/>
          <w:szCs w:val="24"/>
        </w:rPr>
        <w:t>Graduado em Geologia. Universidade Federal do Ceará. Rochas Geologia e Meio Ambiente LTDA. joseamaral@rochasgeologia.com.br</w:t>
      </w:r>
    </w:p>
    <w:p w:rsidR="00501A78" w:rsidRPr="00A3799D" w:rsidRDefault="00501A78" w:rsidP="00501A78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427855" w:rsidRDefault="00C94558" w:rsidP="00530036">
      <w:pPr>
        <w:spacing w:after="240" w:line="360" w:lineRule="auto"/>
        <w:ind w:firstLine="708"/>
        <w:jc w:val="both"/>
        <w:rPr>
          <w:bCs/>
          <w:color w:val="000000"/>
          <w:sz w:val="24"/>
        </w:rPr>
      </w:pPr>
      <w:r w:rsidRPr="00C94558">
        <w:rPr>
          <w:color w:val="000000"/>
          <w:sz w:val="24"/>
        </w:rPr>
        <w:t>O objetivo do presente trabalho foi analisar através de informações do sistema de informação geográficas e constatações de campo as peculiaridades do município de São Geraldo do Araguaia - PA e as possíveis alterações decorrentes da ação antrópica na região. O sensoriamento remoto é uma ferramenta de extrema importância para interpretação do uso dos recursos naturais. Auxilia na gestão dos recursos naturais e interpretação da interação do meio biótico e abiótico. O desenvolvimento da pesquisa foi realizado no município São Geraldo do Araguaia loc</w:t>
      </w:r>
      <w:r w:rsidR="00E01C7C">
        <w:rPr>
          <w:color w:val="000000"/>
          <w:sz w:val="24"/>
        </w:rPr>
        <w:t xml:space="preserve">alizado nas </w:t>
      </w:r>
      <w:bookmarkStart w:id="0" w:name="_GoBack"/>
      <w:bookmarkEnd w:id="0"/>
      <w:r w:rsidR="00E01C7C" w:rsidRPr="00E01C7C">
        <w:rPr>
          <w:color w:val="000000"/>
          <w:sz w:val="24"/>
        </w:rPr>
        <w:t>coordenadas geográficas: 06º24'02" S e 48º33'18" O</w:t>
      </w:r>
      <w:r w:rsidRPr="00E01C7C">
        <w:rPr>
          <w:color w:val="000000"/>
          <w:sz w:val="24"/>
        </w:rPr>
        <w:t>.</w:t>
      </w:r>
      <w:r w:rsidRPr="00C94558">
        <w:rPr>
          <w:color w:val="000000"/>
          <w:sz w:val="24"/>
        </w:rPr>
        <w:t xml:space="preserve"> Sendo utilizado as imagens do satélite </w:t>
      </w:r>
      <w:proofErr w:type="spellStart"/>
      <w:r w:rsidRPr="00C94558">
        <w:rPr>
          <w:color w:val="000000"/>
          <w:sz w:val="24"/>
        </w:rPr>
        <w:t>Landsat</w:t>
      </w:r>
      <w:proofErr w:type="spellEnd"/>
      <w:r w:rsidRPr="00C94558">
        <w:rPr>
          <w:color w:val="000000"/>
          <w:sz w:val="24"/>
        </w:rPr>
        <w:t xml:space="preserve"> 8 - 223/065, sensor espectral OLI, os procedimentos foram realizados em </w:t>
      </w:r>
      <w:proofErr w:type="spellStart"/>
      <w:r w:rsidRPr="00C94558">
        <w:rPr>
          <w:color w:val="000000"/>
          <w:sz w:val="24"/>
        </w:rPr>
        <w:t>ambeinete</w:t>
      </w:r>
      <w:proofErr w:type="spellEnd"/>
      <w:r w:rsidRPr="00C94558">
        <w:rPr>
          <w:color w:val="000000"/>
          <w:sz w:val="24"/>
        </w:rPr>
        <w:t xml:space="preserve"> SIG, utilizando o software </w:t>
      </w:r>
      <w:proofErr w:type="spellStart"/>
      <w:r w:rsidRPr="00C94558">
        <w:rPr>
          <w:color w:val="000000"/>
          <w:sz w:val="24"/>
        </w:rPr>
        <w:t>ArcGis</w:t>
      </w:r>
      <w:proofErr w:type="spellEnd"/>
      <w:r w:rsidRPr="00C94558">
        <w:rPr>
          <w:color w:val="000000"/>
          <w:sz w:val="24"/>
        </w:rPr>
        <w:t xml:space="preserve"> 10.5. A categorização foi elaborada através da classificação supervisionada, utilizando o algoritmo de máxima verossimilhança sendo definidas 6 classes que são: Solo exposto; Área urbana e estradas; Corpos d’agua; Agricultura; Vegetação decídua densa; Vegetação decídua aberta. De acordo com o levantamento de campo há predominância da atividade agrícola envolvendo a pecuária leiteira e gado de corte em grande parte do território que influencia a dinâmica de solos abertos. Observa-se no território em estudo, </w:t>
      </w:r>
      <w:r w:rsidRPr="00C94558">
        <w:rPr>
          <w:color w:val="000000"/>
          <w:sz w:val="24"/>
        </w:rPr>
        <w:lastRenderedPageBreak/>
        <w:t>principalmente em torno do rio que exerce influência na dinâmica dos ecossistemas e nas atividades socioeconômicas. Portanto, este estudo busca contribuir com a gestão de políticas públicas para o planejamento do ordenamento espacial do município e conhecimento das principais atividades responsáveis pela uso e ocupação do território.</w:t>
      </w:r>
      <w:r>
        <w:rPr>
          <w:color w:val="000000"/>
          <w:sz w:val="24"/>
        </w:rPr>
        <w:t xml:space="preserve"> </w:t>
      </w:r>
    </w:p>
    <w:p w:rsidR="0012462E" w:rsidRPr="003F6E7F" w:rsidRDefault="00262848" w:rsidP="00EB0BDC">
      <w:pPr>
        <w:spacing w:after="240" w:line="360" w:lineRule="auto"/>
        <w:jc w:val="both"/>
        <w:rPr>
          <w:sz w:val="24"/>
          <w:szCs w:val="28"/>
        </w:rPr>
      </w:pPr>
      <w:r>
        <w:rPr>
          <w:b/>
          <w:bCs/>
          <w:sz w:val="24"/>
          <w:szCs w:val="24"/>
        </w:rPr>
        <w:t xml:space="preserve">Palavras-chave: </w:t>
      </w:r>
      <w:r w:rsidR="00402043">
        <w:rPr>
          <w:bCs/>
          <w:sz w:val="24"/>
          <w:szCs w:val="24"/>
        </w:rPr>
        <w:t>Geociência</w:t>
      </w:r>
      <w:r w:rsidR="00C94558">
        <w:rPr>
          <w:bCs/>
          <w:sz w:val="24"/>
          <w:szCs w:val="24"/>
        </w:rPr>
        <w:t xml:space="preserve">, </w:t>
      </w:r>
      <w:r w:rsidR="00C94558" w:rsidRPr="00C94558">
        <w:rPr>
          <w:bCs/>
          <w:sz w:val="24"/>
          <w:szCs w:val="24"/>
        </w:rPr>
        <w:t>Uso do solo</w:t>
      </w:r>
      <w:r w:rsidR="00C94558">
        <w:rPr>
          <w:bCs/>
          <w:sz w:val="24"/>
          <w:szCs w:val="24"/>
        </w:rPr>
        <w:t xml:space="preserve">. </w:t>
      </w:r>
      <w:r w:rsidR="00C94558" w:rsidRPr="00C94558">
        <w:rPr>
          <w:bCs/>
          <w:sz w:val="24"/>
          <w:szCs w:val="24"/>
        </w:rPr>
        <w:t>Meio</w:t>
      </w:r>
      <w:ins w:id="1" w:author="Autor">
        <w:r w:rsidR="00C94558" w:rsidRPr="00C94558">
          <w:rPr>
            <w:bCs/>
            <w:sz w:val="24"/>
            <w:szCs w:val="24"/>
          </w:rPr>
          <w:t xml:space="preserve"> </w:t>
        </w:r>
      </w:ins>
      <w:del w:id="2" w:author="Autor">
        <w:r w:rsidR="00C94558" w:rsidRPr="00C94558" w:rsidDel="00C61195">
          <w:rPr>
            <w:bCs/>
            <w:sz w:val="24"/>
            <w:szCs w:val="24"/>
          </w:rPr>
          <w:delText>-</w:delText>
        </w:r>
      </w:del>
      <w:r w:rsidR="00C94558" w:rsidRPr="00C94558">
        <w:rPr>
          <w:bCs/>
          <w:sz w:val="24"/>
          <w:szCs w:val="24"/>
        </w:rPr>
        <w:t>ambiente</w:t>
      </w:r>
      <w:r w:rsidR="00501A78" w:rsidRPr="00501A78">
        <w:rPr>
          <w:bCs/>
          <w:sz w:val="24"/>
          <w:szCs w:val="24"/>
        </w:rPr>
        <w:t>.</w:t>
      </w:r>
      <w:r w:rsidR="00EB0BDC">
        <w:rPr>
          <w:bCs/>
          <w:sz w:val="24"/>
          <w:szCs w:val="24"/>
        </w:rPr>
        <w:t xml:space="preserve"> </w:t>
      </w:r>
    </w:p>
    <w:p w:rsidR="0012462E" w:rsidRDefault="0012462E" w:rsidP="005337A4">
      <w:pPr>
        <w:rPr>
          <w:sz w:val="24"/>
          <w:szCs w:val="28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C94558" w:rsidRPr="00C94558">
        <w:rPr>
          <w:sz w:val="24"/>
          <w:szCs w:val="24"/>
        </w:rPr>
        <w:t>Sensoriamento Remoto e Geoprocessamento</w:t>
      </w:r>
      <w:r w:rsidR="005337A4">
        <w:rPr>
          <w:sz w:val="24"/>
          <w:szCs w:val="24"/>
        </w:rPr>
        <w:t xml:space="preserve">. </w:t>
      </w:r>
    </w:p>
    <w:p w:rsidR="0012462E" w:rsidRDefault="0012462E" w:rsidP="00501A78">
      <w:pPr>
        <w:rPr>
          <w:sz w:val="24"/>
          <w:szCs w:val="28"/>
        </w:rPr>
      </w:pPr>
    </w:p>
    <w:p w:rsidR="0012462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AA3A0F" w:rsidRDefault="0012462E" w:rsidP="00501A78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ab/>
      </w:r>
      <w:r w:rsidR="007A1C32" w:rsidRPr="007A1C32">
        <w:rPr>
          <w:sz w:val="24"/>
          <w:szCs w:val="28"/>
        </w:rPr>
        <w:t>O estudo prévio do espaço geográfico faz necessário diante das atuas alterações do ambientais, que pode implicar na alteração da temperatura, lixiviação de nutrientes do solo essenciais para o desenvolvimento da agricultura, desaparecimento de rios pelo desmatamento e redução da fauna e flora nos ecossistemas</w:t>
      </w:r>
      <w:r w:rsidR="00BC6336">
        <w:rPr>
          <w:sz w:val="24"/>
          <w:szCs w:val="28"/>
        </w:rPr>
        <w:t xml:space="preserve"> (NASCIMENTO, 2017)</w:t>
      </w:r>
      <w:r w:rsidR="007A1C32" w:rsidRPr="007A1C32">
        <w:rPr>
          <w:sz w:val="24"/>
          <w:szCs w:val="28"/>
        </w:rPr>
        <w:t>. A importância da análise do uso e da ocupação do solo em estudos de caracterização ambiental justifica-se principalmente pela necessidade da identificação de fontes ou potenciais fontes de alterações do ambiente, advindas das atividades humanas (Santos, 2014).</w:t>
      </w:r>
      <w:r w:rsidR="007A1C32">
        <w:rPr>
          <w:sz w:val="24"/>
          <w:szCs w:val="28"/>
        </w:rPr>
        <w:t xml:space="preserve"> </w:t>
      </w:r>
    </w:p>
    <w:p w:rsidR="005337A4" w:rsidRDefault="00BC6336" w:rsidP="00AA3A0F">
      <w:pPr>
        <w:spacing w:line="360" w:lineRule="auto"/>
        <w:ind w:firstLine="708"/>
        <w:jc w:val="both"/>
        <w:rPr>
          <w:color w:val="000000"/>
          <w:sz w:val="24"/>
        </w:rPr>
      </w:pPr>
      <w:r w:rsidRPr="00BC6336">
        <w:rPr>
          <w:color w:val="000000"/>
          <w:sz w:val="24"/>
        </w:rPr>
        <w:t xml:space="preserve">Uma ferramenta de relevante importância na detecção, descrição, quantificação e monitoramento de alterações ambientais é o Sistema de Informação Geográfica (SIG), o qual combinado com dados de Sensoriamento Remoto (SR), se torna uma ferramenta de manejo de grande valia para os ecossistemas em geral (KRUG, 2007). </w:t>
      </w:r>
      <w:r>
        <w:rPr>
          <w:color w:val="000000"/>
          <w:sz w:val="24"/>
        </w:rPr>
        <w:t>Segu</w:t>
      </w:r>
      <w:r w:rsidR="00F770F3">
        <w:rPr>
          <w:color w:val="000000"/>
          <w:sz w:val="24"/>
        </w:rPr>
        <w:t xml:space="preserve">ndo autor </w:t>
      </w:r>
      <w:r>
        <w:rPr>
          <w:color w:val="000000"/>
          <w:sz w:val="24"/>
        </w:rPr>
        <w:t xml:space="preserve">WEISS, </w:t>
      </w:r>
      <w:r w:rsidR="00F770F3">
        <w:rPr>
          <w:color w:val="000000"/>
          <w:sz w:val="24"/>
        </w:rPr>
        <w:t>(</w:t>
      </w:r>
      <w:r>
        <w:rPr>
          <w:color w:val="000000"/>
          <w:sz w:val="24"/>
        </w:rPr>
        <w:t>2013)</w:t>
      </w:r>
      <w:r w:rsidR="00AA3A0F" w:rsidRPr="00AA3A0F">
        <w:rPr>
          <w:color w:val="000000"/>
          <w:sz w:val="24"/>
        </w:rPr>
        <w:t xml:space="preserve"> a aquisição sistemática de dados dessa natureza permite o mapeamento eficaz da área proposta e a possibilidade de contínuo monitoramento, além de ser uma ferramenta essencial para o planejamento do uso do solo.</w:t>
      </w:r>
    </w:p>
    <w:p w:rsidR="005337A4" w:rsidRPr="005337A4" w:rsidRDefault="00AA3A0F" w:rsidP="005337A4">
      <w:pPr>
        <w:spacing w:line="360" w:lineRule="auto"/>
        <w:ind w:firstLine="708"/>
        <w:jc w:val="both"/>
        <w:rPr>
          <w:color w:val="000000"/>
          <w:sz w:val="24"/>
        </w:rPr>
      </w:pPr>
      <w:r w:rsidRPr="00AA3A0F">
        <w:rPr>
          <w:color w:val="000000"/>
          <w:sz w:val="24"/>
        </w:rPr>
        <w:t xml:space="preserve"> </w:t>
      </w:r>
      <w:r w:rsidR="005337A4" w:rsidRPr="005337A4">
        <w:rPr>
          <w:color w:val="000000"/>
          <w:sz w:val="24"/>
        </w:rPr>
        <w:t xml:space="preserve">O município de São Geraldo do Araguaia era um vilarejo formado na desembocadura do rio que leva o nome da cidade de Xambioá, assim foi chamada no diminutivo, a nova cidade de </w:t>
      </w:r>
      <w:proofErr w:type="spellStart"/>
      <w:r w:rsidR="005337A4" w:rsidRPr="005337A4">
        <w:rPr>
          <w:color w:val="000000"/>
          <w:sz w:val="24"/>
        </w:rPr>
        <w:t>Xambioazinho</w:t>
      </w:r>
      <w:proofErr w:type="spellEnd"/>
      <w:r w:rsidR="005337A4" w:rsidRPr="005337A4">
        <w:rPr>
          <w:color w:val="000000"/>
          <w:sz w:val="24"/>
        </w:rPr>
        <w:t xml:space="preserve">. Posteriormente, veio a ser chamada de São Geraldo em homenagem ao filho do dono das terras da região que se chamava Geraldo (IBGE, 2018).  Com o aumento populacional as atividades antrópicas cresceram no município, principalmente as atividades voltadas para agricultura e pecuária, umas das principais ações responsáveis pelo desmatamento e modificação do uso e cobertura do solo (PAIVA, 2015). O objetivo do presente trabalho foi analisar através de </w:t>
      </w:r>
      <w:r w:rsidR="005337A4" w:rsidRPr="005337A4">
        <w:rPr>
          <w:color w:val="000000"/>
          <w:sz w:val="24"/>
        </w:rPr>
        <w:lastRenderedPageBreak/>
        <w:t xml:space="preserve">imagens </w:t>
      </w:r>
      <w:proofErr w:type="spellStart"/>
      <w:r w:rsidR="00FF4924">
        <w:rPr>
          <w:color w:val="000000"/>
          <w:sz w:val="24"/>
        </w:rPr>
        <w:t>georreferenciadas</w:t>
      </w:r>
      <w:proofErr w:type="spellEnd"/>
      <w:r w:rsidR="00FF4924">
        <w:rPr>
          <w:color w:val="000000"/>
          <w:sz w:val="24"/>
        </w:rPr>
        <w:t xml:space="preserve"> e apuração de</w:t>
      </w:r>
      <w:r w:rsidR="005337A4" w:rsidRPr="005337A4">
        <w:rPr>
          <w:color w:val="000000"/>
          <w:sz w:val="24"/>
        </w:rPr>
        <w:t xml:space="preserve"> campo das particularidades do município </w:t>
      </w:r>
      <w:r w:rsidR="00FF4924">
        <w:rPr>
          <w:color w:val="000000"/>
          <w:sz w:val="24"/>
        </w:rPr>
        <w:t>de São Geraldo do Araguaia - PA</w:t>
      </w:r>
      <w:r w:rsidR="005337A4" w:rsidRPr="005337A4">
        <w:rPr>
          <w:color w:val="000000"/>
          <w:sz w:val="24"/>
        </w:rPr>
        <w:t xml:space="preserve"> e os possíveis impactos ambientais presente</w:t>
      </w:r>
      <w:r w:rsidR="00FF4924">
        <w:rPr>
          <w:color w:val="000000"/>
          <w:sz w:val="24"/>
        </w:rPr>
        <w:t>s</w:t>
      </w:r>
      <w:r w:rsidR="005337A4" w:rsidRPr="005337A4">
        <w:rPr>
          <w:color w:val="000000"/>
          <w:sz w:val="24"/>
        </w:rPr>
        <w:t xml:space="preserve"> na região.</w:t>
      </w:r>
    </w:p>
    <w:p w:rsidR="0012462E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2. </w:t>
      </w:r>
      <w:r w:rsidRPr="00001E41">
        <w:rPr>
          <w:b/>
          <w:sz w:val="24"/>
          <w:szCs w:val="24"/>
        </w:rPr>
        <w:t xml:space="preserve">MATERIAL E MÉTODOS </w:t>
      </w:r>
    </w:p>
    <w:p w:rsidR="00AA3A0F" w:rsidRPr="00AA3A0F" w:rsidRDefault="005337A4" w:rsidP="00AA3A0F">
      <w:pPr>
        <w:spacing w:line="360" w:lineRule="auto"/>
        <w:ind w:firstLine="709"/>
        <w:jc w:val="both"/>
        <w:rPr>
          <w:sz w:val="24"/>
          <w:szCs w:val="24"/>
        </w:rPr>
      </w:pPr>
      <w:r w:rsidRPr="005337A4">
        <w:rPr>
          <w:sz w:val="24"/>
          <w:szCs w:val="24"/>
        </w:rPr>
        <w:t>Para análise de geoprocessamento foi utiliza</w:t>
      </w:r>
      <w:r w:rsidR="00FF4924">
        <w:rPr>
          <w:sz w:val="24"/>
          <w:szCs w:val="24"/>
        </w:rPr>
        <w:t xml:space="preserve">do imagem do satélite </w:t>
      </w:r>
      <w:proofErr w:type="spellStart"/>
      <w:r w:rsidR="00FF4924">
        <w:rPr>
          <w:sz w:val="24"/>
          <w:szCs w:val="24"/>
        </w:rPr>
        <w:t>Landsat</w:t>
      </w:r>
      <w:proofErr w:type="spellEnd"/>
      <w:r w:rsidR="00FF4924">
        <w:rPr>
          <w:sz w:val="24"/>
          <w:szCs w:val="24"/>
        </w:rPr>
        <w:t xml:space="preserve"> </w:t>
      </w:r>
      <w:r w:rsidR="00E939F0">
        <w:rPr>
          <w:sz w:val="24"/>
          <w:szCs w:val="24"/>
        </w:rPr>
        <w:t>8 orbita/ponto</w:t>
      </w:r>
      <w:r w:rsidRPr="005337A4">
        <w:rPr>
          <w:sz w:val="24"/>
          <w:szCs w:val="24"/>
        </w:rPr>
        <w:t xml:space="preserve"> - 223/065,</w:t>
      </w:r>
      <w:r w:rsidR="0046607E">
        <w:rPr>
          <w:sz w:val="24"/>
          <w:szCs w:val="24"/>
        </w:rPr>
        <w:t xml:space="preserve"> do dia 09/07/2018,</w:t>
      </w:r>
      <w:r w:rsidRPr="005337A4">
        <w:rPr>
          <w:sz w:val="24"/>
          <w:szCs w:val="24"/>
        </w:rPr>
        <w:t xml:space="preserve"> sensor espectral OLI (</w:t>
      </w:r>
      <w:proofErr w:type="spellStart"/>
      <w:r w:rsidRPr="005337A4">
        <w:rPr>
          <w:sz w:val="24"/>
          <w:szCs w:val="24"/>
        </w:rPr>
        <w:t>Operation</w:t>
      </w:r>
      <w:proofErr w:type="spellEnd"/>
      <w:r w:rsidRPr="005337A4">
        <w:rPr>
          <w:sz w:val="24"/>
          <w:szCs w:val="24"/>
        </w:rPr>
        <w:t xml:space="preserve"> Land </w:t>
      </w:r>
      <w:proofErr w:type="spellStart"/>
      <w:r w:rsidRPr="005337A4">
        <w:rPr>
          <w:sz w:val="24"/>
          <w:szCs w:val="24"/>
        </w:rPr>
        <w:t>Imager</w:t>
      </w:r>
      <w:proofErr w:type="spellEnd"/>
      <w:r w:rsidRPr="005337A4">
        <w:rPr>
          <w:sz w:val="24"/>
          <w:szCs w:val="24"/>
        </w:rPr>
        <w:t>) e termal TIRS (</w:t>
      </w:r>
      <w:proofErr w:type="spellStart"/>
      <w:r w:rsidRPr="005337A4">
        <w:rPr>
          <w:sz w:val="24"/>
          <w:szCs w:val="24"/>
        </w:rPr>
        <w:t>ThermalInfrared</w:t>
      </w:r>
      <w:proofErr w:type="spellEnd"/>
      <w:r w:rsidRPr="005337A4">
        <w:rPr>
          <w:sz w:val="24"/>
          <w:szCs w:val="24"/>
        </w:rPr>
        <w:t xml:space="preserve"> Sensor) disponibilizada pelo Instituto Nacional de Pesquisas Espacia</w:t>
      </w:r>
      <w:r w:rsidR="00B91494">
        <w:rPr>
          <w:sz w:val="24"/>
          <w:szCs w:val="24"/>
        </w:rPr>
        <w:t>is (INPE)</w:t>
      </w:r>
      <w:r w:rsidR="00E939F0">
        <w:rPr>
          <w:sz w:val="24"/>
          <w:szCs w:val="24"/>
        </w:rPr>
        <w:t>. O d</w:t>
      </w:r>
      <w:r w:rsidRPr="005337A4">
        <w:rPr>
          <w:sz w:val="24"/>
          <w:szCs w:val="24"/>
        </w:rPr>
        <w:t>atum utilizado foi</w:t>
      </w:r>
      <w:r w:rsidR="0046607E">
        <w:rPr>
          <w:sz w:val="24"/>
          <w:szCs w:val="24"/>
        </w:rPr>
        <w:t xml:space="preserve"> sistema coordenadas UTM</w:t>
      </w:r>
      <w:r w:rsidR="001C58C0">
        <w:rPr>
          <w:sz w:val="24"/>
          <w:szCs w:val="24"/>
        </w:rPr>
        <w:t xml:space="preserve">: WGS_1984, Zona: </w:t>
      </w:r>
      <w:r w:rsidRPr="005337A4">
        <w:rPr>
          <w:sz w:val="24"/>
          <w:szCs w:val="24"/>
        </w:rPr>
        <w:t xml:space="preserve">22 S, os procedimentos foram realizados em ambiente SIG, utilizando o software </w:t>
      </w:r>
      <w:proofErr w:type="spellStart"/>
      <w:r w:rsidRPr="005337A4">
        <w:rPr>
          <w:sz w:val="24"/>
          <w:szCs w:val="24"/>
        </w:rPr>
        <w:t>ArcG</w:t>
      </w:r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10.5. O município em estudo </w:t>
      </w:r>
      <w:r w:rsidR="0046607E">
        <w:rPr>
          <w:sz w:val="24"/>
          <w:szCs w:val="24"/>
        </w:rPr>
        <w:t>localiza-s</w:t>
      </w:r>
      <w:r w:rsidR="001C58C0">
        <w:rPr>
          <w:sz w:val="24"/>
          <w:szCs w:val="24"/>
        </w:rPr>
        <w:t>e</w:t>
      </w:r>
      <w:r w:rsidR="001C58C0" w:rsidRPr="001C58C0">
        <w:rPr>
          <w:sz w:val="23"/>
          <w:szCs w:val="23"/>
        </w:rPr>
        <w:t xml:space="preserve"> </w:t>
      </w:r>
      <w:r w:rsidR="001C58C0">
        <w:rPr>
          <w:sz w:val="23"/>
          <w:szCs w:val="23"/>
        </w:rPr>
        <w:t>n</w:t>
      </w:r>
      <w:r w:rsidR="001C58C0" w:rsidRPr="001C58C0">
        <w:rPr>
          <w:sz w:val="24"/>
          <w:szCs w:val="24"/>
        </w:rPr>
        <w:t>as coor</w:t>
      </w:r>
      <w:r w:rsidR="001C58C0">
        <w:rPr>
          <w:sz w:val="24"/>
          <w:szCs w:val="24"/>
        </w:rPr>
        <w:t>denadas geográficas</w:t>
      </w:r>
      <w:r w:rsidR="0046607E">
        <w:rPr>
          <w:sz w:val="24"/>
          <w:szCs w:val="24"/>
        </w:rPr>
        <w:t>: 06º24'02" S e 48º33'18" O</w:t>
      </w:r>
      <w:r w:rsidR="001C58C0">
        <w:rPr>
          <w:sz w:val="24"/>
          <w:szCs w:val="24"/>
        </w:rPr>
        <w:t xml:space="preserve"> </w:t>
      </w:r>
      <w:r w:rsidRPr="005337A4">
        <w:rPr>
          <w:sz w:val="24"/>
          <w:szCs w:val="24"/>
        </w:rPr>
        <w:t>e estende-se por 192 km² e conta com aproximadamente 471.744 habitantes no último censo (IBGE, 2018). Para obtenção do mapa de localização foi realizado a composição da cor natural com as bandas 4, 3 e 2 para demonstração do território</w:t>
      </w:r>
      <w:r w:rsidR="00AA526E">
        <w:rPr>
          <w:sz w:val="24"/>
          <w:szCs w:val="24"/>
        </w:rPr>
        <w:t xml:space="preserve"> </w:t>
      </w:r>
      <w:r w:rsidR="00FC2470">
        <w:rPr>
          <w:sz w:val="24"/>
          <w:szCs w:val="24"/>
        </w:rPr>
        <w:t>(Figura1)</w:t>
      </w:r>
      <w:r w:rsidRPr="005337A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01A78" w:rsidRPr="00F11F20" w:rsidRDefault="00F11F20" w:rsidP="00F11F20">
      <w:pPr>
        <w:spacing w:line="36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Figura. 1: </w:t>
      </w:r>
      <w:r w:rsidRPr="00F11F20">
        <w:rPr>
          <w:sz w:val="24"/>
          <w:szCs w:val="24"/>
        </w:rPr>
        <w:t>Mapa de localização do município de São Geraldo do Araguaia –PA.</w:t>
      </w:r>
    </w:p>
    <w:p w:rsidR="00F11F20" w:rsidRDefault="005337A4" w:rsidP="00D21B2D">
      <w:pPr>
        <w:spacing w:line="360" w:lineRule="auto"/>
        <w:ind w:firstLine="708"/>
        <w:jc w:val="center"/>
        <w:rPr>
          <w:sz w:val="24"/>
          <w:szCs w:val="24"/>
        </w:rPr>
      </w:pPr>
      <w:r>
        <w:rPr>
          <w:noProof/>
          <w:sz w:val="16"/>
          <w:szCs w:val="16"/>
        </w:rPr>
        <w:drawing>
          <wp:inline distT="0" distB="0" distL="0" distR="0" wp14:anchorId="07A9472B" wp14:editId="041BE0E4">
            <wp:extent cx="2962275" cy="367986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dfgf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964" cy="369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A4" w:rsidRPr="00C42A35" w:rsidRDefault="005337A4" w:rsidP="005337A4">
      <w:pPr>
        <w:spacing w:line="360" w:lineRule="auto"/>
        <w:ind w:firstLine="708"/>
        <w:rPr>
          <w:sz w:val="22"/>
          <w:szCs w:val="22"/>
        </w:rPr>
      </w:pPr>
      <w:r>
        <w:rPr>
          <w:sz w:val="24"/>
          <w:szCs w:val="24"/>
        </w:rPr>
        <w:t xml:space="preserve">         </w:t>
      </w:r>
      <w:r w:rsidR="00C42A35">
        <w:rPr>
          <w:sz w:val="24"/>
          <w:szCs w:val="24"/>
        </w:rPr>
        <w:t xml:space="preserve">                           </w:t>
      </w:r>
      <w:r w:rsidRPr="00C42A35">
        <w:rPr>
          <w:sz w:val="22"/>
          <w:szCs w:val="22"/>
        </w:rPr>
        <w:t xml:space="preserve">Fonte: </w:t>
      </w:r>
      <w:r w:rsidRPr="00C42A35">
        <w:rPr>
          <w:bCs/>
          <w:color w:val="000000" w:themeColor="text1"/>
          <w:sz w:val="22"/>
          <w:szCs w:val="22"/>
        </w:rPr>
        <w:t>RIBEIRO (2018)</w:t>
      </w:r>
    </w:p>
    <w:p w:rsidR="005337A4" w:rsidRPr="00D21B2D" w:rsidRDefault="005337A4" w:rsidP="00D21B2D">
      <w:pPr>
        <w:spacing w:line="360" w:lineRule="auto"/>
        <w:ind w:firstLine="708"/>
        <w:jc w:val="center"/>
        <w:rPr>
          <w:sz w:val="24"/>
          <w:szCs w:val="24"/>
        </w:rPr>
      </w:pPr>
    </w:p>
    <w:p w:rsidR="00F11F20" w:rsidRDefault="00F11F20" w:rsidP="00F11F20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F11F20">
        <w:rPr>
          <w:color w:val="000000" w:themeColor="text1"/>
          <w:sz w:val="24"/>
          <w:szCs w:val="24"/>
        </w:rPr>
        <w:lastRenderedPageBreak/>
        <w:t xml:space="preserve">Na etapa para analise constituiu a sobreposição do arquivo </w:t>
      </w:r>
      <w:proofErr w:type="spellStart"/>
      <w:r w:rsidRPr="00F11F20">
        <w:rPr>
          <w:i/>
          <w:iCs/>
          <w:color w:val="000000" w:themeColor="text1"/>
          <w:sz w:val="24"/>
          <w:szCs w:val="24"/>
        </w:rPr>
        <w:t>shapefile</w:t>
      </w:r>
      <w:proofErr w:type="spellEnd"/>
      <w:r w:rsidRPr="00F11F20">
        <w:rPr>
          <w:i/>
          <w:iCs/>
          <w:color w:val="000000" w:themeColor="text1"/>
          <w:sz w:val="24"/>
          <w:szCs w:val="24"/>
        </w:rPr>
        <w:t xml:space="preserve"> </w:t>
      </w:r>
      <w:r w:rsidRPr="00F11F20">
        <w:rPr>
          <w:color w:val="000000" w:themeColor="text1"/>
          <w:sz w:val="24"/>
          <w:szCs w:val="24"/>
        </w:rPr>
        <w:t xml:space="preserve">do município para realizar o corte da área de interesse com a ferramenta clip no </w:t>
      </w:r>
      <w:r w:rsidRPr="00F11F20">
        <w:rPr>
          <w:i/>
          <w:iCs/>
          <w:color w:val="000000" w:themeColor="text1"/>
          <w:sz w:val="24"/>
          <w:szCs w:val="24"/>
        </w:rPr>
        <w:t xml:space="preserve">software </w:t>
      </w:r>
      <w:proofErr w:type="spellStart"/>
      <w:r w:rsidRPr="00F11F20">
        <w:rPr>
          <w:color w:val="000000" w:themeColor="text1"/>
          <w:sz w:val="24"/>
          <w:szCs w:val="24"/>
        </w:rPr>
        <w:t>Arcgis</w:t>
      </w:r>
      <w:proofErr w:type="spellEnd"/>
      <w:r w:rsidRPr="00F11F20">
        <w:rPr>
          <w:color w:val="000000" w:themeColor="text1"/>
          <w:sz w:val="24"/>
          <w:szCs w:val="24"/>
        </w:rPr>
        <w:t xml:space="preserve"> 10.5. A classificação foi feita com a foi através da classificação supervisionada, utilizando o algoritmo de máxima verossimilhança sendo definidas 6 classes (figura. 2) que são Solo exposto (1); Área urbana e estradas (2); Corpos d’agua (3); Agricultur</w:t>
      </w:r>
      <w:r w:rsidR="00D21B2D">
        <w:rPr>
          <w:color w:val="000000" w:themeColor="text1"/>
          <w:sz w:val="24"/>
          <w:szCs w:val="24"/>
        </w:rPr>
        <w:t>a (4); V</w:t>
      </w:r>
      <w:r w:rsidR="00D21B2D" w:rsidRPr="00D21B2D">
        <w:rPr>
          <w:color w:val="000000" w:themeColor="text1"/>
          <w:sz w:val="24"/>
          <w:szCs w:val="24"/>
        </w:rPr>
        <w:t xml:space="preserve">egetação estacional decidual </w:t>
      </w:r>
      <w:proofErr w:type="spellStart"/>
      <w:r w:rsidR="00D21B2D" w:rsidRPr="00D21B2D">
        <w:rPr>
          <w:color w:val="000000" w:themeColor="text1"/>
          <w:sz w:val="24"/>
          <w:szCs w:val="24"/>
        </w:rPr>
        <w:t>montana</w:t>
      </w:r>
      <w:proofErr w:type="spellEnd"/>
      <w:r w:rsidRPr="00D21B2D">
        <w:rPr>
          <w:color w:val="000000" w:themeColor="text1"/>
          <w:sz w:val="24"/>
          <w:szCs w:val="24"/>
        </w:rPr>
        <w:t xml:space="preserve"> </w:t>
      </w:r>
      <w:r w:rsidR="00D21B2D">
        <w:rPr>
          <w:color w:val="000000" w:themeColor="text1"/>
          <w:sz w:val="24"/>
          <w:szCs w:val="24"/>
        </w:rPr>
        <w:t>(5); V</w:t>
      </w:r>
      <w:r w:rsidR="00D21B2D" w:rsidRPr="00D21B2D">
        <w:rPr>
          <w:color w:val="000000" w:themeColor="text1"/>
          <w:sz w:val="24"/>
          <w:szCs w:val="24"/>
        </w:rPr>
        <w:t>egetação savana</w:t>
      </w:r>
      <w:r w:rsidR="00D21B2D" w:rsidRPr="00D21B2D">
        <w:rPr>
          <w:bCs/>
          <w:color w:val="000000" w:themeColor="text1"/>
          <w:sz w:val="24"/>
          <w:szCs w:val="24"/>
        </w:rPr>
        <w:t xml:space="preserve"> gramíneo </w:t>
      </w:r>
      <w:r w:rsidRPr="00F11F20">
        <w:rPr>
          <w:color w:val="000000" w:themeColor="text1"/>
          <w:sz w:val="24"/>
          <w:szCs w:val="24"/>
        </w:rPr>
        <w:t xml:space="preserve">(6). Essa classificação foi possível conforme a tonalidades, textura e contexto de cada objeto na imagem (CROSTA, 1992). A etapa seguinte, a ferramenta de criação de segmentos foi usada para transformar os vetores da etapa anterior em estatísticas. </w:t>
      </w:r>
    </w:p>
    <w:p w:rsidR="00F11F20" w:rsidRPr="00F11F20" w:rsidRDefault="00F11F20" w:rsidP="00F11F20">
      <w:pPr>
        <w:spacing w:line="360" w:lineRule="auto"/>
        <w:ind w:firstLine="708"/>
        <w:jc w:val="center"/>
        <w:rPr>
          <w:color w:val="000000" w:themeColor="text1"/>
          <w:sz w:val="24"/>
          <w:szCs w:val="24"/>
        </w:rPr>
      </w:pPr>
      <w:r w:rsidRPr="00F11F20">
        <w:rPr>
          <w:color w:val="000000" w:themeColor="text1"/>
          <w:sz w:val="24"/>
          <w:szCs w:val="24"/>
        </w:rPr>
        <w:t>Figura. 2: Mapa de uso e ocupação do solo município de São Geraldo do Araguaia –PA.</w:t>
      </w:r>
      <w:r>
        <w:rPr>
          <w:color w:val="000000" w:themeColor="text1"/>
          <w:sz w:val="24"/>
          <w:szCs w:val="24"/>
        </w:rPr>
        <w:t xml:space="preserve"> </w:t>
      </w:r>
    </w:p>
    <w:p w:rsidR="0010708B" w:rsidRDefault="003F50DC" w:rsidP="0010708B">
      <w:pPr>
        <w:spacing w:line="360" w:lineRule="auto"/>
        <w:ind w:firstLine="708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096510" cy="3600104"/>
            <wp:effectExtent l="0" t="0" r="889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72" cy="36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8B" w:rsidRPr="00F01B1E" w:rsidRDefault="00C42A35" w:rsidP="0010708B">
      <w:pPr>
        <w:spacing w:line="360" w:lineRule="auto"/>
        <w:ind w:firstLine="708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4"/>
          <w:szCs w:val="24"/>
        </w:rPr>
        <w:t xml:space="preserve">        </w:t>
      </w:r>
      <w:r w:rsidR="0010708B" w:rsidRPr="00F01B1E">
        <w:rPr>
          <w:color w:val="000000" w:themeColor="text1"/>
          <w:sz w:val="22"/>
          <w:szCs w:val="22"/>
        </w:rPr>
        <w:t>Fonte: RIBEIRO (2018).</w:t>
      </w:r>
    </w:p>
    <w:p w:rsidR="005337A4" w:rsidRPr="005337A4" w:rsidRDefault="005337A4" w:rsidP="005337A4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5337A4">
        <w:rPr>
          <w:color w:val="000000" w:themeColor="text1"/>
          <w:sz w:val="24"/>
          <w:szCs w:val="24"/>
        </w:rPr>
        <w:t xml:space="preserve">Para realização do cálculo de </w:t>
      </w:r>
      <w:r w:rsidR="00F01B1E">
        <w:rPr>
          <w:color w:val="000000" w:themeColor="text1"/>
          <w:sz w:val="24"/>
          <w:szCs w:val="24"/>
        </w:rPr>
        <w:t xml:space="preserve">área de cada classe, a imagem </w:t>
      </w:r>
      <w:r w:rsidRPr="005337A4">
        <w:rPr>
          <w:color w:val="000000" w:themeColor="text1"/>
          <w:sz w:val="24"/>
          <w:szCs w:val="24"/>
        </w:rPr>
        <w:t xml:space="preserve">foi </w:t>
      </w:r>
      <w:r w:rsidR="00F01B1E" w:rsidRPr="005337A4">
        <w:rPr>
          <w:color w:val="000000" w:themeColor="text1"/>
          <w:sz w:val="24"/>
          <w:szCs w:val="24"/>
        </w:rPr>
        <w:t>convertida</w:t>
      </w:r>
      <w:r w:rsidRPr="005337A4">
        <w:rPr>
          <w:color w:val="000000" w:themeColor="text1"/>
          <w:sz w:val="24"/>
          <w:szCs w:val="24"/>
        </w:rPr>
        <w:t xml:space="preserve"> a imagem sendo em polígono e inserido as classes analisadas no </w:t>
      </w:r>
      <w:proofErr w:type="spellStart"/>
      <w:r w:rsidRPr="005337A4">
        <w:rPr>
          <w:color w:val="000000" w:themeColor="text1"/>
          <w:sz w:val="24"/>
          <w:szCs w:val="24"/>
        </w:rPr>
        <w:t>Layer</w:t>
      </w:r>
      <w:proofErr w:type="spellEnd"/>
      <w:r w:rsidRPr="005337A4">
        <w:rPr>
          <w:color w:val="000000" w:themeColor="text1"/>
          <w:sz w:val="24"/>
          <w:szCs w:val="24"/>
        </w:rPr>
        <w:t xml:space="preserve"> </w:t>
      </w:r>
      <w:proofErr w:type="spellStart"/>
      <w:r w:rsidRPr="005337A4">
        <w:rPr>
          <w:color w:val="000000" w:themeColor="text1"/>
          <w:sz w:val="24"/>
          <w:szCs w:val="24"/>
        </w:rPr>
        <w:t>properties</w:t>
      </w:r>
      <w:proofErr w:type="spellEnd"/>
      <w:r w:rsidRPr="005337A4">
        <w:rPr>
          <w:color w:val="000000" w:themeColor="text1"/>
          <w:sz w:val="24"/>
          <w:szCs w:val="24"/>
        </w:rPr>
        <w:t xml:space="preserve"> atr</w:t>
      </w:r>
      <w:r w:rsidR="00F01B1E">
        <w:rPr>
          <w:color w:val="000000" w:themeColor="text1"/>
          <w:sz w:val="24"/>
          <w:szCs w:val="24"/>
        </w:rPr>
        <w:t xml:space="preserve">avés do </w:t>
      </w:r>
      <w:proofErr w:type="spellStart"/>
      <w:r w:rsidR="00F01B1E">
        <w:rPr>
          <w:color w:val="000000" w:themeColor="text1"/>
          <w:sz w:val="24"/>
          <w:szCs w:val="24"/>
        </w:rPr>
        <w:t>Add</w:t>
      </w:r>
      <w:proofErr w:type="spellEnd"/>
      <w:r w:rsidR="00F01B1E">
        <w:rPr>
          <w:color w:val="000000" w:themeColor="text1"/>
          <w:sz w:val="24"/>
          <w:szCs w:val="24"/>
        </w:rPr>
        <w:t xml:space="preserve"> </w:t>
      </w:r>
      <w:proofErr w:type="spellStart"/>
      <w:r w:rsidR="00F01B1E">
        <w:rPr>
          <w:color w:val="000000" w:themeColor="text1"/>
          <w:sz w:val="24"/>
          <w:szCs w:val="24"/>
        </w:rPr>
        <w:t>All</w:t>
      </w:r>
      <w:proofErr w:type="spellEnd"/>
      <w:r w:rsidR="00F01B1E">
        <w:rPr>
          <w:color w:val="000000" w:themeColor="text1"/>
          <w:sz w:val="24"/>
          <w:szCs w:val="24"/>
        </w:rPr>
        <w:t xml:space="preserve"> </w:t>
      </w:r>
      <w:proofErr w:type="spellStart"/>
      <w:r w:rsidR="00F01B1E">
        <w:rPr>
          <w:color w:val="000000" w:themeColor="text1"/>
          <w:sz w:val="24"/>
          <w:szCs w:val="24"/>
        </w:rPr>
        <w:t>Valus</w:t>
      </w:r>
      <w:proofErr w:type="spellEnd"/>
      <w:r w:rsidR="00F01B1E">
        <w:rPr>
          <w:color w:val="000000" w:themeColor="text1"/>
          <w:sz w:val="24"/>
          <w:szCs w:val="24"/>
        </w:rPr>
        <w:t xml:space="preserve">. A partir </w:t>
      </w:r>
      <w:r w:rsidRPr="005337A4">
        <w:rPr>
          <w:color w:val="000000" w:themeColor="text1"/>
          <w:sz w:val="24"/>
          <w:szCs w:val="24"/>
        </w:rPr>
        <w:t>da obtenção dos polígonos, o resultado com a classes de uso e cobertura do solo, passou pelo processo de vetorização para que se pudesse calcular sua área. Os cálculos de geometria foram feitos usando algoritmos planimétricos para calcular a geometria, para obtenção da área e perímetro representados na Tabela 1.</w:t>
      </w:r>
    </w:p>
    <w:p w:rsidR="00EB31BE" w:rsidRPr="00EB31BE" w:rsidRDefault="00EB31BE" w:rsidP="00EB31BE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EB31BE">
        <w:rPr>
          <w:color w:val="000000" w:themeColor="text1"/>
          <w:sz w:val="24"/>
          <w:szCs w:val="24"/>
        </w:rPr>
        <w:lastRenderedPageBreak/>
        <w:t>Tabela. 1: Intervalos das respectivas classe</w:t>
      </w:r>
      <w:r w:rsidR="00087EFF">
        <w:rPr>
          <w:color w:val="000000" w:themeColor="text1"/>
          <w:sz w:val="24"/>
          <w:szCs w:val="24"/>
        </w:rPr>
        <w:t>s do município.</w:t>
      </w:r>
    </w:p>
    <w:tbl>
      <w:tblPr>
        <w:tblStyle w:val="SombreamentoClaro"/>
        <w:tblW w:w="6096" w:type="dxa"/>
        <w:tblInd w:w="1381" w:type="dxa"/>
        <w:tblLook w:val="04A0" w:firstRow="1" w:lastRow="0" w:firstColumn="1" w:lastColumn="0" w:noHBand="0" w:noVBand="1"/>
      </w:tblPr>
      <w:tblGrid>
        <w:gridCol w:w="3795"/>
        <w:gridCol w:w="2301"/>
      </w:tblGrid>
      <w:tr w:rsidR="0010708B" w:rsidRPr="00087EFF" w:rsidTr="00F67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jc w:val="both"/>
              <w:rPr>
                <w:color w:val="000000" w:themeColor="text1"/>
              </w:rPr>
            </w:pPr>
            <w:r w:rsidRPr="00087EFF">
              <w:rPr>
                <w:color w:val="000000" w:themeColor="text1"/>
              </w:rPr>
              <w:t>Classificação</w:t>
            </w:r>
          </w:p>
        </w:tc>
        <w:tc>
          <w:tcPr>
            <w:tcW w:w="2301" w:type="dxa"/>
            <w:noWrap/>
            <w:hideMark/>
          </w:tcPr>
          <w:p w:rsidR="0010708B" w:rsidRPr="00B66301" w:rsidRDefault="0010708B" w:rsidP="00F67A08">
            <w:pPr>
              <w:spacing w:line="360" w:lineRule="auto"/>
              <w:ind w:firstLine="7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Área km</w:t>
            </w:r>
            <w:r>
              <w:rPr>
                <w:color w:val="000000" w:themeColor="text1"/>
                <w:vertAlign w:val="superscript"/>
              </w:rPr>
              <w:t>2</w:t>
            </w:r>
          </w:p>
        </w:tc>
      </w:tr>
      <w:tr w:rsidR="0010708B" w:rsidRPr="00087EFF" w:rsidTr="00F67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rPr>
                <w:color w:val="000000" w:themeColor="text1"/>
              </w:rPr>
            </w:pPr>
            <w:r w:rsidRPr="00087EFF">
              <w:rPr>
                <w:color w:val="000000" w:themeColor="text1"/>
              </w:rPr>
              <w:t>Solo exposto</w:t>
            </w:r>
          </w:p>
        </w:tc>
        <w:tc>
          <w:tcPr>
            <w:tcW w:w="2301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</w:t>
            </w:r>
          </w:p>
        </w:tc>
      </w:tr>
      <w:tr w:rsidR="0010708B" w:rsidRPr="00087EFF" w:rsidTr="00F67A0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rPr>
                <w:color w:val="000000" w:themeColor="text1"/>
              </w:rPr>
            </w:pPr>
            <w:r w:rsidRPr="00087EFF">
              <w:rPr>
                <w:color w:val="000000" w:themeColor="text1"/>
              </w:rPr>
              <w:t>Área urbana e estradas</w:t>
            </w:r>
          </w:p>
        </w:tc>
        <w:tc>
          <w:tcPr>
            <w:tcW w:w="2301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</w:tr>
      <w:tr w:rsidR="0010708B" w:rsidRPr="00087EFF" w:rsidTr="00F67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rPr>
                <w:color w:val="000000" w:themeColor="text1"/>
              </w:rPr>
            </w:pPr>
            <w:r w:rsidRPr="00087EFF">
              <w:rPr>
                <w:color w:val="000000" w:themeColor="text1"/>
              </w:rPr>
              <w:t>Corpos d’água</w:t>
            </w:r>
          </w:p>
        </w:tc>
        <w:tc>
          <w:tcPr>
            <w:tcW w:w="2301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8</w:t>
            </w:r>
          </w:p>
        </w:tc>
      </w:tr>
      <w:tr w:rsidR="0010708B" w:rsidRPr="00087EFF" w:rsidTr="00F67A0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rPr>
                <w:color w:val="000000" w:themeColor="text1"/>
              </w:rPr>
            </w:pPr>
            <w:r w:rsidRPr="00087EFF">
              <w:rPr>
                <w:color w:val="000000" w:themeColor="text1"/>
              </w:rPr>
              <w:t>Agricultura</w:t>
            </w:r>
          </w:p>
        </w:tc>
        <w:tc>
          <w:tcPr>
            <w:tcW w:w="2301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42,5</w:t>
            </w:r>
          </w:p>
        </w:tc>
      </w:tr>
      <w:tr w:rsidR="0010708B" w:rsidRPr="00087EFF" w:rsidTr="00F67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rPr>
                <w:color w:val="000000" w:themeColor="text1"/>
              </w:rPr>
            </w:pPr>
            <w:r w:rsidRPr="00087EFF">
              <w:rPr>
                <w:color w:val="000000" w:themeColor="text1"/>
              </w:rPr>
              <w:t>Vegetação decídua densa</w:t>
            </w:r>
          </w:p>
        </w:tc>
        <w:tc>
          <w:tcPr>
            <w:tcW w:w="2301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21</w:t>
            </w:r>
          </w:p>
        </w:tc>
      </w:tr>
      <w:tr w:rsidR="0010708B" w:rsidRPr="00087EFF" w:rsidTr="00F67A0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5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rPr>
                <w:color w:val="000000" w:themeColor="text1"/>
              </w:rPr>
            </w:pPr>
            <w:r w:rsidRPr="00087EFF">
              <w:rPr>
                <w:color w:val="000000" w:themeColor="text1"/>
              </w:rPr>
              <w:t>Vegetação decídua aberta</w:t>
            </w:r>
          </w:p>
        </w:tc>
        <w:tc>
          <w:tcPr>
            <w:tcW w:w="2301" w:type="dxa"/>
            <w:noWrap/>
            <w:hideMark/>
          </w:tcPr>
          <w:p w:rsidR="0010708B" w:rsidRPr="00087EFF" w:rsidRDefault="0010708B" w:rsidP="00F67A08">
            <w:pPr>
              <w:spacing w:line="360" w:lineRule="auto"/>
              <w:ind w:firstLine="7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45,5</w:t>
            </w:r>
          </w:p>
        </w:tc>
      </w:tr>
    </w:tbl>
    <w:p w:rsidR="00EB31BE" w:rsidRPr="0010708B" w:rsidRDefault="0010708B" w:rsidP="00EB31BE">
      <w:pPr>
        <w:spacing w:line="360" w:lineRule="auto"/>
        <w:ind w:firstLine="708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</w:t>
      </w:r>
      <w:r w:rsidRPr="0010708B">
        <w:rPr>
          <w:color w:val="000000" w:themeColor="text1"/>
          <w:sz w:val="22"/>
          <w:szCs w:val="22"/>
        </w:rPr>
        <w:t>Fonte: Ribeiro et al. (2018).</w:t>
      </w:r>
    </w:p>
    <w:p w:rsidR="00F01B1E" w:rsidRPr="00F01B1E" w:rsidRDefault="00F01B1E" w:rsidP="00F01B1E">
      <w:pPr>
        <w:spacing w:line="360" w:lineRule="auto"/>
        <w:ind w:firstLine="708"/>
        <w:jc w:val="both"/>
        <w:rPr>
          <w:color w:val="000000" w:themeColor="text1"/>
          <w:sz w:val="24"/>
          <w:szCs w:val="28"/>
        </w:rPr>
      </w:pPr>
      <w:r w:rsidRPr="00F01B1E">
        <w:rPr>
          <w:color w:val="000000" w:themeColor="text1"/>
          <w:sz w:val="24"/>
          <w:szCs w:val="28"/>
        </w:rPr>
        <w:t xml:space="preserve">Para identificação a partir do </w:t>
      </w:r>
      <w:proofErr w:type="spellStart"/>
      <w:r w:rsidRPr="00F01B1E">
        <w:rPr>
          <w:color w:val="000000" w:themeColor="text1"/>
          <w:sz w:val="24"/>
          <w:szCs w:val="28"/>
        </w:rPr>
        <w:t>georreferenciamento</w:t>
      </w:r>
      <w:proofErr w:type="spellEnd"/>
      <w:r w:rsidRPr="00F01B1E">
        <w:rPr>
          <w:color w:val="000000" w:themeColor="text1"/>
          <w:sz w:val="24"/>
          <w:szCs w:val="28"/>
        </w:rPr>
        <w:t xml:space="preserve"> algumas áreas foram fotografadas e a vegetação classificada de acordo com o Manual Técnico da Vegetação Brasileira do IBGE (2012).</w:t>
      </w:r>
    </w:p>
    <w:p w:rsidR="0012462E" w:rsidRPr="00001E41" w:rsidRDefault="0012462E" w:rsidP="0012462E">
      <w:pPr>
        <w:tabs>
          <w:tab w:val="left" w:pos="1290"/>
        </w:tabs>
        <w:jc w:val="both"/>
        <w:rPr>
          <w:color w:val="FF0000"/>
          <w:sz w:val="28"/>
          <w:szCs w:val="28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>RESULTADOS E DISCUSSÃO</w:t>
      </w:r>
      <w:r w:rsidRPr="00001E41">
        <w:rPr>
          <w:b/>
          <w:sz w:val="28"/>
          <w:szCs w:val="28"/>
        </w:rPr>
        <w:t xml:space="preserve"> </w:t>
      </w:r>
    </w:p>
    <w:p w:rsidR="0012462E" w:rsidRDefault="0012462E" w:rsidP="0012462E">
      <w:pPr>
        <w:ind w:firstLine="708"/>
        <w:rPr>
          <w:sz w:val="24"/>
          <w:szCs w:val="24"/>
        </w:rPr>
      </w:pPr>
    </w:p>
    <w:p w:rsidR="00F01B1E" w:rsidRDefault="00F01B1E" w:rsidP="00F01B1E">
      <w:pPr>
        <w:spacing w:line="360" w:lineRule="auto"/>
        <w:ind w:firstLine="708"/>
        <w:jc w:val="both"/>
        <w:rPr>
          <w:sz w:val="24"/>
          <w:szCs w:val="24"/>
        </w:rPr>
      </w:pPr>
      <w:r w:rsidRPr="00F01B1E">
        <w:rPr>
          <w:sz w:val="24"/>
          <w:szCs w:val="24"/>
        </w:rPr>
        <w:t xml:space="preserve">Através do ambiente SIG, foi observado grande extensão de solo exposto (56km2), isso devido as peculiaridades do relevo relativamente elevado e as características do solo do território. Tendo uma superfície </w:t>
      </w:r>
      <w:proofErr w:type="spellStart"/>
      <w:r w:rsidRPr="00F01B1E">
        <w:rPr>
          <w:sz w:val="24"/>
          <w:szCs w:val="24"/>
        </w:rPr>
        <w:t>pediplanada</w:t>
      </w:r>
      <w:proofErr w:type="spellEnd"/>
      <w:r w:rsidRPr="00F01B1E">
        <w:rPr>
          <w:sz w:val="24"/>
          <w:szCs w:val="24"/>
        </w:rPr>
        <w:t xml:space="preserve"> em rochas pré-cambrianas, recobertas por depósitos superficiais, áreas dissecadas em colinas e ravinas que constituem a maior porção da área e eventuais serras (Figura 3), estando ainda presentes algumas manchas de quaternário nas áreas aluviais e outros cursos d’água (FAPESP, 2016).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F01B1E" w:rsidTr="00E45EED">
        <w:tc>
          <w:tcPr>
            <w:tcW w:w="4697" w:type="dxa"/>
          </w:tcPr>
          <w:p w:rsidR="00F01B1E" w:rsidRPr="00F01B1E" w:rsidRDefault="00F01B1E" w:rsidP="00F01B1E">
            <w:pPr>
              <w:spacing w:line="360" w:lineRule="auto"/>
              <w:jc w:val="both"/>
            </w:pPr>
            <w:r w:rsidRPr="00F01B1E">
              <w:t xml:space="preserve">Figura 3 – Solo exposto      </w:t>
            </w:r>
          </w:p>
        </w:tc>
        <w:tc>
          <w:tcPr>
            <w:tcW w:w="4698" w:type="dxa"/>
          </w:tcPr>
          <w:p w:rsidR="00F01B1E" w:rsidRPr="00F01B1E" w:rsidRDefault="00F01B1E" w:rsidP="00F01B1E">
            <w:pPr>
              <w:spacing w:line="360" w:lineRule="auto"/>
              <w:jc w:val="both"/>
            </w:pPr>
            <w:r w:rsidRPr="00F01B1E">
              <w:t>Figura 4 – Áreas urbanas ao logo do rio Araguaia</w:t>
            </w:r>
          </w:p>
        </w:tc>
      </w:tr>
      <w:tr w:rsidR="00F01B1E" w:rsidTr="00E45EED">
        <w:trPr>
          <w:trHeight w:val="2214"/>
        </w:trPr>
        <w:tc>
          <w:tcPr>
            <w:tcW w:w="4697" w:type="dxa"/>
          </w:tcPr>
          <w:p w:rsidR="00F01B1E" w:rsidRDefault="00F01B1E" w:rsidP="00F01B1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B5FC6">
              <w:rPr>
                <w:noProof/>
                <w:color w:val="000000" w:themeColor="text1"/>
              </w:rPr>
              <w:drawing>
                <wp:inline distT="0" distB="0" distL="0" distR="0" wp14:anchorId="24B25D30" wp14:editId="69ADD34D">
                  <wp:extent cx="2743200" cy="1778635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umbnail_DSC0118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81" cy="177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01B1E" w:rsidRDefault="00F01B1E" w:rsidP="00F01B1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B5FC6">
              <w:rPr>
                <w:noProof/>
                <w:color w:val="000000" w:themeColor="text1"/>
              </w:rPr>
              <w:drawing>
                <wp:inline distT="0" distB="0" distL="0" distR="0" wp14:anchorId="3AC3BCCA" wp14:editId="022E5892">
                  <wp:extent cx="2809875" cy="1764030"/>
                  <wp:effectExtent l="0" t="0" r="9525" b="762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umbnail_DSC011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01" cy="176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B1E" w:rsidTr="00E45EED">
        <w:tc>
          <w:tcPr>
            <w:tcW w:w="4697" w:type="dxa"/>
          </w:tcPr>
          <w:p w:rsidR="00F01B1E" w:rsidRPr="00F01B1E" w:rsidRDefault="00F01B1E" w:rsidP="00F01B1E">
            <w:pPr>
              <w:spacing w:line="360" w:lineRule="auto"/>
              <w:jc w:val="both"/>
            </w:pPr>
            <w:r w:rsidRPr="00F01B1E">
              <w:t>Fonte:</w:t>
            </w:r>
            <w:r w:rsidRPr="00F01B1E">
              <w:rPr>
                <w:bCs/>
              </w:rPr>
              <w:t xml:space="preserve"> </w:t>
            </w:r>
            <w:ins w:id="3" w:author="Autor">
              <w:r w:rsidRPr="00F01B1E">
                <w:rPr>
                  <w:bCs/>
                  <w:rPrChange w:id="4" w:author="Autor">
                    <w:rPr>
                      <w:bCs/>
                      <w:highlight w:val="red"/>
                    </w:rPr>
                  </w:rPrChange>
                </w:rPr>
                <w:t>MONTEIRO (2018)</w:t>
              </w:r>
            </w:ins>
          </w:p>
        </w:tc>
        <w:tc>
          <w:tcPr>
            <w:tcW w:w="4698" w:type="dxa"/>
          </w:tcPr>
          <w:p w:rsidR="00F01B1E" w:rsidRPr="00F01B1E" w:rsidRDefault="00F01B1E" w:rsidP="00F01B1E">
            <w:pPr>
              <w:tabs>
                <w:tab w:val="left" w:pos="990"/>
              </w:tabs>
              <w:spacing w:line="360" w:lineRule="auto"/>
              <w:jc w:val="both"/>
            </w:pPr>
            <w:r w:rsidRPr="00F01B1E">
              <w:t xml:space="preserve">Fonte: MONTEIRO (2018)                                                       </w:t>
            </w:r>
          </w:p>
        </w:tc>
      </w:tr>
    </w:tbl>
    <w:p w:rsidR="001D376B" w:rsidRDefault="001D376B" w:rsidP="00F01B1E">
      <w:pPr>
        <w:spacing w:line="360" w:lineRule="auto"/>
        <w:jc w:val="both"/>
        <w:rPr>
          <w:sz w:val="24"/>
          <w:szCs w:val="24"/>
        </w:rPr>
      </w:pPr>
    </w:p>
    <w:p w:rsidR="00F01B1E" w:rsidRDefault="00F01B1E" w:rsidP="0073083D">
      <w:pPr>
        <w:spacing w:line="360" w:lineRule="auto"/>
        <w:ind w:firstLine="708"/>
        <w:jc w:val="both"/>
        <w:rPr>
          <w:sz w:val="24"/>
          <w:szCs w:val="24"/>
        </w:rPr>
      </w:pPr>
      <w:r w:rsidRPr="00F01B1E">
        <w:rPr>
          <w:sz w:val="24"/>
          <w:szCs w:val="24"/>
        </w:rPr>
        <w:t>Há o predomínio de áreas urbanas e estradas (19 km</w:t>
      </w:r>
      <w:r w:rsidRPr="00F01B1E">
        <w:rPr>
          <w:sz w:val="24"/>
          <w:szCs w:val="24"/>
          <w:vertAlign w:val="superscript"/>
        </w:rPr>
        <w:t>2</w:t>
      </w:r>
      <w:r w:rsidRPr="00F01B1E">
        <w:rPr>
          <w:sz w:val="24"/>
          <w:szCs w:val="24"/>
        </w:rPr>
        <w:t>) principalmente ao logo das encostadas do rio Araguaia devido a logística para escoamento da produção utilizado o curso do rio e a comercialização nos centros da cidade (</w:t>
      </w:r>
      <w:ins w:id="5" w:author="Autor">
        <w:r w:rsidRPr="00F01B1E">
          <w:rPr>
            <w:sz w:val="24"/>
            <w:szCs w:val="24"/>
          </w:rPr>
          <w:t>F</w:t>
        </w:r>
      </w:ins>
      <w:del w:id="6" w:author="Autor">
        <w:r w:rsidRPr="00F01B1E" w:rsidDel="004D7136">
          <w:rPr>
            <w:sz w:val="24"/>
            <w:szCs w:val="24"/>
          </w:rPr>
          <w:delText>f</w:delText>
        </w:r>
      </w:del>
      <w:r w:rsidRPr="00F01B1E">
        <w:rPr>
          <w:sz w:val="24"/>
          <w:szCs w:val="24"/>
        </w:rPr>
        <w:t xml:space="preserve">igura 4). O rio Araguaia é o décimo terceiro de </w:t>
      </w:r>
      <w:r w:rsidRPr="00F01B1E">
        <w:rPr>
          <w:sz w:val="24"/>
          <w:szCs w:val="24"/>
        </w:rPr>
        <w:lastRenderedPageBreak/>
        <w:t>maior extensão do Brasil, totalizando 2.114 km de extensão, e junto com o rio Tocantins, faz parte de uma das principais bacias hidrográficas do país, a bacia Tocantins-Araguaia (CARDOSO, 2011). A conservação e manejo sustentável dessa bacia, e de outras, faz-se necessária por sua hidrografia abundante.</w:t>
      </w:r>
      <w:r w:rsidR="00303CEB">
        <w:rPr>
          <w:sz w:val="24"/>
          <w:szCs w:val="24"/>
        </w:rPr>
        <w:t xml:space="preserve"> </w:t>
      </w:r>
    </w:p>
    <w:p w:rsidR="00303CEB" w:rsidRDefault="00303CEB" w:rsidP="001D376B">
      <w:pPr>
        <w:spacing w:line="360" w:lineRule="auto"/>
        <w:ind w:firstLine="708"/>
        <w:jc w:val="both"/>
        <w:rPr>
          <w:sz w:val="24"/>
          <w:szCs w:val="24"/>
        </w:rPr>
      </w:pPr>
      <w:r w:rsidRPr="00303CEB">
        <w:rPr>
          <w:sz w:val="24"/>
          <w:szCs w:val="24"/>
        </w:rPr>
        <w:t>De acordo com o levantamento de campo há predominância da prática de agricultura (42,5 km2) envolvendo a pecuária leiteira e gado de corte em grande parte do território (Figura. 5) que influência na dinâmica de solos abertos (FAPESP, 2015). Resultando na interferência dos corpos d’agua (8 km2) pelo assoreamento e compactação do solo. A camada superficial que é a mais fértil, é arrastada pelas chuvas, empobrecendo o solo e assoreando represas, além de levar para as águas dos rios resíduos agroquímicos de adubos (DILL, 2002).</w:t>
      </w:r>
    </w:p>
    <w:p w:rsidR="0007676F" w:rsidRDefault="00303CEB" w:rsidP="001D376B">
      <w:pPr>
        <w:spacing w:line="360" w:lineRule="auto"/>
        <w:ind w:firstLine="708"/>
        <w:jc w:val="both"/>
        <w:rPr>
          <w:sz w:val="24"/>
          <w:szCs w:val="24"/>
        </w:rPr>
      </w:pPr>
      <w:del w:id="7" w:author="Autor">
        <w:r w:rsidRPr="00303CEB" w:rsidDel="00A5406F">
          <w:rPr>
            <w:sz w:val="24"/>
            <w:szCs w:val="24"/>
          </w:rPr>
          <w:delText>N</w:delText>
        </w:r>
      </w:del>
      <w:ins w:id="8" w:author="Autor">
        <w:r w:rsidRPr="00303CEB">
          <w:rPr>
            <w:sz w:val="24"/>
            <w:szCs w:val="24"/>
          </w:rPr>
          <w:t>O</w:t>
        </w:r>
      </w:ins>
      <w:del w:id="9" w:author="Autor">
        <w:r w:rsidRPr="00303CEB" w:rsidDel="00A5406F">
          <w:rPr>
            <w:sz w:val="24"/>
            <w:szCs w:val="24"/>
          </w:rPr>
          <w:delText>o</w:delText>
        </w:r>
      </w:del>
      <w:r w:rsidRPr="00303CEB">
        <w:rPr>
          <w:sz w:val="24"/>
          <w:szCs w:val="24"/>
        </w:rPr>
        <w:t xml:space="preserve"> </w:t>
      </w:r>
      <w:del w:id="10" w:author="Autor">
        <w:r w:rsidRPr="00303CEB" w:rsidDel="00EB11CE">
          <w:rPr>
            <w:sz w:val="24"/>
            <w:szCs w:val="24"/>
          </w:rPr>
          <w:delText>território é</w:delText>
        </w:r>
      </w:del>
      <w:ins w:id="11" w:author="Autor">
        <w:r w:rsidRPr="00303CEB">
          <w:rPr>
            <w:sz w:val="24"/>
            <w:szCs w:val="24"/>
          </w:rPr>
          <w:t xml:space="preserve">município possui áreas destinadas </w:t>
        </w:r>
      </w:ins>
      <w:del w:id="12" w:author="Autor">
        <w:r w:rsidRPr="00303CEB" w:rsidDel="00EB11CE">
          <w:rPr>
            <w:sz w:val="24"/>
            <w:szCs w:val="24"/>
          </w:rPr>
          <w:delText xml:space="preserve"> adotado a pratica de unidade</w:delText>
        </w:r>
      </w:del>
      <w:ins w:id="13" w:author="Autor">
        <w:r w:rsidRPr="00303CEB">
          <w:rPr>
            <w:sz w:val="24"/>
            <w:szCs w:val="24"/>
          </w:rPr>
          <w:t xml:space="preserve">a </w:t>
        </w:r>
      </w:ins>
      <w:del w:id="14" w:author="Autor">
        <w:r w:rsidRPr="00303CEB" w:rsidDel="00EB11CE">
          <w:rPr>
            <w:sz w:val="24"/>
            <w:szCs w:val="24"/>
          </w:rPr>
          <w:delText xml:space="preserve"> </w:delText>
        </w:r>
      </w:del>
      <w:r w:rsidRPr="00303CEB">
        <w:rPr>
          <w:sz w:val="24"/>
          <w:szCs w:val="24"/>
        </w:rPr>
        <w:t>conservação</w:t>
      </w:r>
      <w:ins w:id="15" w:author="Autor">
        <w:r w:rsidRPr="00303CEB">
          <w:rPr>
            <w:sz w:val="24"/>
            <w:szCs w:val="24"/>
          </w:rPr>
          <w:t xml:space="preserve"> ambiental, localizadas no parque estadual da serra das andorinhas (Figura 6), com o objetivo de </w:t>
        </w:r>
      </w:ins>
      <w:del w:id="16" w:author="Autor">
        <w:r w:rsidRPr="00303CEB" w:rsidDel="00EB11CE">
          <w:rPr>
            <w:sz w:val="24"/>
            <w:szCs w:val="24"/>
          </w:rPr>
          <w:delText xml:space="preserve"> </w:delText>
        </w:r>
      </w:del>
      <w:ins w:id="17" w:author="Autor">
        <w:r w:rsidRPr="00303CEB">
          <w:rPr>
            <w:sz w:val="24"/>
            <w:szCs w:val="24"/>
          </w:rPr>
          <w:t xml:space="preserve">preservar a fauna e flora, manter o ciclo hidrológico da região e garantir a sustentabilidade dos recursos naturais </w:t>
        </w:r>
      </w:ins>
      <w:del w:id="18" w:author="Autor">
        <w:r w:rsidRPr="00303CEB" w:rsidDel="00A5406F">
          <w:rPr>
            <w:sz w:val="24"/>
            <w:szCs w:val="24"/>
          </w:rPr>
          <w:delText xml:space="preserve">localizada no parque estadual da serra das andorinhas, área de preservação ambiental de são Geraldo do Araguaia </w:delText>
        </w:r>
      </w:del>
      <w:r w:rsidRPr="00303CEB">
        <w:rPr>
          <w:sz w:val="24"/>
          <w:szCs w:val="24"/>
        </w:rPr>
        <w:t xml:space="preserve">(SEMAS, 2018). </w:t>
      </w:r>
      <w:del w:id="19" w:author="Autor">
        <w:r w:rsidRPr="00303CEB" w:rsidDel="00A5406F">
          <w:rPr>
            <w:sz w:val="24"/>
            <w:szCs w:val="24"/>
          </w:rPr>
          <w:delText xml:space="preserve">Estabelecidos para </w:delText>
        </w:r>
        <w:r w:rsidRPr="00303CEB" w:rsidDel="00EB11CE">
          <w:rPr>
            <w:sz w:val="24"/>
            <w:szCs w:val="24"/>
          </w:rPr>
          <w:delText xml:space="preserve">sustentabilidade dos recursos naturais, preservação da fauna e flora e manutenção do ciclo hidrológico da região. </w:delText>
        </w:r>
      </w:del>
    </w:p>
    <w:tbl>
      <w:tblPr>
        <w:tblStyle w:val="Tabelacomgrade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716"/>
      </w:tblGrid>
      <w:tr w:rsidR="00303CEB" w:rsidRPr="00DB5FC6" w:rsidTr="00303CEB">
        <w:trPr>
          <w:trHeight w:val="2978"/>
        </w:trPr>
        <w:tc>
          <w:tcPr>
            <w:tcW w:w="4689" w:type="dxa"/>
          </w:tcPr>
          <w:p w:rsidR="00303CEB" w:rsidRPr="00DB5FC6" w:rsidRDefault="00303CEB" w:rsidP="00F67A08">
            <w:pPr>
              <w:spacing w:line="360" w:lineRule="auto"/>
              <w:rPr>
                <w:noProof/>
                <w:color w:val="000000" w:themeColor="text1"/>
              </w:rPr>
            </w:pPr>
            <w:r w:rsidRPr="00DB5FC6">
              <w:rPr>
                <w:color w:val="000000" w:themeColor="text1"/>
              </w:rPr>
              <w:t>Figura 5</w:t>
            </w:r>
            <w:r w:rsidRPr="00D13969">
              <w:t xml:space="preserve"> – </w:t>
            </w:r>
            <w:r w:rsidRPr="00DB5FC6">
              <w:rPr>
                <w:color w:val="000000" w:themeColor="text1"/>
              </w:rPr>
              <w:t xml:space="preserve">Criação de gado </w:t>
            </w:r>
            <w:proofErr w:type="spellStart"/>
            <w:r w:rsidRPr="00DB5FC6">
              <w:rPr>
                <w:color w:val="000000" w:themeColor="text1"/>
              </w:rPr>
              <w:t>semi</w:t>
            </w:r>
            <w:proofErr w:type="spellEnd"/>
            <w:r w:rsidRPr="00DB5FC6">
              <w:rPr>
                <w:color w:val="000000" w:themeColor="text1"/>
              </w:rPr>
              <w:t xml:space="preserve"> – confinado                         </w:t>
            </w:r>
          </w:p>
          <w:p w:rsidR="00303CEB" w:rsidRPr="00DB5FC6" w:rsidRDefault="00303CEB" w:rsidP="00F67A08">
            <w:pPr>
              <w:spacing w:line="360" w:lineRule="auto"/>
              <w:jc w:val="center"/>
              <w:rPr>
                <w:color w:val="000000" w:themeColor="text1"/>
              </w:rPr>
            </w:pPr>
            <w:r w:rsidRPr="00DB5FC6">
              <w:rPr>
                <w:noProof/>
                <w:color w:val="000000" w:themeColor="text1"/>
              </w:rPr>
              <w:drawing>
                <wp:inline distT="0" distB="0" distL="0" distR="0" wp14:anchorId="4CD07F71" wp14:editId="75B600CB">
                  <wp:extent cx="2776433" cy="1856740"/>
                  <wp:effectExtent l="0" t="0" r="508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180424_1124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776433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303CEB" w:rsidRPr="00DB5FC6" w:rsidRDefault="00303CEB" w:rsidP="00F67A08">
            <w:pPr>
              <w:spacing w:line="360" w:lineRule="auto"/>
              <w:rPr>
                <w:noProof/>
                <w:color w:val="000000" w:themeColor="text1"/>
              </w:rPr>
            </w:pPr>
            <w:r w:rsidRPr="00DB5FC6">
              <w:rPr>
                <w:color w:val="000000" w:themeColor="text1"/>
              </w:rPr>
              <w:t>Figura 6</w:t>
            </w:r>
            <w:r w:rsidRPr="00D13969">
              <w:t xml:space="preserve"> – </w:t>
            </w:r>
            <w:r w:rsidRPr="00DB5FC6">
              <w:rPr>
                <w:color w:val="000000" w:themeColor="text1"/>
              </w:rPr>
              <w:t>Serra das andorinhas</w:t>
            </w:r>
          </w:p>
          <w:p w:rsidR="00303CEB" w:rsidRPr="00DB5FC6" w:rsidRDefault="00303CEB" w:rsidP="00F67A08">
            <w:pPr>
              <w:spacing w:line="360" w:lineRule="auto"/>
              <w:rPr>
                <w:color w:val="000000" w:themeColor="text1"/>
              </w:rPr>
            </w:pPr>
            <w:r w:rsidRPr="00DB5FC6">
              <w:rPr>
                <w:noProof/>
                <w:color w:val="000000" w:themeColor="text1"/>
              </w:rPr>
              <w:drawing>
                <wp:inline distT="0" distB="0" distL="0" distR="0" wp14:anchorId="6249576B" wp14:editId="32AB7E76">
                  <wp:extent cx="2847975" cy="1857375"/>
                  <wp:effectExtent l="0" t="0" r="952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humbnail_DSC011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314" cy="185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EB" w:rsidRPr="00DB5FC6" w:rsidTr="00303CEB">
        <w:tc>
          <w:tcPr>
            <w:tcW w:w="4689" w:type="dxa"/>
          </w:tcPr>
          <w:p w:rsidR="00303CEB" w:rsidRPr="00DB5FC6" w:rsidRDefault="00303CEB" w:rsidP="00F67A08">
            <w:pPr>
              <w:spacing w:line="360" w:lineRule="auto"/>
              <w:rPr>
                <w:color w:val="000000" w:themeColor="text1"/>
              </w:rPr>
            </w:pPr>
            <w:r w:rsidRPr="00DB5FC6">
              <w:t xml:space="preserve"> Fonte:</w:t>
            </w:r>
            <w:r w:rsidRPr="00DB5FC6">
              <w:rPr>
                <w:bCs/>
              </w:rPr>
              <w:t xml:space="preserve"> </w:t>
            </w:r>
            <w:ins w:id="20" w:author="Autor">
              <w:r>
                <w:rPr>
                  <w:bCs/>
                </w:rPr>
                <w:t>MONTEIRO (2018)</w:t>
              </w:r>
            </w:ins>
            <w:del w:id="21" w:author="Autor">
              <w:r w:rsidRPr="000943EA" w:rsidDel="00A8595C">
                <w:rPr>
                  <w:bCs/>
                  <w:highlight w:val="red"/>
                  <w:rPrChange w:id="22" w:author="Autor">
                    <w:rPr>
                      <w:bCs/>
                    </w:rPr>
                  </w:rPrChange>
                </w:rPr>
                <w:delText>José Monteiro</w:delText>
              </w:r>
              <w:r w:rsidRPr="000943EA" w:rsidDel="00A8595C">
                <w:rPr>
                  <w:color w:val="000000" w:themeColor="text1"/>
                  <w:highlight w:val="red"/>
                  <w:rPrChange w:id="23" w:author="Autor">
                    <w:rPr>
                      <w:color w:val="000000" w:themeColor="text1"/>
                    </w:rPr>
                  </w:rPrChange>
                </w:rPr>
                <w:delText>, 2018.</w:delText>
              </w:r>
              <w:r w:rsidRPr="00DB5FC6" w:rsidDel="00A8595C">
                <w:rPr>
                  <w:color w:val="000000" w:themeColor="text1"/>
                </w:rPr>
                <w:delText xml:space="preserve">                                                       </w:delText>
              </w:r>
            </w:del>
          </w:p>
        </w:tc>
        <w:tc>
          <w:tcPr>
            <w:tcW w:w="4716" w:type="dxa"/>
          </w:tcPr>
          <w:p w:rsidR="00303CEB" w:rsidRPr="00DB5FC6" w:rsidRDefault="00303CEB" w:rsidP="00F67A08">
            <w:pPr>
              <w:spacing w:line="360" w:lineRule="auto"/>
              <w:jc w:val="both"/>
            </w:pPr>
            <w:r w:rsidRPr="00DB5FC6">
              <w:t xml:space="preserve"> Fonte: </w:t>
            </w:r>
            <w:ins w:id="24" w:author="Autor">
              <w:r>
                <w:t>MONTEIRO (2018)</w:t>
              </w:r>
            </w:ins>
            <w:del w:id="25" w:author="Autor">
              <w:r w:rsidRPr="000943EA" w:rsidDel="00A8595C">
                <w:rPr>
                  <w:bCs/>
                  <w:highlight w:val="red"/>
                  <w:rPrChange w:id="26" w:author="Autor">
                    <w:rPr>
                      <w:bCs/>
                    </w:rPr>
                  </w:rPrChange>
                </w:rPr>
                <w:delText>José Monteiro</w:delText>
              </w:r>
              <w:r w:rsidRPr="000943EA" w:rsidDel="00A8595C">
                <w:rPr>
                  <w:color w:val="000000" w:themeColor="text1"/>
                  <w:highlight w:val="red"/>
                  <w:rPrChange w:id="27" w:author="Autor">
                    <w:rPr>
                      <w:color w:val="000000" w:themeColor="text1"/>
                    </w:rPr>
                  </w:rPrChange>
                </w:rPr>
                <w:delText>, 2018</w:delText>
              </w:r>
              <w:r w:rsidRPr="00DB5FC6" w:rsidDel="00A8595C">
                <w:rPr>
                  <w:color w:val="000000" w:themeColor="text1"/>
                </w:rPr>
                <w:delText xml:space="preserve">.                                                       </w:delText>
              </w:r>
            </w:del>
          </w:p>
        </w:tc>
      </w:tr>
    </w:tbl>
    <w:p w:rsidR="00303CEB" w:rsidRPr="00303CEB" w:rsidRDefault="00303CEB" w:rsidP="00303CEB">
      <w:pPr>
        <w:spacing w:line="360" w:lineRule="auto"/>
        <w:ind w:firstLine="708"/>
        <w:jc w:val="both"/>
        <w:rPr>
          <w:sz w:val="24"/>
          <w:szCs w:val="24"/>
        </w:rPr>
      </w:pPr>
      <w:r w:rsidRPr="00303CEB">
        <w:rPr>
          <w:sz w:val="24"/>
          <w:szCs w:val="24"/>
        </w:rPr>
        <w:t xml:space="preserve">As últimas duas classes indicam presença de cobertura verde com ocorrência esporádica ao longo do território do município que sofreu ação </w:t>
      </w:r>
      <w:proofErr w:type="spellStart"/>
      <w:r w:rsidRPr="00303CEB">
        <w:rPr>
          <w:sz w:val="24"/>
          <w:szCs w:val="24"/>
        </w:rPr>
        <w:t>edafoclimático</w:t>
      </w:r>
      <w:proofErr w:type="spellEnd"/>
      <w:r w:rsidRPr="00303CEB">
        <w:rPr>
          <w:sz w:val="24"/>
          <w:szCs w:val="24"/>
        </w:rPr>
        <w:t xml:space="preserve"> sendo a primeira a vegetação decídua densa (21 km2) representada pela vegetação da floresta estacional decidual Montana (Figura 7), com formações florestais, caracterizadas por diversos níveis de caducifólia durante a estação seca, dependentes das condições químicas, físicas e, principalmente, da profundidade do solo (NASCIMENTO, 2004).</w:t>
      </w:r>
    </w:p>
    <w:p w:rsidR="00303CEB" w:rsidRPr="00303CEB" w:rsidRDefault="00303CEB" w:rsidP="00303CEB">
      <w:pPr>
        <w:spacing w:line="360" w:lineRule="auto"/>
        <w:ind w:firstLine="708"/>
        <w:jc w:val="both"/>
        <w:rPr>
          <w:sz w:val="24"/>
          <w:szCs w:val="24"/>
        </w:rPr>
      </w:pPr>
      <w:r w:rsidRPr="00303CEB">
        <w:rPr>
          <w:sz w:val="24"/>
          <w:szCs w:val="24"/>
        </w:rPr>
        <w:t xml:space="preserve">Na segunda identificação ocorre a presença da vegetação decídua aberta, savana gramíneo lenhosa (46 km2), no qual prevalece, os gramados entremeados por plantas lenhosas raquíticas, </w:t>
      </w:r>
      <w:r w:rsidRPr="00303CEB">
        <w:rPr>
          <w:sz w:val="24"/>
          <w:szCs w:val="24"/>
        </w:rPr>
        <w:lastRenderedPageBreak/>
        <w:t xml:space="preserve">que ocupam extensas áreas dominadas por </w:t>
      </w:r>
      <w:proofErr w:type="spellStart"/>
      <w:r w:rsidRPr="00303CEB">
        <w:rPr>
          <w:sz w:val="24"/>
          <w:szCs w:val="24"/>
        </w:rPr>
        <w:t>hemicriptófitos</w:t>
      </w:r>
      <w:proofErr w:type="spellEnd"/>
      <w:r w:rsidRPr="00303CEB">
        <w:rPr>
          <w:sz w:val="24"/>
          <w:szCs w:val="24"/>
        </w:rPr>
        <w:t xml:space="preserve"> e que, aos poucos, quando manejados através do fogo ou pastoreio, vão sendo substituídos por geófitos que se distinguem por apresentar colmos subterrâneos, portanto mais resistentes ao pisoteio do gado e ao fogo (Figura 8).</w:t>
      </w:r>
    </w:p>
    <w:tbl>
      <w:tblPr>
        <w:tblStyle w:val="Tabelacomgrade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67"/>
      </w:tblGrid>
      <w:tr w:rsidR="00303CEB" w:rsidRPr="001D376B" w:rsidTr="00F67A08">
        <w:trPr>
          <w:trHeight w:val="2204"/>
        </w:trPr>
        <w:tc>
          <w:tcPr>
            <w:tcW w:w="4666" w:type="dxa"/>
          </w:tcPr>
          <w:p w:rsidR="00303CEB" w:rsidRPr="00DB5FC6" w:rsidRDefault="00303CEB" w:rsidP="00F67A08">
            <w:pPr>
              <w:spacing w:line="360" w:lineRule="auto"/>
              <w:rPr>
                <w:noProof/>
              </w:rPr>
            </w:pPr>
            <w:r w:rsidRPr="00DB5FC6">
              <w:t>Figura 7</w:t>
            </w:r>
            <w:r>
              <w:t xml:space="preserve"> </w:t>
            </w:r>
            <w:r w:rsidRPr="00D13969">
              <w:t xml:space="preserve">– </w:t>
            </w:r>
            <w:r>
              <w:t xml:space="preserve">Vegetação estacional decidual </w:t>
            </w:r>
            <w:proofErr w:type="spellStart"/>
            <w:r w:rsidRPr="00DB5FC6">
              <w:t>montana</w:t>
            </w:r>
            <w:proofErr w:type="spellEnd"/>
            <w:r w:rsidRPr="00DB5FC6">
              <w:t xml:space="preserve">             </w:t>
            </w:r>
          </w:p>
          <w:p w:rsidR="00303CEB" w:rsidRPr="00DB5FC6" w:rsidRDefault="00303CEB" w:rsidP="00F67A08">
            <w:pPr>
              <w:spacing w:line="360" w:lineRule="auto"/>
              <w:jc w:val="center"/>
            </w:pPr>
            <w:r w:rsidRPr="00DB5FC6">
              <w:rPr>
                <w:noProof/>
              </w:rPr>
              <w:drawing>
                <wp:inline distT="0" distB="0" distL="0" distR="0" wp14:anchorId="0E4A3656" wp14:editId="50134C52">
                  <wp:extent cx="2741930" cy="1638300"/>
                  <wp:effectExtent l="0" t="0" r="127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umbnail_DSC011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35" cy="167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:rsidR="00303CEB" w:rsidRPr="00DB5FC6" w:rsidRDefault="00303CEB" w:rsidP="00F67A08">
            <w:pPr>
              <w:spacing w:line="360" w:lineRule="auto"/>
              <w:jc w:val="both"/>
              <w:rPr>
                <w:noProof/>
              </w:rPr>
            </w:pPr>
            <w:r w:rsidRPr="00DB5FC6">
              <w:t>Figura 8</w:t>
            </w:r>
            <w:r w:rsidRPr="00D13969">
              <w:t xml:space="preserve"> – </w:t>
            </w:r>
            <w:r w:rsidRPr="00DB5FC6">
              <w:t>Vegetação savana</w:t>
            </w:r>
            <w:r w:rsidRPr="00DB5FC6">
              <w:rPr>
                <w:bCs/>
              </w:rPr>
              <w:t xml:space="preserve"> gramíneo - lenhosa</w:t>
            </w:r>
          </w:p>
          <w:p w:rsidR="00303CEB" w:rsidRPr="00DB5FC6" w:rsidRDefault="00303CEB" w:rsidP="00F67A08">
            <w:pPr>
              <w:spacing w:line="360" w:lineRule="auto"/>
              <w:jc w:val="both"/>
            </w:pPr>
            <w:r w:rsidRPr="00DB5FC6">
              <w:rPr>
                <w:noProof/>
              </w:rPr>
              <w:drawing>
                <wp:inline distT="0" distB="0" distL="0" distR="0" wp14:anchorId="0F63BFC8" wp14:editId="00C114E8">
                  <wp:extent cx="2761615" cy="1628775"/>
                  <wp:effectExtent l="0" t="0" r="635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01114 Pastagens dominam a vegetação loca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38" cy="163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EB" w:rsidRPr="001D376B" w:rsidTr="00F67A08">
        <w:trPr>
          <w:trHeight w:val="432"/>
        </w:trPr>
        <w:tc>
          <w:tcPr>
            <w:tcW w:w="4666" w:type="dxa"/>
          </w:tcPr>
          <w:p w:rsidR="00303CEB" w:rsidRPr="00DB5FC6" w:rsidRDefault="00303CEB" w:rsidP="00F67A08">
            <w:pPr>
              <w:spacing w:line="360" w:lineRule="auto"/>
              <w:jc w:val="both"/>
            </w:pPr>
            <w:r w:rsidRPr="00DB5FC6">
              <w:t xml:space="preserve"> Fonte: </w:t>
            </w:r>
            <w:del w:id="28" w:author="Autor">
              <w:r w:rsidRPr="00DB5FC6" w:rsidDel="00A8595C">
                <w:rPr>
                  <w:bCs/>
                </w:rPr>
                <w:delText xml:space="preserve">José </w:delText>
              </w:r>
            </w:del>
            <w:r w:rsidRPr="00DB5FC6">
              <w:rPr>
                <w:bCs/>
              </w:rPr>
              <w:t>MONTEIRO</w:t>
            </w:r>
            <w:ins w:id="29" w:author="Autor">
              <w:r>
                <w:rPr>
                  <w:color w:val="000000" w:themeColor="text1"/>
                </w:rPr>
                <w:t xml:space="preserve"> (</w:t>
              </w:r>
            </w:ins>
            <w:del w:id="30" w:author="Autor">
              <w:r w:rsidRPr="00DB5FC6" w:rsidDel="00A8595C">
                <w:rPr>
                  <w:color w:val="000000" w:themeColor="text1"/>
                </w:rPr>
                <w:delText xml:space="preserve">, </w:delText>
              </w:r>
            </w:del>
            <w:r w:rsidRPr="00DB5FC6">
              <w:rPr>
                <w:color w:val="000000" w:themeColor="text1"/>
              </w:rPr>
              <w:t>2018</w:t>
            </w:r>
            <w:ins w:id="31" w:author="Autor">
              <w:r>
                <w:rPr>
                  <w:color w:val="000000" w:themeColor="text1"/>
                </w:rPr>
                <w:t>)</w:t>
              </w:r>
            </w:ins>
            <w:del w:id="32" w:author="Autor">
              <w:r w:rsidRPr="00DB5FC6" w:rsidDel="00A8595C">
                <w:rPr>
                  <w:color w:val="000000" w:themeColor="text1"/>
                </w:rPr>
                <w:delText xml:space="preserve">. </w:delText>
              </w:r>
            </w:del>
            <w:r w:rsidRPr="00DB5FC6">
              <w:rPr>
                <w:color w:val="000000" w:themeColor="text1"/>
              </w:rPr>
              <w:t xml:space="preserve">                                                      </w:t>
            </w:r>
          </w:p>
        </w:tc>
        <w:tc>
          <w:tcPr>
            <w:tcW w:w="4667" w:type="dxa"/>
          </w:tcPr>
          <w:p w:rsidR="00303CEB" w:rsidRPr="00DB5FC6" w:rsidRDefault="00303CEB" w:rsidP="00F67A08">
            <w:pPr>
              <w:spacing w:line="360" w:lineRule="auto"/>
              <w:jc w:val="both"/>
            </w:pPr>
            <w:r w:rsidRPr="00DB5FC6">
              <w:t xml:space="preserve">Fonte: </w:t>
            </w:r>
            <w:ins w:id="33" w:author="Autor">
              <w:r>
                <w:t>MONTEIRO (</w:t>
              </w:r>
            </w:ins>
            <w:del w:id="34" w:author="Autor">
              <w:r w:rsidRPr="00DB5FC6" w:rsidDel="00A8595C">
                <w:rPr>
                  <w:bCs/>
                </w:rPr>
                <w:delText>José Monteiro</w:delText>
              </w:r>
              <w:r w:rsidRPr="00DB5FC6" w:rsidDel="00A8595C">
                <w:rPr>
                  <w:color w:val="000000" w:themeColor="text1"/>
                </w:rPr>
                <w:delText xml:space="preserve">, </w:delText>
              </w:r>
            </w:del>
            <w:r w:rsidRPr="00DB5FC6">
              <w:rPr>
                <w:color w:val="000000" w:themeColor="text1"/>
              </w:rPr>
              <w:t>2018</w:t>
            </w:r>
            <w:ins w:id="35" w:author="Autor">
              <w:r>
                <w:rPr>
                  <w:color w:val="000000" w:themeColor="text1"/>
                </w:rPr>
                <w:t>)</w:t>
              </w:r>
            </w:ins>
            <w:del w:id="36" w:author="Autor">
              <w:r w:rsidRPr="00DB5FC6" w:rsidDel="00A8595C">
                <w:rPr>
                  <w:color w:val="000000" w:themeColor="text1"/>
                </w:rPr>
                <w:delText>.</w:delText>
              </w:r>
            </w:del>
            <w:r w:rsidRPr="00DB5FC6">
              <w:rPr>
                <w:color w:val="000000" w:themeColor="text1"/>
              </w:rPr>
              <w:t xml:space="preserve">                                                       </w:t>
            </w:r>
          </w:p>
        </w:tc>
      </w:tr>
    </w:tbl>
    <w:p w:rsidR="001D376B" w:rsidRDefault="00303CEB" w:rsidP="001D376B">
      <w:pPr>
        <w:spacing w:line="360" w:lineRule="auto"/>
        <w:ind w:firstLine="708"/>
        <w:jc w:val="both"/>
        <w:rPr>
          <w:sz w:val="24"/>
          <w:szCs w:val="24"/>
        </w:rPr>
      </w:pPr>
      <w:r w:rsidRPr="00303CEB">
        <w:rPr>
          <w:sz w:val="24"/>
          <w:szCs w:val="24"/>
        </w:rPr>
        <w:t xml:space="preserve">Portanto, é necessário a gestão e ordenamento das áreas utilizadas para pastejo próximas da vegetação remanescente que se encontra, com pequeno percentual no território podendo ocasionar problemas futuros, como a degradação do solo, impactos ambientais e redução na produção zootécnica.  </w:t>
      </w:r>
    </w:p>
    <w:p w:rsidR="0012462E" w:rsidRPr="00001E41" w:rsidRDefault="0012462E" w:rsidP="0012462E">
      <w:pPr>
        <w:tabs>
          <w:tab w:val="left" w:pos="1290"/>
        </w:tabs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4. </w:t>
      </w:r>
      <w:r w:rsidR="0042057D">
        <w:rPr>
          <w:b/>
          <w:sz w:val="24"/>
          <w:szCs w:val="24"/>
        </w:rPr>
        <w:t>CONCLUSÃO</w:t>
      </w:r>
      <w:r w:rsidR="00555769">
        <w:rPr>
          <w:b/>
          <w:sz w:val="24"/>
          <w:szCs w:val="24"/>
        </w:rPr>
        <w:t xml:space="preserve"> </w:t>
      </w:r>
    </w:p>
    <w:p w:rsidR="00441E5E" w:rsidRDefault="00303CEB" w:rsidP="00303CEB">
      <w:pPr>
        <w:spacing w:after="240" w:line="360" w:lineRule="auto"/>
        <w:ind w:firstLine="708"/>
        <w:jc w:val="both"/>
        <w:rPr>
          <w:color w:val="000000" w:themeColor="text1"/>
          <w:sz w:val="24"/>
          <w:szCs w:val="22"/>
        </w:rPr>
      </w:pPr>
      <w:r w:rsidRPr="00303CEB">
        <w:rPr>
          <w:color w:val="000000" w:themeColor="text1"/>
          <w:sz w:val="24"/>
          <w:szCs w:val="22"/>
        </w:rPr>
        <w:t xml:space="preserve">A partir dos dados obtidos no </w:t>
      </w:r>
      <w:proofErr w:type="spellStart"/>
      <w:r w:rsidRPr="00303CEB">
        <w:rPr>
          <w:color w:val="000000" w:themeColor="text1"/>
          <w:sz w:val="24"/>
          <w:szCs w:val="22"/>
        </w:rPr>
        <w:t>georreferenciamento</w:t>
      </w:r>
      <w:proofErr w:type="spellEnd"/>
      <w:r w:rsidRPr="00303CEB">
        <w:rPr>
          <w:color w:val="000000" w:themeColor="text1"/>
          <w:sz w:val="24"/>
          <w:szCs w:val="22"/>
        </w:rPr>
        <w:t>, observa-se grandes diferenças no território em estudo, principalmente em torno do rio que desempenha papel importante nas atividades econômicas da região. A uso da terra está voltado principalmente para as atividades agrícolas e pecuária, sendo um forte indicador de áreas mais abertas conforme o mapa indica. Esse estudo busca contribuir com a gestão de políticas públicas de ordenamento espacial e conhecimento das principais atividades responsável pela uso e ocupação do território de São Geraldo do Araguaia.</w:t>
      </w:r>
      <w:r>
        <w:rPr>
          <w:color w:val="000000" w:themeColor="text1"/>
          <w:sz w:val="24"/>
          <w:szCs w:val="22"/>
        </w:rPr>
        <w:t xml:space="preserve"> </w:t>
      </w:r>
    </w:p>
    <w:p w:rsidR="002851B3" w:rsidRDefault="002851B3" w:rsidP="00441E5E">
      <w:pPr>
        <w:spacing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12462E" w:rsidRPr="00001E41">
        <w:rPr>
          <w:b/>
          <w:sz w:val="24"/>
          <w:szCs w:val="24"/>
        </w:rPr>
        <w:t xml:space="preserve">REFERÊNCIAS </w:t>
      </w:r>
    </w:p>
    <w:p w:rsidR="00303CEB" w:rsidRPr="00547EA3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547EA3">
        <w:rPr>
          <w:bCs/>
          <w:color w:val="000000" w:themeColor="text1"/>
          <w:sz w:val="24"/>
          <w:szCs w:val="28"/>
        </w:rPr>
        <w:t>CARDOSO, M. R. D; MARCUZZO, F. F. N.:</w:t>
      </w:r>
      <w:r w:rsidRPr="00547EA3">
        <w:rPr>
          <w:b/>
          <w:bCs/>
          <w:color w:val="000000" w:themeColor="text1"/>
          <w:sz w:val="24"/>
          <w:szCs w:val="28"/>
        </w:rPr>
        <w:t xml:space="preserve"> ESTUDO DA MORFOLOGIA AREAL DA BACIA DO RIO ARAGUAIA UTILIZANDO MDE ASTER. </w:t>
      </w:r>
      <w:r w:rsidRPr="00547EA3">
        <w:rPr>
          <w:bCs/>
          <w:color w:val="000000" w:themeColor="text1"/>
          <w:sz w:val="24"/>
          <w:szCs w:val="28"/>
        </w:rPr>
        <w:t xml:space="preserve">Revista Eletrônica </w:t>
      </w:r>
      <w:proofErr w:type="spellStart"/>
      <w:r w:rsidRPr="00547EA3">
        <w:rPr>
          <w:bCs/>
          <w:color w:val="000000" w:themeColor="text1"/>
          <w:sz w:val="24"/>
          <w:szCs w:val="28"/>
        </w:rPr>
        <w:t>Geoaraguaia</w:t>
      </w:r>
      <w:proofErr w:type="spellEnd"/>
      <w:r w:rsidRPr="00547EA3">
        <w:rPr>
          <w:bCs/>
          <w:color w:val="000000" w:themeColor="text1"/>
          <w:sz w:val="24"/>
          <w:szCs w:val="28"/>
        </w:rPr>
        <w:t>. Barra do Garças-MT. v1, n.2, p 69 - 76. 2011.</w:t>
      </w:r>
    </w:p>
    <w:p w:rsidR="00303CEB" w:rsidRDefault="00303CEB" w:rsidP="00303CEB">
      <w:pPr>
        <w:tabs>
          <w:tab w:val="left" w:pos="709"/>
        </w:tabs>
        <w:jc w:val="both"/>
        <w:rPr>
          <w:color w:val="000000" w:themeColor="text1"/>
          <w:sz w:val="24"/>
          <w:szCs w:val="28"/>
        </w:rPr>
      </w:pPr>
    </w:p>
    <w:p w:rsidR="00303CEB" w:rsidRPr="00547EA3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547EA3">
        <w:rPr>
          <w:bCs/>
          <w:color w:val="000000" w:themeColor="text1"/>
          <w:sz w:val="24"/>
          <w:szCs w:val="28"/>
        </w:rPr>
        <w:t xml:space="preserve">DILL, P. R. J. </w:t>
      </w:r>
      <w:r w:rsidRPr="00547EA3">
        <w:rPr>
          <w:b/>
          <w:bCs/>
          <w:color w:val="000000" w:themeColor="text1"/>
          <w:sz w:val="24"/>
          <w:szCs w:val="28"/>
        </w:rPr>
        <w:t>ASSOREAMENTO DO RESERVATÓRIO DO VACACAÍ-MIRIM E SUA RELAÇÃO COM A DETERIORAÇÃO DA BACIA HIDROGRÁFICA CONTRIBUINTE.</w:t>
      </w:r>
      <w:r w:rsidRPr="00547EA3">
        <w:rPr>
          <w:bCs/>
          <w:color w:val="000000" w:themeColor="text1"/>
          <w:sz w:val="24"/>
          <w:szCs w:val="28"/>
        </w:rPr>
        <w:t xml:space="preserve"> Dissertação apresentada ao Curso de Mestrado do Programa de Pós-Graduação em Engenharia Civil. UFSM - Santa Maria, RS, Brasil. 2002. 1p-108p.</w:t>
      </w:r>
    </w:p>
    <w:p w:rsidR="00303CEB" w:rsidRDefault="00303CEB" w:rsidP="00303CEB">
      <w:pPr>
        <w:tabs>
          <w:tab w:val="left" w:pos="709"/>
        </w:tabs>
        <w:jc w:val="both"/>
        <w:rPr>
          <w:color w:val="000000" w:themeColor="text1"/>
          <w:sz w:val="24"/>
          <w:szCs w:val="28"/>
        </w:rPr>
      </w:pPr>
    </w:p>
    <w:p w:rsidR="00303CEB" w:rsidRPr="00547EA3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547EA3">
        <w:rPr>
          <w:bCs/>
          <w:color w:val="000000" w:themeColor="text1"/>
          <w:sz w:val="24"/>
          <w:szCs w:val="28"/>
        </w:rPr>
        <w:t>FAPESPA</w:t>
      </w:r>
      <w:r w:rsidRPr="00547EA3">
        <w:rPr>
          <w:b/>
          <w:bCs/>
          <w:color w:val="000000" w:themeColor="text1"/>
          <w:sz w:val="24"/>
          <w:szCs w:val="28"/>
        </w:rPr>
        <w:t xml:space="preserve"> - </w:t>
      </w:r>
      <w:r w:rsidRPr="00547EA3">
        <w:rPr>
          <w:bCs/>
          <w:color w:val="000000" w:themeColor="text1"/>
          <w:sz w:val="24"/>
          <w:szCs w:val="28"/>
        </w:rPr>
        <w:t>Fundação Amazônia de Amparo a Estudos e Pesquisas</w:t>
      </w:r>
      <w:r w:rsidRPr="00547EA3">
        <w:rPr>
          <w:b/>
          <w:bCs/>
          <w:color w:val="000000" w:themeColor="text1"/>
          <w:sz w:val="24"/>
          <w:szCs w:val="28"/>
        </w:rPr>
        <w:t>.: BOLETIM AGROPECUÁRIO DO ESTADO DO PARÁ</w:t>
      </w:r>
      <w:r w:rsidRPr="00547EA3">
        <w:rPr>
          <w:bCs/>
          <w:color w:val="000000" w:themeColor="text1"/>
          <w:sz w:val="24"/>
          <w:szCs w:val="28"/>
        </w:rPr>
        <w:t>/ Diretoria de informação. Belém, 2015. 38f.:il. Semestral, n. 1, jul. /</w:t>
      </w:r>
      <w:proofErr w:type="gramStart"/>
      <w:r w:rsidRPr="00547EA3">
        <w:rPr>
          <w:bCs/>
          <w:color w:val="000000" w:themeColor="text1"/>
          <w:sz w:val="24"/>
          <w:szCs w:val="28"/>
        </w:rPr>
        <w:t>dez</w:t>
      </w:r>
      <w:proofErr w:type="gramEnd"/>
      <w:r w:rsidRPr="00547EA3">
        <w:rPr>
          <w:bCs/>
          <w:color w:val="000000" w:themeColor="text1"/>
          <w:sz w:val="24"/>
          <w:szCs w:val="28"/>
        </w:rPr>
        <w:t>.</w:t>
      </w:r>
    </w:p>
    <w:p w:rsidR="00303CEB" w:rsidRDefault="00303CEB" w:rsidP="00303CEB">
      <w:pPr>
        <w:tabs>
          <w:tab w:val="left" w:pos="709"/>
        </w:tabs>
        <w:jc w:val="both"/>
        <w:rPr>
          <w:color w:val="000000" w:themeColor="text1"/>
          <w:sz w:val="24"/>
          <w:szCs w:val="28"/>
        </w:rPr>
      </w:pPr>
    </w:p>
    <w:p w:rsidR="00303CEB" w:rsidRPr="00547EA3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547EA3">
        <w:rPr>
          <w:bCs/>
          <w:color w:val="000000" w:themeColor="text1"/>
          <w:sz w:val="24"/>
          <w:szCs w:val="28"/>
        </w:rPr>
        <w:t xml:space="preserve">FAPESPA - Fundação Amazônia de Amparo a Estudos e Pesquisas.: </w:t>
      </w:r>
      <w:r w:rsidRPr="00547EA3">
        <w:rPr>
          <w:b/>
          <w:bCs/>
          <w:color w:val="000000" w:themeColor="text1"/>
          <w:sz w:val="24"/>
          <w:szCs w:val="28"/>
        </w:rPr>
        <w:t>Estatística Municipais Paraenses: São Geraldo do Araguaia.</w:t>
      </w:r>
      <w:r w:rsidRPr="00547EA3">
        <w:rPr>
          <w:bCs/>
          <w:color w:val="000000" w:themeColor="text1"/>
          <w:sz w:val="24"/>
          <w:szCs w:val="28"/>
        </w:rPr>
        <w:t xml:space="preserve"> / Diretoria de informação. Belém, 2016. 57f.:il. Semestral, n. 1, jul. /</w:t>
      </w:r>
      <w:proofErr w:type="gramStart"/>
      <w:r w:rsidRPr="00547EA3">
        <w:rPr>
          <w:bCs/>
          <w:color w:val="000000" w:themeColor="text1"/>
          <w:sz w:val="24"/>
          <w:szCs w:val="28"/>
        </w:rPr>
        <w:t>dez</w:t>
      </w:r>
      <w:proofErr w:type="gramEnd"/>
      <w:r w:rsidRPr="00547EA3">
        <w:rPr>
          <w:bCs/>
          <w:color w:val="000000" w:themeColor="text1"/>
          <w:sz w:val="24"/>
          <w:szCs w:val="28"/>
        </w:rPr>
        <w:t>.</w:t>
      </w:r>
    </w:p>
    <w:p w:rsidR="00303CEB" w:rsidRDefault="00303CEB" w:rsidP="00303CEB">
      <w:pPr>
        <w:tabs>
          <w:tab w:val="left" w:pos="709"/>
        </w:tabs>
        <w:jc w:val="both"/>
        <w:rPr>
          <w:color w:val="000000" w:themeColor="text1"/>
          <w:sz w:val="24"/>
          <w:szCs w:val="28"/>
        </w:rPr>
      </w:pPr>
    </w:p>
    <w:p w:rsidR="00303CEB" w:rsidRPr="00547EA3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547EA3">
        <w:rPr>
          <w:bCs/>
          <w:color w:val="000000" w:themeColor="text1"/>
          <w:sz w:val="24"/>
          <w:szCs w:val="28"/>
        </w:rPr>
        <w:t xml:space="preserve">IBGE - Instituto Brasileiro de Geografia e estatística.: </w:t>
      </w:r>
      <w:r w:rsidRPr="00547EA3">
        <w:rPr>
          <w:b/>
          <w:bCs/>
          <w:color w:val="000000" w:themeColor="text1"/>
          <w:sz w:val="24"/>
          <w:szCs w:val="28"/>
        </w:rPr>
        <w:t xml:space="preserve">Manual Técnico da Vegetação Brasileira. </w:t>
      </w:r>
      <w:r w:rsidRPr="00547EA3">
        <w:rPr>
          <w:bCs/>
          <w:color w:val="000000" w:themeColor="text1"/>
          <w:sz w:val="24"/>
          <w:szCs w:val="28"/>
        </w:rPr>
        <w:t>Diretoria de Geociências. Av. Franklin Roosevelt, 166 - Centro - 20021-120 - Rio de Janeiro, RJ – Brasil. 2012. 1p – 271p.</w:t>
      </w:r>
    </w:p>
    <w:p w:rsidR="00303CEB" w:rsidRDefault="00303CEB" w:rsidP="00303CEB">
      <w:pPr>
        <w:tabs>
          <w:tab w:val="left" w:pos="709"/>
        </w:tabs>
        <w:jc w:val="both"/>
        <w:rPr>
          <w:color w:val="000000" w:themeColor="text1"/>
          <w:sz w:val="24"/>
          <w:szCs w:val="28"/>
        </w:rPr>
      </w:pP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547EA3">
        <w:rPr>
          <w:bCs/>
          <w:color w:val="000000" w:themeColor="text1"/>
          <w:sz w:val="24"/>
          <w:szCs w:val="28"/>
        </w:rPr>
        <w:t xml:space="preserve">IBGE - Instituto Brasileiro de Geografia e estatística. </w:t>
      </w:r>
      <w:r w:rsidRPr="00547EA3">
        <w:rPr>
          <w:b/>
          <w:bCs/>
          <w:color w:val="000000" w:themeColor="text1"/>
          <w:sz w:val="24"/>
          <w:szCs w:val="28"/>
        </w:rPr>
        <w:t xml:space="preserve">Biblioteca Catalogo </w:t>
      </w:r>
      <w:r w:rsidRPr="00547EA3">
        <w:rPr>
          <w:b/>
          <w:color w:val="000000" w:themeColor="text1"/>
          <w:sz w:val="24"/>
          <w:szCs w:val="28"/>
        </w:rPr>
        <w:t>Histórico: </w:t>
      </w:r>
      <w:r w:rsidRPr="00547EA3">
        <w:rPr>
          <w:b/>
          <w:bCs/>
          <w:color w:val="000000" w:themeColor="text1"/>
          <w:sz w:val="24"/>
          <w:szCs w:val="28"/>
        </w:rPr>
        <w:t>São Geraldo do Araguaia Pará – PA</w:t>
      </w:r>
      <w:r w:rsidRPr="00547EA3">
        <w:rPr>
          <w:bCs/>
          <w:color w:val="000000" w:themeColor="text1"/>
          <w:sz w:val="24"/>
          <w:szCs w:val="28"/>
        </w:rPr>
        <w:t>. Disponível em: &lt;https://biblioteca.ibge.gov.br/biblioteca-catalogo.html?id=3813&amp;view=detalhes&gt; acesso em 29 de outubro de 2018.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825C73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F40BF0">
        <w:rPr>
          <w:bCs/>
          <w:color w:val="000000" w:themeColor="text1"/>
          <w:sz w:val="24"/>
          <w:szCs w:val="28"/>
        </w:rPr>
        <w:t xml:space="preserve">IBGE - Instituto Brasileiro de Geografia e estatística. </w:t>
      </w:r>
      <w:r w:rsidRPr="00BB1B46">
        <w:rPr>
          <w:b/>
          <w:bCs/>
          <w:color w:val="000000" w:themeColor="text1"/>
          <w:sz w:val="24"/>
          <w:szCs w:val="28"/>
        </w:rPr>
        <w:t>Brasil/</w:t>
      </w:r>
      <w:r w:rsidRPr="00F40BF0">
        <w:rPr>
          <w:b/>
          <w:bCs/>
          <w:color w:val="000000" w:themeColor="text1"/>
          <w:sz w:val="24"/>
          <w:szCs w:val="28"/>
        </w:rPr>
        <w:t>Panorama</w:t>
      </w:r>
      <w:r>
        <w:rPr>
          <w:b/>
          <w:bCs/>
          <w:color w:val="000000" w:themeColor="text1"/>
          <w:sz w:val="24"/>
          <w:szCs w:val="28"/>
        </w:rPr>
        <w:t>/São Geraldo do Araguaia</w:t>
      </w:r>
      <w:r w:rsidRPr="00F40BF0">
        <w:rPr>
          <w:b/>
          <w:bCs/>
          <w:color w:val="000000" w:themeColor="text1"/>
          <w:sz w:val="24"/>
          <w:szCs w:val="28"/>
        </w:rPr>
        <w:t>–PA.</w:t>
      </w:r>
      <w:r w:rsidRPr="00F40BF0">
        <w:rPr>
          <w:bCs/>
          <w:color w:val="000000" w:themeColor="text1"/>
          <w:sz w:val="24"/>
          <w:szCs w:val="28"/>
        </w:rPr>
        <w:t xml:space="preserve"> Disponível </w:t>
      </w:r>
      <w:proofErr w:type="spellStart"/>
      <w:r>
        <w:rPr>
          <w:bCs/>
          <w:color w:val="000000" w:themeColor="text1"/>
          <w:sz w:val="24"/>
          <w:szCs w:val="28"/>
        </w:rPr>
        <w:t>Disponível</w:t>
      </w:r>
      <w:proofErr w:type="spellEnd"/>
      <w:r>
        <w:rPr>
          <w:bCs/>
          <w:color w:val="000000" w:themeColor="text1"/>
          <w:sz w:val="24"/>
          <w:szCs w:val="28"/>
        </w:rPr>
        <w:t xml:space="preserve"> em: &lt;</w:t>
      </w:r>
      <w:r w:rsidRPr="00825C73">
        <w:rPr>
          <w:bCs/>
          <w:color w:val="000000" w:themeColor="text1"/>
          <w:sz w:val="24"/>
          <w:szCs w:val="28"/>
        </w:rPr>
        <w:t xml:space="preserve"> </w:t>
      </w:r>
      <w:r w:rsidRPr="00F40BF0">
        <w:rPr>
          <w:bCs/>
          <w:color w:val="000000" w:themeColor="text1"/>
          <w:sz w:val="24"/>
          <w:szCs w:val="28"/>
        </w:rPr>
        <w:t>https://cidades.ibge.gov.br/brasil/pa/sao-geraldo-do-araguaia/panorama</w:t>
      </w:r>
      <w:r w:rsidRPr="00825C73">
        <w:rPr>
          <w:bCs/>
          <w:color w:val="000000" w:themeColor="text1"/>
          <w:sz w:val="24"/>
          <w:szCs w:val="28"/>
        </w:rPr>
        <w:t xml:space="preserve"> &gt; acesso em 29 de outubro de 2018.</w:t>
      </w:r>
    </w:p>
    <w:p w:rsidR="00303CEB" w:rsidRDefault="00303CEB" w:rsidP="00303CEB">
      <w:pPr>
        <w:tabs>
          <w:tab w:val="left" w:pos="709"/>
        </w:tabs>
        <w:jc w:val="both"/>
        <w:rPr>
          <w:color w:val="000000" w:themeColor="text1"/>
          <w:sz w:val="24"/>
          <w:szCs w:val="28"/>
        </w:rPr>
      </w:pP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C30018">
        <w:rPr>
          <w:bCs/>
          <w:color w:val="000000" w:themeColor="text1"/>
          <w:sz w:val="24"/>
          <w:szCs w:val="28"/>
        </w:rPr>
        <w:t xml:space="preserve">KRUG, L. A; LEÃO, C; AMARAL, S.: </w:t>
      </w:r>
      <w:r w:rsidRPr="00C30018">
        <w:rPr>
          <w:b/>
          <w:bCs/>
          <w:color w:val="000000" w:themeColor="text1"/>
          <w:sz w:val="24"/>
          <w:szCs w:val="28"/>
        </w:rPr>
        <w:t xml:space="preserve">Dinâmica espaço-temporal de manguezais no Complexo Estuarino de Paranaguá e relação entre decréscimo de áreas de manguezal e dados </w:t>
      </w:r>
      <w:proofErr w:type="spellStart"/>
      <w:r w:rsidRPr="00C30018">
        <w:rPr>
          <w:b/>
          <w:bCs/>
          <w:color w:val="000000" w:themeColor="text1"/>
          <w:sz w:val="24"/>
          <w:szCs w:val="28"/>
        </w:rPr>
        <w:t>sócio-econômicos</w:t>
      </w:r>
      <w:proofErr w:type="spellEnd"/>
      <w:r w:rsidRPr="00C30018">
        <w:rPr>
          <w:b/>
          <w:bCs/>
          <w:color w:val="000000" w:themeColor="text1"/>
          <w:sz w:val="24"/>
          <w:szCs w:val="28"/>
        </w:rPr>
        <w:t xml:space="preserve"> da região urbana do município de Paranaguá – Paraná</w:t>
      </w:r>
      <w:r w:rsidRPr="00C30018">
        <w:rPr>
          <w:bCs/>
          <w:color w:val="000000" w:themeColor="text1"/>
          <w:sz w:val="24"/>
          <w:szCs w:val="28"/>
        </w:rPr>
        <w:t xml:space="preserve">. In: XIII </w:t>
      </w:r>
      <w:proofErr w:type="spellStart"/>
      <w:r w:rsidRPr="00C30018">
        <w:rPr>
          <w:bCs/>
          <w:color w:val="000000" w:themeColor="text1"/>
          <w:sz w:val="24"/>
          <w:szCs w:val="28"/>
        </w:rPr>
        <w:t>Simposio</w:t>
      </w:r>
      <w:proofErr w:type="spellEnd"/>
      <w:r w:rsidRPr="00C30018">
        <w:rPr>
          <w:bCs/>
          <w:color w:val="000000" w:themeColor="text1"/>
          <w:sz w:val="24"/>
          <w:szCs w:val="28"/>
        </w:rPr>
        <w:t xml:space="preserve"> Brasileiro de sensoriamento Remoto. Anais. Florianópolis, Brasil, INPE. p. 2753- 2760. 2007. 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C30018">
        <w:rPr>
          <w:bCs/>
          <w:color w:val="000000" w:themeColor="text1"/>
          <w:sz w:val="24"/>
          <w:szCs w:val="28"/>
        </w:rPr>
        <w:t xml:space="preserve">NASCIMENTO, T. V; FERNANDES, L. L.: </w:t>
      </w:r>
      <w:r w:rsidRPr="00C30018">
        <w:rPr>
          <w:b/>
          <w:bCs/>
          <w:color w:val="000000" w:themeColor="text1"/>
          <w:sz w:val="24"/>
          <w:szCs w:val="28"/>
        </w:rPr>
        <w:t>Mapeamento de uso e ocupação do solo em uma pequena bacia hidrográfica da Amazônia.</w:t>
      </w:r>
      <w:r w:rsidRPr="00C30018">
        <w:rPr>
          <w:bCs/>
          <w:color w:val="000000" w:themeColor="text1"/>
          <w:sz w:val="24"/>
          <w:szCs w:val="28"/>
        </w:rPr>
        <w:t xml:space="preserve"> Ciência e Natura, Santa Maria v.39 n.1, 2017, Jan - </w:t>
      </w:r>
      <w:proofErr w:type="spellStart"/>
      <w:r w:rsidRPr="00C30018">
        <w:rPr>
          <w:bCs/>
          <w:color w:val="000000" w:themeColor="text1"/>
          <w:sz w:val="24"/>
          <w:szCs w:val="28"/>
        </w:rPr>
        <w:t>abr</w:t>
      </w:r>
      <w:proofErr w:type="spellEnd"/>
      <w:r w:rsidRPr="00C30018">
        <w:rPr>
          <w:bCs/>
          <w:color w:val="000000" w:themeColor="text1"/>
          <w:sz w:val="24"/>
          <w:szCs w:val="28"/>
        </w:rPr>
        <w:t>, p. 170 – 178.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C30018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  <w:rPrChange w:id="37" w:author="Autor">
            <w:rPr>
              <w:bCs/>
              <w:sz w:val="24"/>
              <w:szCs w:val="24"/>
            </w:rPr>
          </w:rPrChange>
        </w:rPr>
      </w:pPr>
      <w:r w:rsidRPr="00C30018">
        <w:rPr>
          <w:bCs/>
          <w:color w:val="000000" w:themeColor="text1"/>
          <w:sz w:val="24"/>
          <w:szCs w:val="28"/>
        </w:rPr>
        <w:t xml:space="preserve">NASCIMENTO, A. R. T; FELFILI, J. M; MEIRELLES, E. M.: </w:t>
      </w:r>
      <w:r w:rsidRPr="00C30018">
        <w:rPr>
          <w:b/>
          <w:bCs/>
          <w:color w:val="000000" w:themeColor="text1"/>
          <w:sz w:val="24"/>
          <w:szCs w:val="28"/>
          <w:rPrChange w:id="38" w:author="Autor">
            <w:rPr>
              <w:bCs/>
              <w:sz w:val="24"/>
              <w:szCs w:val="24"/>
            </w:rPr>
          </w:rPrChange>
        </w:rPr>
        <w:t>Florística e estrutura da comunidade arbórea de um remanescente de Floresta Estacional Decidual de encosta</w:t>
      </w:r>
      <w:r w:rsidRPr="00C30018">
        <w:rPr>
          <w:bCs/>
          <w:color w:val="000000" w:themeColor="text1"/>
          <w:sz w:val="24"/>
          <w:szCs w:val="28"/>
        </w:rPr>
        <w:t xml:space="preserve">. Monte Alegre, GO, Brasil. </w:t>
      </w:r>
      <w:r w:rsidRPr="00C30018">
        <w:rPr>
          <w:b/>
          <w:bCs/>
          <w:color w:val="000000" w:themeColor="text1"/>
          <w:sz w:val="24"/>
          <w:szCs w:val="28"/>
        </w:rPr>
        <w:t>Acta bot. bras.</w:t>
      </w:r>
      <w:r w:rsidRPr="00C30018">
        <w:rPr>
          <w:bCs/>
          <w:color w:val="000000" w:themeColor="text1"/>
          <w:sz w:val="24"/>
          <w:szCs w:val="28"/>
        </w:rPr>
        <w:t xml:space="preserve"> 18(3): 659-669. 2004.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C30018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C30018">
        <w:rPr>
          <w:bCs/>
          <w:color w:val="000000" w:themeColor="text1"/>
          <w:sz w:val="24"/>
          <w:szCs w:val="28"/>
        </w:rPr>
        <w:t xml:space="preserve">OLIVEIRA, A. P.: </w:t>
      </w:r>
      <w:r w:rsidRPr="00C30018">
        <w:rPr>
          <w:b/>
          <w:bCs/>
          <w:color w:val="000000" w:themeColor="text1"/>
          <w:sz w:val="24"/>
          <w:szCs w:val="28"/>
        </w:rPr>
        <w:t>A construção participativa do plano de uso público do setor 03 do Parque Estadual Serra das Andorinhas e da APA Araguaia, estado do Pará</w:t>
      </w:r>
      <w:r w:rsidRPr="00C30018">
        <w:rPr>
          <w:bCs/>
          <w:color w:val="000000" w:themeColor="text1"/>
          <w:sz w:val="24"/>
          <w:szCs w:val="28"/>
        </w:rPr>
        <w:t xml:space="preserve"> / Dissertação (Mestrado) - INPA, Manaus, 166 f.2013.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C30018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C30018">
        <w:rPr>
          <w:bCs/>
          <w:color w:val="000000" w:themeColor="text1"/>
          <w:sz w:val="24"/>
          <w:szCs w:val="28"/>
        </w:rPr>
        <w:t xml:space="preserve">PAIVA, F. I. G; JUNIOR, H. S. O; SILVA, C. L. C; FILHO, J. L. O. P; SILVA, C. V. T; SOARES, S. R. </w:t>
      </w:r>
      <w:r w:rsidRPr="00C30018">
        <w:rPr>
          <w:b/>
          <w:bCs/>
          <w:color w:val="000000" w:themeColor="text1"/>
          <w:sz w:val="24"/>
          <w:szCs w:val="28"/>
        </w:rPr>
        <w:t xml:space="preserve">Utilização de imagens </w:t>
      </w:r>
      <w:proofErr w:type="spellStart"/>
      <w:r w:rsidRPr="00C30018">
        <w:rPr>
          <w:b/>
          <w:bCs/>
          <w:color w:val="000000" w:themeColor="text1"/>
          <w:sz w:val="24"/>
          <w:szCs w:val="28"/>
        </w:rPr>
        <w:t>Landsat</w:t>
      </w:r>
      <w:proofErr w:type="spellEnd"/>
      <w:r w:rsidRPr="00C30018">
        <w:rPr>
          <w:b/>
          <w:bCs/>
          <w:color w:val="000000" w:themeColor="text1"/>
          <w:sz w:val="24"/>
          <w:szCs w:val="28"/>
        </w:rPr>
        <w:t xml:space="preserve"> 8 no mapeamento dos diferentes usos e cobertura do solo no município de </w:t>
      </w:r>
      <w:proofErr w:type="spellStart"/>
      <w:r w:rsidRPr="00C30018">
        <w:rPr>
          <w:b/>
          <w:bCs/>
          <w:color w:val="000000" w:themeColor="text1"/>
          <w:sz w:val="24"/>
          <w:szCs w:val="28"/>
        </w:rPr>
        <w:t>Tibau</w:t>
      </w:r>
      <w:proofErr w:type="spellEnd"/>
      <w:r w:rsidRPr="00C30018">
        <w:rPr>
          <w:b/>
          <w:bCs/>
          <w:color w:val="000000" w:themeColor="text1"/>
          <w:sz w:val="24"/>
          <w:szCs w:val="28"/>
        </w:rPr>
        <w:t>-RN</w:t>
      </w:r>
      <w:r w:rsidRPr="00C30018">
        <w:rPr>
          <w:bCs/>
          <w:color w:val="000000" w:themeColor="text1"/>
          <w:sz w:val="24"/>
          <w:szCs w:val="28"/>
        </w:rPr>
        <w:t>. XXXV Congresso Brasileiro de ciência do solo. 1p – 4p. 2015.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C30018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  <w:rPrChange w:id="39" w:author="Autor">
            <w:rPr>
              <w:bCs/>
              <w:sz w:val="24"/>
              <w:szCs w:val="24"/>
            </w:rPr>
          </w:rPrChange>
        </w:rPr>
      </w:pPr>
      <w:r w:rsidRPr="00C30018">
        <w:rPr>
          <w:bCs/>
          <w:color w:val="000000" w:themeColor="text1"/>
          <w:sz w:val="24"/>
          <w:szCs w:val="28"/>
        </w:rPr>
        <w:t xml:space="preserve">SANTOS, L. T. S. O; JESUS, T. B.; NOLASCO, M. C.: </w:t>
      </w:r>
      <w:r w:rsidRPr="00C30018">
        <w:rPr>
          <w:b/>
          <w:bCs/>
          <w:color w:val="000000" w:themeColor="text1"/>
          <w:sz w:val="24"/>
          <w:szCs w:val="28"/>
        </w:rPr>
        <w:t>INFLUÊNCIA DO USO E OCUPAÇÃO DO SOLO NA QUALIDADE DAS ÁGUAS SUPERFICIAIS DO RIO SUBAÉ, BAHIA.</w:t>
      </w:r>
      <w:r w:rsidRPr="00C30018">
        <w:rPr>
          <w:bCs/>
          <w:color w:val="000000" w:themeColor="text1"/>
          <w:sz w:val="24"/>
          <w:szCs w:val="28"/>
        </w:rPr>
        <w:t xml:space="preserve"> </w:t>
      </w:r>
      <w:proofErr w:type="spellStart"/>
      <w:r w:rsidRPr="00C30018">
        <w:rPr>
          <w:bCs/>
          <w:color w:val="000000" w:themeColor="text1"/>
          <w:sz w:val="24"/>
          <w:szCs w:val="28"/>
        </w:rPr>
        <w:t>Geographia</w:t>
      </w:r>
      <w:proofErr w:type="spellEnd"/>
      <w:r w:rsidRPr="00C30018">
        <w:rPr>
          <w:bCs/>
          <w:color w:val="000000" w:themeColor="text1"/>
          <w:sz w:val="24"/>
          <w:szCs w:val="28"/>
        </w:rPr>
        <w:t xml:space="preserve"> </w:t>
      </w:r>
      <w:proofErr w:type="spellStart"/>
      <w:r w:rsidRPr="00C30018">
        <w:rPr>
          <w:bCs/>
          <w:color w:val="000000" w:themeColor="text1"/>
          <w:sz w:val="24"/>
          <w:szCs w:val="28"/>
        </w:rPr>
        <w:t>Opportuno</w:t>
      </w:r>
      <w:proofErr w:type="spellEnd"/>
      <w:r w:rsidRPr="00C30018">
        <w:rPr>
          <w:bCs/>
          <w:color w:val="000000" w:themeColor="text1"/>
          <w:sz w:val="24"/>
          <w:szCs w:val="28"/>
        </w:rPr>
        <w:t xml:space="preserve"> Tempore, Londrina, v.1, n. 1, p. 68-79, </w:t>
      </w:r>
      <w:proofErr w:type="gramStart"/>
      <w:r w:rsidRPr="00C30018">
        <w:rPr>
          <w:bCs/>
          <w:color w:val="000000" w:themeColor="text1"/>
          <w:sz w:val="24"/>
          <w:szCs w:val="28"/>
        </w:rPr>
        <w:t>jan./</w:t>
      </w:r>
      <w:proofErr w:type="gramEnd"/>
      <w:r w:rsidRPr="00C30018">
        <w:rPr>
          <w:bCs/>
          <w:color w:val="000000" w:themeColor="text1"/>
          <w:sz w:val="24"/>
          <w:szCs w:val="28"/>
        </w:rPr>
        <w:t>jun. 2014.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C30018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C30018">
        <w:rPr>
          <w:bCs/>
          <w:color w:val="000000" w:themeColor="text1"/>
          <w:sz w:val="24"/>
          <w:szCs w:val="28"/>
        </w:rPr>
        <w:t xml:space="preserve">SEMAS - Secretaria de Estado de Meio Ambiente e Sustentabilidade. </w:t>
      </w:r>
      <w:r w:rsidRPr="00C30018">
        <w:rPr>
          <w:b/>
          <w:bCs/>
          <w:color w:val="000000" w:themeColor="text1"/>
          <w:sz w:val="24"/>
          <w:szCs w:val="28"/>
        </w:rPr>
        <w:t>ÁREA DE PROTEÇÃO AMBIENTAL DE SÃO GERALDO DO ARAGUAIA</w:t>
      </w:r>
      <w:r w:rsidRPr="00C30018">
        <w:rPr>
          <w:bCs/>
          <w:color w:val="000000" w:themeColor="text1"/>
          <w:sz w:val="24"/>
          <w:szCs w:val="28"/>
        </w:rPr>
        <w:t>. Disponível em: &lt;https://www.semas.pa.gov.br/2009/09/09/9475/&gt;. Acessado em: 17 de outubro 2018.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C30018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  <w:r w:rsidRPr="00C30018">
        <w:rPr>
          <w:bCs/>
          <w:color w:val="000000" w:themeColor="text1"/>
          <w:sz w:val="24"/>
          <w:szCs w:val="28"/>
        </w:rPr>
        <w:t xml:space="preserve">WEISS, C. V. C; LIMA, L. T; TERCEIRO, A. M; GAUER, N. P.: </w:t>
      </w:r>
      <w:r w:rsidRPr="00C30018">
        <w:rPr>
          <w:b/>
          <w:bCs/>
          <w:color w:val="000000" w:themeColor="text1"/>
          <w:sz w:val="24"/>
          <w:szCs w:val="28"/>
        </w:rPr>
        <w:t>Mapeamento do uso e ocupação do solo utilizando imagens de satélite do sensor TM/</w:t>
      </w:r>
      <w:proofErr w:type="spellStart"/>
      <w:r w:rsidRPr="00C30018">
        <w:rPr>
          <w:b/>
          <w:bCs/>
          <w:color w:val="000000" w:themeColor="text1"/>
          <w:sz w:val="24"/>
          <w:szCs w:val="28"/>
        </w:rPr>
        <w:t>Landsat</w:t>
      </w:r>
      <w:proofErr w:type="spellEnd"/>
      <w:r w:rsidRPr="00C30018">
        <w:rPr>
          <w:b/>
          <w:bCs/>
          <w:color w:val="000000" w:themeColor="text1"/>
          <w:sz w:val="24"/>
          <w:szCs w:val="28"/>
        </w:rPr>
        <w:t xml:space="preserve"> 5 no litoral sul do Rio Grande do Sul, Brasil.</w:t>
      </w:r>
      <w:r w:rsidRPr="00C30018">
        <w:rPr>
          <w:bCs/>
          <w:color w:val="000000" w:themeColor="text1"/>
          <w:sz w:val="24"/>
          <w:szCs w:val="28"/>
        </w:rPr>
        <w:t xml:space="preserve"> Anais XVI Simpósio Brasileiro de Sensoriamento Remoto - SBSR, Foz do Iguaçu, PR, Brasil, 13 a 18 de abril de 2013, INPE.</w:t>
      </w:r>
    </w:p>
    <w:p w:rsidR="00303CEB" w:rsidRDefault="00303CEB" w:rsidP="00303CEB">
      <w:pPr>
        <w:tabs>
          <w:tab w:val="left" w:pos="709"/>
        </w:tabs>
        <w:jc w:val="both"/>
        <w:rPr>
          <w:bCs/>
          <w:color w:val="000000" w:themeColor="text1"/>
          <w:sz w:val="24"/>
          <w:szCs w:val="28"/>
        </w:rPr>
      </w:pPr>
    </w:p>
    <w:p w:rsidR="00303CEB" w:rsidRPr="00C30018" w:rsidRDefault="00303CEB" w:rsidP="00303CEB">
      <w:pPr>
        <w:tabs>
          <w:tab w:val="left" w:pos="709"/>
        </w:tabs>
        <w:jc w:val="both"/>
        <w:rPr>
          <w:b/>
          <w:bCs/>
          <w:color w:val="000000" w:themeColor="text1"/>
          <w:sz w:val="24"/>
          <w:szCs w:val="28"/>
        </w:rPr>
      </w:pPr>
    </w:p>
    <w:p w:rsidR="00303CEB" w:rsidRPr="00547EA3" w:rsidRDefault="00303CEB" w:rsidP="00303CEB">
      <w:pPr>
        <w:tabs>
          <w:tab w:val="left" w:pos="709"/>
        </w:tabs>
        <w:jc w:val="both"/>
        <w:rPr>
          <w:color w:val="000000" w:themeColor="text1"/>
          <w:sz w:val="24"/>
          <w:szCs w:val="28"/>
        </w:rPr>
      </w:pPr>
    </w:p>
    <w:p w:rsidR="00303CEB" w:rsidRDefault="00303CEB" w:rsidP="00303CEB">
      <w:pPr>
        <w:spacing w:after="240" w:line="360" w:lineRule="auto"/>
        <w:ind w:firstLine="708"/>
        <w:jc w:val="both"/>
        <w:rPr>
          <w:b/>
          <w:sz w:val="24"/>
          <w:szCs w:val="24"/>
        </w:rPr>
      </w:pPr>
    </w:p>
    <w:sectPr w:rsidR="00303CEB" w:rsidSect="00353EEF">
      <w:headerReference w:type="default" r:id="rId16"/>
      <w:footerReference w:type="default" r:id="rId17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803" w:rsidRDefault="00706803" w:rsidP="00392012">
      <w:r>
        <w:separator/>
      </w:r>
    </w:p>
  </w:endnote>
  <w:endnote w:type="continuationSeparator" w:id="0">
    <w:p w:rsidR="00706803" w:rsidRDefault="00706803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803" w:rsidRDefault="00706803" w:rsidP="00392012">
      <w:r>
        <w:separator/>
      </w:r>
    </w:p>
  </w:footnote>
  <w:footnote w:type="continuationSeparator" w:id="0">
    <w:p w:rsidR="00706803" w:rsidRDefault="00706803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E93" w:rsidRDefault="00E0707A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00B9" w:rsidRPr="001001BB" w:rsidRDefault="00C100B9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</w:p>
                        <w:p w:rsidR="00C100B9" w:rsidRPr="001001BB" w:rsidRDefault="00C100B9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95437F" w:rsidRPr="00206969" w:rsidRDefault="0095437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C100B9" w:rsidRPr="001001BB" w:rsidRDefault="00C100B9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r w:rsidRPr="001001BB">
                      <w:t>201</w:t>
                    </w:r>
                    <w:r w:rsidR="00D0394C">
                      <w:t>8</w:t>
                    </w:r>
                  </w:p>
                  <w:p w:rsidR="00C100B9" w:rsidRPr="001001BB" w:rsidRDefault="00C100B9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95437F" w:rsidRPr="00206969" w:rsidRDefault="0095437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5C97">
      <w:rPr>
        <w:noProof/>
      </w:rPr>
      <w:t xml:space="preserve"> </w: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FA"/>
    <w:rsid w:val="0001355C"/>
    <w:rsid w:val="000274C8"/>
    <w:rsid w:val="00027D99"/>
    <w:rsid w:val="00044DB3"/>
    <w:rsid w:val="00046262"/>
    <w:rsid w:val="00060456"/>
    <w:rsid w:val="0007676F"/>
    <w:rsid w:val="00076CED"/>
    <w:rsid w:val="00087EFF"/>
    <w:rsid w:val="00094A6D"/>
    <w:rsid w:val="000B0814"/>
    <w:rsid w:val="000B21A6"/>
    <w:rsid w:val="000C512F"/>
    <w:rsid w:val="000F7B8F"/>
    <w:rsid w:val="00104D58"/>
    <w:rsid w:val="0010708B"/>
    <w:rsid w:val="00114CF8"/>
    <w:rsid w:val="001179C2"/>
    <w:rsid w:val="00121F29"/>
    <w:rsid w:val="0012462E"/>
    <w:rsid w:val="00126C5B"/>
    <w:rsid w:val="00132BD2"/>
    <w:rsid w:val="00160D2E"/>
    <w:rsid w:val="00167F75"/>
    <w:rsid w:val="0018348D"/>
    <w:rsid w:val="00195E0E"/>
    <w:rsid w:val="001B1308"/>
    <w:rsid w:val="001B3370"/>
    <w:rsid w:val="001B6E63"/>
    <w:rsid w:val="001C5347"/>
    <w:rsid w:val="001C58C0"/>
    <w:rsid w:val="001C7011"/>
    <w:rsid w:val="001C79FB"/>
    <w:rsid w:val="001D376B"/>
    <w:rsid w:val="001E4584"/>
    <w:rsid w:val="001F1B2C"/>
    <w:rsid w:val="002015A1"/>
    <w:rsid w:val="00202A94"/>
    <w:rsid w:val="00206969"/>
    <w:rsid w:val="002076EF"/>
    <w:rsid w:val="0024156F"/>
    <w:rsid w:val="0024285C"/>
    <w:rsid w:val="00253593"/>
    <w:rsid w:val="00253D7B"/>
    <w:rsid w:val="00260D86"/>
    <w:rsid w:val="00261E93"/>
    <w:rsid w:val="00262848"/>
    <w:rsid w:val="00270F09"/>
    <w:rsid w:val="00273A6E"/>
    <w:rsid w:val="002851B3"/>
    <w:rsid w:val="00286E2A"/>
    <w:rsid w:val="002A456B"/>
    <w:rsid w:val="002B4C8E"/>
    <w:rsid w:val="002C04FA"/>
    <w:rsid w:val="002C3F9C"/>
    <w:rsid w:val="002F114A"/>
    <w:rsid w:val="002F2604"/>
    <w:rsid w:val="002F37D6"/>
    <w:rsid w:val="00303CEB"/>
    <w:rsid w:val="00314A42"/>
    <w:rsid w:val="00330AA8"/>
    <w:rsid w:val="00334ABB"/>
    <w:rsid w:val="00353EEF"/>
    <w:rsid w:val="00372163"/>
    <w:rsid w:val="00392012"/>
    <w:rsid w:val="003A4B26"/>
    <w:rsid w:val="003B02AD"/>
    <w:rsid w:val="003B090B"/>
    <w:rsid w:val="003D0994"/>
    <w:rsid w:val="003E1ADB"/>
    <w:rsid w:val="003F13A4"/>
    <w:rsid w:val="003F50DC"/>
    <w:rsid w:val="004006AC"/>
    <w:rsid w:val="00400D61"/>
    <w:rsid w:val="00402043"/>
    <w:rsid w:val="0042057D"/>
    <w:rsid w:val="00422D99"/>
    <w:rsid w:val="00426873"/>
    <w:rsid w:val="00427855"/>
    <w:rsid w:val="00435DAA"/>
    <w:rsid w:val="00435FF8"/>
    <w:rsid w:val="00436326"/>
    <w:rsid w:val="004365F3"/>
    <w:rsid w:val="00441E5E"/>
    <w:rsid w:val="00460E3E"/>
    <w:rsid w:val="0046607E"/>
    <w:rsid w:val="004709D3"/>
    <w:rsid w:val="004777CC"/>
    <w:rsid w:val="00497F38"/>
    <w:rsid w:val="004A0530"/>
    <w:rsid w:val="004B03F7"/>
    <w:rsid w:val="004C52D5"/>
    <w:rsid w:val="004C746A"/>
    <w:rsid w:val="004F3394"/>
    <w:rsid w:val="004F6258"/>
    <w:rsid w:val="00501A78"/>
    <w:rsid w:val="00511E8F"/>
    <w:rsid w:val="005159DA"/>
    <w:rsid w:val="005225D5"/>
    <w:rsid w:val="00530036"/>
    <w:rsid w:val="005337A4"/>
    <w:rsid w:val="00555769"/>
    <w:rsid w:val="00573FE7"/>
    <w:rsid w:val="005862B8"/>
    <w:rsid w:val="005C6204"/>
    <w:rsid w:val="005D71A6"/>
    <w:rsid w:val="005E616C"/>
    <w:rsid w:val="005E6909"/>
    <w:rsid w:val="005F5A9C"/>
    <w:rsid w:val="00603061"/>
    <w:rsid w:val="00610CCB"/>
    <w:rsid w:val="00612D68"/>
    <w:rsid w:val="00614FB7"/>
    <w:rsid w:val="0061672B"/>
    <w:rsid w:val="00616DDB"/>
    <w:rsid w:val="006201D8"/>
    <w:rsid w:val="00632308"/>
    <w:rsid w:val="00645A8F"/>
    <w:rsid w:val="0066022A"/>
    <w:rsid w:val="0068555A"/>
    <w:rsid w:val="00690098"/>
    <w:rsid w:val="006A43B1"/>
    <w:rsid w:val="006B0ABE"/>
    <w:rsid w:val="006D43B5"/>
    <w:rsid w:val="006D4EFF"/>
    <w:rsid w:val="006E7D27"/>
    <w:rsid w:val="00706803"/>
    <w:rsid w:val="00707D9F"/>
    <w:rsid w:val="0071108B"/>
    <w:rsid w:val="00715A5D"/>
    <w:rsid w:val="007218EB"/>
    <w:rsid w:val="0073083D"/>
    <w:rsid w:val="007422FB"/>
    <w:rsid w:val="007452FD"/>
    <w:rsid w:val="00760822"/>
    <w:rsid w:val="0076407B"/>
    <w:rsid w:val="007676A8"/>
    <w:rsid w:val="007A1C32"/>
    <w:rsid w:val="007A6ECC"/>
    <w:rsid w:val="007B1EDB"/>
    <w:rsid w:val="007D15C8"/>
    <w:rsid w:val="007D4B95"/>
    <w:rsid w:val="007D58F5"/>
    <w:rsid w:val="007E40D8"/>
    <w:rsid w:val="00802659"/>
    <w:rsid w:val="008030DD"/>
    <w:rsid w:val="00811FDD"/>
    <w:rsid w:val="00814223"/>
    <w:rsid w:val="00820DF9"/>
    <w:rsid w:val="0083077E"/>
    <w:rsid w:val="00834BE9"/>
    <w:rsid w:val="00852788"/>
    <w:rsid w:val="00856747"/>
    <w:rsid w:val="00863A0D"/>
    <w:rsid w:val="008644EF"/>
    <w:rsid w:val="00883221"/>
    <w:rsid w:val="008845C5"/>
    <w:rsid w:val="008922FD"/>
    <w:rsid w:val="008A1738"/>
    <w:rsid w:val="008B081E"/>
    <w:rsid w:val="008E1641"/>
    <w:rsid w:val="008E7B44"/>
    <w:rsid w:val="008F146A"/>
    <w:rsid w:val="009072D9"/>
    <w:rsid w:val="009331C3"/>
    <w:rsid w:val="00940996"/>
    <w:rsid w:val="0095437F"/>
    <w:rsid w:val="00961709"/>
    <w:rsid w:val="0097264E"/>
    <w:rsid w:val="009938CE"/>
    <w:rsid w:val="009962E6"/>
    <w:rsid w:val="009965FA"/>
    <w:rsid w:val="009B0125"/>
    <w:rsid w:val="009C407A"/>
    <w:rsid w:val="009D5F95"/>
    <w:rsid w:val="009D6FE6"/>
    <w:rsid w:val="009E41DE"/>
    <w:rsid w:val="00A126BC"/>
    <w:rsid w:val="00A14A7B"/>
    <w:rsid w:val="00A22AF6"/>
    <w:rsid w:val="00A26486"/>
    <w:rsid w:val="00A3575E"/>
    <w:rsid w:val="00A41F3C"/>
    <w:rsid w:val="00A522B1"/>
    <w:rsid w:val="00A57710"/>
    <w:rsid w:val="00A77CA4"/>
    <w:rsid w:val="00A92240"/>
    <w:rsid w:val="00A9494E"/>
    <w:rsid w:val="00AA3A0F"/>
    <w:rsid w:val="00AA526E"/>
    <w:rsid w:val="00B03F68"/>
    <w:rsid w:val="00B10FC4"/>
    <w:rsid w:val="00B16FE5"/>
    <w:rsid w:val="00B208F1"/>
    <w:rsid w:val="00B259FE"/>
    <w:rsid w:val="00B40020"/>
    <w:rsid w:val="00B55AB2"/>
    <w:rsid w:val="00B57829"/>
    <w:rsid w:val="00B64760"/>
    <w:rsid w:val="00B7165F"/>
    <w:rsid w:val="00B84589"/>
    <w:rsid w:val="00B864F5"/>
    <w:rsid w:val="00B91494"/>
    <w:rsid w:val="00B939BA"/>
    <w:rsid w:val="00BB2377"/>
    <w:rsid w:val="00BB5205"/>
    <w:rsid w:val="00BB5D54"/>
    <w:rsid w:val="00BC29A4"/>
    <w:rsid w:val="00BC6336"/>
    <w:rsid w:val="00BD3FDA"/>
    <w:rsid w:val="00BE10B2"/>
    <w:rsid w:val="00BF08DF"/>
    <w:rsid w:val="00BF5246"/>
    <w:rsid w:val="00BF64E5"/>
    <w:rsid w:val="00BF7AD6"/>
    <w:rsid w:val="00C100B9"/>
    <w:rsid w:val="00C15CD1"/>
    <w:rsid w:val="00C41918"/>
    <w:rsid w:val="00C42A35"/>
    <w:rsid w:val="00C46A3C"/>
    <w:rsid w:val="00C675E2"/>
    <w:rsid w:val="00C70228"/>
    <w:rsid w:val="00C71504"/>
    <w:rsid w:val="00C71785"/>
    <w:rsid w:val="00C94558"/>
    <w:rsid w:val="00CA71A9"/>
    <w:rsid w:val="00CB087E"/>
    <w:rsid w:val="00CB7D10"/>
    <w:rsid w:val="00CC5C92"/>
    <w:rsid w:val="00CC6464"/>
    <w:rsid w:val="00CC79D3"/>
    <w:rsid w:val="00CD3E3D"/>
    <w:rsid w:val="00CD7E72"/>
    <w:rsid w:val="00CE45A6"/>
    <w:rsid w:val="00CE4F5C"/>
    <w:rsid w:val="00CE581B"/>
    <w:rsid w:val="00D0394C"/>
    <w:rsid w:val="00D048E7"/>
    <w:rsid w:val="00D13969"/>
    <w:rsid w:val="00D21B2D"/>
    <w:rsid w:val="00D2371F"/>
    <w:rsid w:val="00D34D39"/>
    <w:rsid w:val="00D40455"/>
    <w:rsid w:val="00D507CA"/>
    <w:rsid w:val="00D66D9D"/>
    <w:rsid w:val="00D718F9"/>
    <w:rsid w:val="00DA0B68"/>
    <w:rsid w:val="00DA38D5"/>
    <w:rsid w:val="00DB0B23"/>
    <w:rsid w:val="00DB67E5"/>
    <w:rsid w:val="00DC31F5"/>
    <w:rsid w:val="00DC7220"/>
    <w:rsid w:val="00E01C7C"/>
    <w:rsid w:val="00E05E73"/>
    <w:rsid w:val="00E0707A"/>
    <w:rsid w:val="00E34F91"/>
    <w:rsid w:val="00E45EED"/>
    <w:rsid w:val="00E61B4B"/>
    <w:rsid w:val="00E71DDA"/>
    <w:rsid w:val="00E753BE"/>
    <w:rsid w:val="00E76DCA"/>
    <w:rsid w:val="00E85C97"/>
    <w:rsid w:val="00E86D3C"/>
    <w:rsid w:val="00E939F0"/>
    <w:rsid w:val="00EA6802"/>
    <w:rsid w:val="00EB0BDC"/>
    <w:rsid w:val="00EB31BE"/>
    <w:rsid w:val="00ED0EAF"/>
    <w:rsid w:val="00ED215D"/>
    <w:rsid w:val="00ED237E"/>
    <w:rsid w:val="00EE4602"/>
    <w:rsid w:val="00EF1C09"/>
    <w:rsid w:val="00EF273F"/>
    <w:rsid w:val="00F01B1E"/>
    <w:rsid w:val="00F06F8F"/>
    <w:rsid w:val="00F11F20"/>
    <w:rsid w:val="00F253D0"/>
    <w:rsid w:val="00F4189C"/>
    <w:rsid w:val="00F43D66"/>
    <w:rsid w:val="00F47276"/>
    <w:rsid w:val="00F5269B"/>
    <w:rsid w:val="00F528A5"/>
    <w:rsid w:val="00F65849"/>
    <w:rsid w:val="00F67AA9"/>
    <w:rsid w:val="00F72608"/>
    <w:rsid w:val="00F76C81"/>
    <w:rsid w:val="00F770F3"/>
    <w:rsid w:val="00F77D2D"/>
    <w:rsid w:val="00F97C8E"/>
    <w:rsid w:val="00FB6399"/>
    <w:rsid w:val="00FC2470"/>
    <w:rsid w:val="00FE12AD"/>
    <w:rsid w:val="00FE2A26"/>
    <w:rsid w:val="00FE2CCA"/>
    <w:rsid w:val="00FE7FDB"/>
    <w:rsid w:val="00FF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66217ACB"/>
  <w15:chartTrackingRefBased/>
  <w15:docId w15:val="{69C5946F-3534-4F25-843A-AECBF32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table" w:customStyle="1" w:styleId="Tabelacomgrade2">
    <w:name w:val="Tabela com grade2"/>
    <w:basedOn w:val="Tabelanormal"/>
    <w:next w:val="Tabelacomgrade"/>
    <w:uiPriority w:val="39"/>
    <w:rsid w:val="001D376B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1D376B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1070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02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2550A-3D29-422D-BE35-9A1881509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9</Pages>
  <Words>2446</Words>
  <Characters>13210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15625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cp:lastModifiedBy>Usuário do Windows</cp:lastModifiedBy>
  <cp:revision>70</cp:revision>
  <cp:lastPrinted>2015-06-04T18:07:00Z</cp:lastPrinted>
  <dcterms:created xsi:type="dcterms:W3CDTF">2018-10-23T00:52:00Z</dcterms:created>
  <dcterms:modified xsi:type="dcterms:W3CDTF">2018-11-16T00:21:00Z</dcterms:modified>
</cp:coreProperties>
</file>