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94C" w:rsidRPr="00C05D41" w:rsidRDefault="00D0394C" w:rsidP="0012462E">
      <w:pPr>
        <w:jc w:val="center"/>
        <w:rPr>
          <w:b/>
          <w:sz w:val="24"/>
          <w:szCs w:val="24"/>
        </w:rPr>
      </w:pPr>
      <w:r w:rsidRPr="00C05D41">
        <w:rPr>
          <w:b/>
          <w:sz w:val="24"/>
          <w:szCs w:val="24"/>
        </w:rPr>
        <w:t xml:space="preserve"> </w:t>
      </w:r>
    </w:p>
    <w:p w:rsidR="00627BC4" w:rsidRPr="00A927C5" w:rsidRDefault="00627BC4" w:rsidP="00D03C02">
      <w:pPr>
        <w:jc w:val="center"/>
        <w:rPr>
          <w:b/>
          <w:sz w:val="24"/>
          <w:szCs w:val="24"/>
        </w:rPr>
      </w:pPr>
      <w:r w:rsidRPr="00A927C5">
        <w:rPr>
          <w:b/>
          <w:sz w:val="24"/>
          <w:szCs w:val="24"/>
        </w:rPr>
        <w:t>ANÁLISE DE USO E COBERTURA D</w:t>
      </w:r>
      <w:ins w:id="0" w:author="Lucimar" w:date="2018-11-14T12:23:00Z">
        <w:r w:rsidR="007C05B3">
          <w:rPr>
            <w:b/>
            <w:sz w:val="24"/>
            <w:szCs w:val="24"/>
          </w:rPr>
          <w:t>A TERRA</w:t>
        </w:r>
      </w:ins>
      <w:del w:id="1" w:author="Lucimar" w:date="2018-11-14T12:23:00Z">
        <w:r w:rsidRPr="00A927C5" w:rsidDel="007C05B3">
          <w:rPr>
            <w:b/>
            <w:sz w:val="24"/>
            <w:szCs w:val="24"/>
          </w:rPr>
          <w:delText>O SOLO</w:delText>
        </w:r>
      </w:del>
      <w:r w:rsidRPr="00A927C5">
        <w:rPr>
          <w:b/>
          <w:sz w:val="24"/>
          <w:szCs w:val="24"/>
        </w:rPr>
        <w:t xml:space="preserve"> NA MICROBACIA DO RIO URAIM, PARAGOMINAS-PA</w:t>
      </w:r>
    </w:p>
    <w:p w:rsidR="00FA2E9A" w:rsidRPr="00A927C5" w:rsidRDefault="00FA2E9A" w:rsidP="00627BC4">
      <w:pPr>
        <w:jc w:val="center"/>
        <w:rPr>
          <w:color w:val="FF0000"/>
          <w:sz w:val="24"/>
          <w:szCs w:val="24"/>
        </w:rPr>
      </w:pPr>
    </w:p>
    <w:p w:rsidR="0012462E" w:rsidRPr="00A927C5" w:rsidRDefault="00215E18" w:rsidP="006E5929">
      <w:pPr>
        <w:jc w:val="center"/>
        <w:rPr>
          <w:sz w:val="24"/>
          <w:szCs w:val="24"/>
        </w:rPr>
      </w:pPr>
      <w:r w:rsidRPr="00A927C5">
        <w:rPr>
          <w:sz w:val="24"/>
          <w:szCs w:val="24"/>
        </w:rPr>
        <w:t>Lucimar Costa Pereira</w:t>
      </w:r>
      <w:r w:rsidR="0012462E" w:rsidRPr="00A927C5">
        <w:rPr>
          <w:sz w:val="24"/>
          <w:szCs w:val="24"/>
          <w:vertAlign w:val="superscript"/>
        </w:rPr>
        <w:t>1</w:t>
      </w:r>
      <w:r w:rsidR="00A14A7B" w:rsidRPr="00A927C5">
        <w:rPr>
          <w:sz w:val="24"/>
          <w:szCs w:val="24"/>
        </w:rPr>
        <w:t>;</w:t>
      </w:r>
      <w:r w:rsidR="0012462E" w:rsidRPr="00A927C5">
        <w:rPr>
          <w:sz w:val="24"/>
          <w:szCs w:val="24"/>
        </w:rPr>
        <w:t xml:space="preserve"> </w:t>
      </w:r>
      <w:r w:rsidR="00627BC4" w:rsidRPr="00A927C5">
        <w:rPr>
          <w:sz w:val="24"/>
          <w:szCs w:val="24"/>
        </w:rPr>
        <w:t>Mário Marcos Moreira da Conceição</w:t>
      </w:r>
      <w:r w:rsidR="0012462E" w:rsidRPr="00A927C5">
        <w:rPr>
          <w:sz w:val="24"/>
          <w:szCs w:val="24"/>
          <w:vertAlign w:val="superscript"/>
        </w:rPr>
        <w:t>2</w:t>
      </w:r>
      <w:r w:rsidR="00A14A7B" w:rsidRPr="00A927C5">
        <w:rPr>
          <w:sz w:val="24"/>
          <w:szCs w:val="24"/>
        </w:rPr>
        <w:t>;</w:t>
      </w:r>
      <w:r w:rsidR="00627BC4" w:rsidRPr="00A927C5">
        <w:rPr>
          <w:sz w:val="24"/>
          <w:szCs w:val="24"/>
        </w:rPr>
        <w:t xml:space="preserve"> Sabrina Pereira de Assunção</w:t>
      </w:r>
      <w:r w:rsidR="00627BC4" w:rsidRPr="00A927C5">
        <w:rPr>
          <w:sz w:val="24"/>
          <w:szCs w:val="24"/>
          <w:vertAlign w:val="superscript"/>
        </w:rPr>
        <w:t>3</w:t>
      </w:r>
      <w:r w:rsidR="00627BC4" w:rsidRPr="00A927C5">
        <w:rPr>
          <w:sz w:val="24"/>
          <w:szCs w:val="24"/>
        </w:rPr>
        <w:t>; Ana Claudia de Sousa da Silva</w:t>
      </w:r>
      <w:r w:rsidR="00627BC4" w:rsidRPr="00A927C5">
        <w:rPr>
          <w:sz w:val="24"/>
          <w:szCs w:val="24"/>
          <w:vertAlign w:val="superscript"/>
        </w:rPr>
        <w:t>4</w:t>
      </w:r>
      <w:r w:rsidR="00627BC4" w:rsidRPr="00A927C5">
        <w:rPr>
          <w:sz w:val="24"/>
          <w:szCs w:val="24"/>
        </w:rPr>
        <w:t>; Antônio Pereira Júnior</w:t>
      </w:r>
      <w:r w:rsidR="00182532" w:rsidRPr="00A927C5">
        <w:rPr>
          <w:sz w:val="24"/>
          <w:szCs w:val="24"/>
          <w:vertAlign w:val="superscript"/>
        </w:rPr>
        <w:t>5</w:t>
      </w:r>
      <w:r w:rsidR="003A4B26" w:rsidRPr="00A927C5">
        <w:rPr>
          <w:sz w:val="24"/>
          <w:szCs w:val="24"/>
        </w:rPr>
        <w:t xml:space="preserve"> </w:t>
      </w:r>
    </w:p>
    <w:p w:rsidR="0012462E" w:rsidRPr="00A927C5" w:rsidRDefault="0012462E" w:rsidP="0012462E">
      <w:pPr>
        <w:spacing w:line="360" w:lineRule="auto"/>
        <w:jc w:val="center"/>
        <w:rPr>
          <w:sz w:val="24"/>
          <w:szCs w:val="24"/>
        </w:rPr>
      </w:pPr>
    </w:p>
    <w:p w:rsidR="0012462E" w:rsidRPr="00A927C5" w:rsidRDefault="0012462E" w:rsidP="0012462E">
      <w:pPr>
        <w:pStyle w:val="Rodap"/>
        <w:jc w:val="center"/>
        <w:rPr>
          <w:sz w:val="24"/>
          <w:szCs w:val="24"/>
        </w:rPr>
      </w:pPr>
      <w:r w:rsidRPr="00A927C5">
        <w:rPr>
          <w:sz w:val="24"/>
          <w:szCs w:val="24"/>
          <w:vertAlign w:val="superscript"/>
        </w:rPr>
        <w:t xml:space="preserve">1 </w:t>
      </w:r>
      <w:r w:rsidR="004565F4" w:rsidRPr="00A927C5">
        <w:rPr>
          <w:sz w:val="24"/>
          <w:szCs w:val="24"/>
        </w:rPr>
        <w:t>Graduanda em Engenharia Ambiental. Universid</w:t>
      </w:r>
      <w:r w:rsidRPr="00A927C5">
        <w:rPr>
          <w:sz w:val="24"/>
          <w:szCs w:val="24"/>
        </w:rPr>
        <w:t>a</w:t>
      </w:r>
      <w:r w:rsidR="004565F4" w:rsidRPr="00A927C5">
        <w:rPr>
          <w:sz w:val="24"/>
          <w:szCs w:val="24"/>
        </w:rPr>
        <w:t>de do Estado do Pará. lu.costa0708@gmail.com</w:t>
      </w:r>
      <w:r w:rsidRPr="00A927C5">
        <w:rPr>
          <w:sz w:val="24"/>
          <w:szCs w:val="24"/>
        </w:rPr>
        <w:t xml:space="preserve">. </w:t>
      </w:r>
    </w:p>
    <w:p w:rsidR="004565F4" w:rsidRPr="00A927C5" w:rsidRDefault="004565F4" w:rsidP="004565F4">
      <w:pPr>
        <w:pStyle w:val="Rodap"/>
        <w:jc w:val="center"/>
        <w:rPr>
          <w:sz w:val="24"/>
          <w:szCs w:val="24"/>
        </w:rPr>
      </w:pPr>
      <w:r w:rsidRPr="00A927C5">
        <w:rPr>
          <w:sz w:val="24"/>
          <w:szCs w:val="24"/>
          <w:vertAlign w:val="superscript"/>
        </w:rPr>
        <w:t xml:space="preserve">2 </w:t>
      </w:r>
      <w:r w:rsidRPr="00A927C5">
        <w:rPr>
          <w:sz w:val="24"/>
          <w:szCs w:val="24"/>
        </w:rPr>
        <w:t xml:space="preserve">Graduando em Engenharia Ambiental. Universidade do Estado do Pará. </w:t>
      </w:r>
    </w:p>
    <w:p w:rsidR="004565F4" w:rsidRPr="00A927C5" w:rsidRDefault="004565F4" w:rsidP="0012462E">
      <w:pPr>
        <w:pStyle w:val="Rodap"/>
        <w:jc w:val="center"/>
        <w:rPr>
          <w:sz w:val="24"/>
          <w:szCs w:val="24"/>
        </w:rPr>
      </w:pPr>
      <w:r w:rsidRPr="00A927C5">
        <w:rPr>
          <w:sz w:val="24"/>
          <w:szCs w:val="24"/>
        </w:rPr>
        <w:t xml:space="preserve">mariomarcosmc.7@gmail.com. </w:t>
      </w:r>
    </w:p>
    <w:p w:rsidR="004565F4" w:rsidRPr="00A927C5" w:rsidRDefault="004565F4" w:rsidP="0012462E">
      <w:pPr>
        <w:pStyle w:val="Rodap"/>
        <w:jc w:val="center"/>
        <w:rPr>
          <w:sz w:val="24"/>
          <w:szCs w:val="24"/>
        </w:rPr>
      </w:pPr>
      <w:r w:rsidRPr="00A927C5">
        <w:rPr>
          <w:sz w:val="24"/>
          <w:szCs w:val="24"/>
          <w:vertAlign w:val="superscript"/>
        </w:rPr>
        <w:t>3</w:t>
      </w:r>
      <w:r w:rsidRPr="00A927C5">
        <w:rPr>
          <w:sz w:val="24"/>
          <w:szCs w:val="24"/>
        </w:rPr>
        <w:t xml:space="preserve"> Graduanda em Engenharia Ambiental. Universidade do Estado do Pará. </w:t>
      </w:r>
      <w:r w:rsidR="00071205" w:rsidRPr="00A927C5">
        <w:rPr>
          <w:sz w:val="24"/>
          <w:szCs w:val="24"/>
        </w:rPr>
        <w:t>sabrina.e.ambiental@gmail.com</w:t>
      </w:r>
      <w:r w:rsidRPr="00A927C5">
        <w:rPr>
          <w:sz w:val="24"/>
          <w:szCs w:val="24"/>
        </w:rPr>
        <w:t>.</w:t>
      </w:r>
    </w:p>
    <w:p w:rsidR="00CB45A5" w:rsidRDefault="00071205" w:rsidP="00CB45A5">
      <w:pPr>
        <w:pStyle w:val="Rodap"/>
        <w:jc w:val="center"/>
        <w:rPr>
          <w:sz w:val="24"/>
          <w:szCs w:val="24"/>
        </w:rPr>
      </w:pPr>
      <w:r w:rsidRPr="00A927C5">
        <w:rPr>
          <w:sz w:val="24"/>
          <w:szCs w:val="24"/>
          <w:vertAlign w:val="superscript"/>
        </w:rPr>
        <w:t>4</w:t>
      </w:r>
      <w:r w:rsidRPr="00A927C5">
        <w:rPr>
          <w:sz w:val="24"/>
          <w:szCs w:val="24"/>
        </w:rPr>
        <w:t xml:space="preserve"> Graduanda em Engenharia Ambiental. Universida</w:t>
      </w:r>
      <w:r w:rsidR="00B6362F" w:rsidRPr="00A927C5">
        <w:rPr>
          <w:sz w:val="24"/>
          <w:szCs w:val="24"/>
        </w:rPr>
        <w:t>de do Estado do Pará.</w:t>
      </w:r>
      <w:r w:rsidR="00A62321">
        <w:rPr>
          <w:sz w:val="24"/>
          <w:szCs w:val="24"/>
        </w:rPr>
        <w:t xml:space="preserve"> </w:t>
      </w:r>
    </w:p>
    <w:p w:rsidR="00CB45A5" w:rsidRDefault="00CB45A5" w:rsidP="00CB45A5">
      <w:pPr>
        <w:pStyle w:val="Rodap"/>
        <w:jc w:val="center"/>
        <w:rPr>
          <w:sz w:val="24"/>
          <w:szCs w:val="24"/>
        </w:rPr>
      </w:pPr>
      <w:ins w:id="2" w:author="Lucimar" w:date="2018-11-14T11:36:00Z">
        <w:r w:rsidRPr="00CB45A5">
          <w:rPr>
            <w:rPrChange w:id="3" w:author="Lucimar" w:date="2018-11-14T11:36:00Z">
              <w:rPr>
                <w:rStyle w:val="Hyperlink"/>
                <w:sz w:val="24"/>
                <w:szCs w:val="24"/>
              </w:rPr>
            </w:rPrChange>
          </w:rPr>
          <w:t>acss.1309@gmail.com</w:t>
        </w:r>
      </w:ins>
    </w:p>
    <w:p w:rsidR="00071205" w:rsidRPr="00A927C5" w:rsidRDefault="00071205" w:rsidP="00CB45A5">
      <w:pPr>
        <w:pStyle w:val="Rodap"/>
        <w:jc w:val="center"/>
        <w:rPr>
          <w:b/>
          <w:sz w:val="24"/>
          <w:szCs w:val="24"/>
        </w:rPr>
      </w:pPr>
      <w:r w:rsidRPr="00A927C5">
        <w:rPr>
          <w:sz w:val="24"/>
          <w:szCs w:val="24"/>
          <w:vertAlign w:val="superscript"/>
        </w:rPr>
        <w:t>5</w:t>
      </w:r>
      <w:r w:rsidR="0012462E" w:rsidRPr="00A927C5">
        <w:rPr>
          <w:sz w:val="24"/>
          <w:szCs w:val="24"/>
          <w:vertAlign w:val="superscript"/>
        </w:rPr>
        <w:t xml:space="preserve"> </w:t>
      </w:r>
      <w:r w:rsidRPr="00A927C5">
        <w:rPr>
          <w:sz w:val="24"/>
          <w:szCs w:val="24"/>
        </w:rPr>
        <w:t>Mestre em Ciências Ambientais. Universidade do Estado do Pará – Campus VI – Paragominas-PA, Brasil.</w:t>
      </w:r>
      <w:r w:rsidR="00974813" w:rsidRPr="00A927C5">
        <w:rPr>
          <w:sz w:val="24"/>
          <w:szCs w:val="24"/>
        </w:rPr>
        <w:t xml:space="preserve"> </w:t>
      </w:r>
      <w:r w:rsidRPr="00A927C5">
        <w:rPr>
          <w:sz w:val="24"/>
          <w:szCs w:val="24"/>
        </w:rPr>
        <w:t>antonio.junior@uepa.br</w:t>
      </w:r>
      <w:r w:rsidR="00974813" w:rsidRPr="00A927C5">
        <w:rPr>
          <w:sz w:val="24"/>
          <w:szCs w:val="24"/>
        </w:rPr>
        <w:t>.</w:t>
      </w:r>
    </w:p>
    <w:p w:rsidR="0012462E" w:rsidRPr="00A927C5" w:rsidRDefault="0012462E" w:rsidP="0012462E">
      <w:pPr>
        <w:pStyle w:val="Rodap"/>
        <w:jc w:val="center"/>
        <w:rPr>
          <w:sz w:val="24"/>
          <w:szCs w:val="24"/>
        </w:rPr>
      </w:pPr>
    </w:p>
    <w:p w:rsidR="00974813" w:rsidRPr="00A927C5" w:rsidRDefault="00974813" w:rsidP="0012462E">
      <w:pPr>
        <w:jc w:val="center"/>
        <w:rPr>
          <w:color w:val="FF0000"/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  <w:r w:rsidRPr="00A927C5">
        <w:rPr>
          <w:b/>
          <w:sz w:val="24"/>
          <w:szCs w:val="24"/>
        </w:rPr>
        <w:t xml:space="preserve">RESUMO </w:t>
      </w:r>
    </w:p>
    <w:p w:rsidR="00BB01DC" w:rsidRPr="00A927C5" w:rsidRDefault="00D64FD8" w:rsidP="00D64FD8">
      <w:pPr>
        <w:spacing w:after="120"/>
        <w:jc w:val="both"/>
        <w:rPr>
          <w:sz w:val="24"/>
          <w:szCs w:val="24"/>
        </w:rPr>
      </w:pPr>
      <w:r w:rsidRPr="00AD5CCD">
        <w:rPr>
          <w:sz w:val="24"/>
          <w:szCs w:val="24"/>
        </w:rPr>
        <w:t xml:space="preserve">O uso alternativo do solo em áreas de microbacias provoca mudanças na paisagem e compromete diversos serviços ecossistêmicos. </w:t>
      </w:r>
      <w:r w:rsidR="0089735A">
        <w:rPr>
          <w:sz w:val="24"/>
          <w:szCs w:val="24"/>
        </w:rPr>
        <w:t>L</w:t>
      </w:r>
      <w:r w:rsidR="0089735A" w:rsidRPr="00AD5CCD">
        <w:rPr>
          <w:sz w:val="24"/>
          <w:szCs w:val="24"/>
        </w:rPr>
        <w:t>ogo</w:t>
      </w:r>
      <w:r w:rsidRPr="00AD5CCD">
        <w:rPr>
          <w:sz w:val="24"/>
          <w:szCs w:val="24"/>
        </w:rPr>
        <w:t xml:space="preserve">, a problemática dos impactos sobre </w:t>
      </w:r>
      <w:r w:rsidR="00E61997">
        <w:rPr>
          <w:sz w:val="24"/>
          <w:szCs w:val="24"/>
        </w:rPr>
        <w:t xml:space="preserve">estas unidades territoriais </w:t>
      </w:r>
      <w:r w:rsidRPr="00AD5CCD">
        <w:rPr>
          <w:sz w:val="24"/>
          <w:szCs w:val="24"/>
        </w:rPr>
        <w:t xml:space="preserve">continua e, por isso, devem ser pesquisadas de diversas formas, dentre elas, o uso e cobertura </w:t>
      </w:r>
      <w:r w:rsidR="00E05BE1">
        <w:rPr>
          <w:sz w:val="24"/>
          <w:szCs w:val="24"/>
        </w:rPr>
        <w:t>da terra,</w:t>
      </w:r>
      <w:r w:rsidRPr="00AD5CCD">
        <w:rPr>
          <w:sz w:val="24"/>
          <w:szCs w:val="24"/>
        </w:rPr>
        <w:t xml:space="preserve"> </w:t>
      </w:r>
      <w:r w:rsidR="00404FFB">
        <w:rPr>
          <w:sz w:val="24"/>
          <w:szCs w:val="24"/>
        </w:rPr>
        <w:t xml:space="preserve">o </w:t>
      </w:r>
      <w:r w:rsidRPr="00AD5CCD">
        <w:rPr>
          <w:sz w:val="24"/>
          <w:szCs w:val="24"/>
        </w:rPr>
        <w:t xml:space="preserve">que a justifica e incrementa a relevância dessa pesquisa, cujo objetivo foi a </w:t>
      </w:r>
      <w:r w:rsidRPr="008C72DC">
        <w:rPr>
          <w:sz w:val="24"/>
          <w:szCs w:val="24"/>
        </w:rPr>
        <w:t>realização de uma análise quanti</w:t>
      </w:r>
      <w:r w:rsidR="0089735A" w:rsidRPr="008C72DC">
        <w:rPr>
          <w:sz w:val="24"/>
          <w:szCs w:val="24"/>
        </w:rPr>
        <w:t>-</w:t>
      </w:r>
      <w:r w:rsidRPr="008C72DC">
        <w:rPr>
          <w:sz w:val="24"/>
          <w:szCs w:val="24"/>
        </w:rPr>
        <w:t>qualitativa de uso e cobertura d</w:t>
      </w:r>
      <w:ins w:id="4" w:author="Lucimar" w:date="2018-11-14T11:16:00Z">
        <w:r w:rsidR="00A51E77" w:rsidRPr="008C72DC">
          <w:rPr>
            <w:sz w:val="24"/>
            <w:szCs w:val="24"/>
          </w:rPr>
          <w:t>a terra</w:t>
        </w:r>
      </w:ins>
      <w:del w:id="5" w:author="Lucimar" w:date="2018-11-14T11:16:00Z">
        <w:r w:rsidRPr="008C72DC" w:rsidDel="00A51E77">
          <w:rPr>
            <w:sz w:val="24"/>
            <w:szCs w:val="24"/>
          </w:rPr>
          <w:delText>o solo</w:delText>
        </w:r>
      </w:del>
      <w:r w:rsidRPr="008C72DC">
        <w:rPr>
          <w:sz w:val="24"/>
          <w:szCs w:val="24"/>
        </w:rPr>
        <w:t xml:space="preserve"> na área da </w:t>
      </w:r>
      <w:r w:rsidRPr="008C72DC">
        <w:rPr>
          <w:sz w:val="24"/>
          <w:szCs w:val="24"/>
          <w:rPrChange w:id="6" w:author="Lucimar" w:date="2018-11-14T12:21:00Z">
            <w:rPr>
              <w:sz w:val="24"/>
              <w:szCs w:val="24"/>
              <w:highlight w:val="yellow"/>
            </w:rPr>
          </w:rPrChange>
        </w:rPr>
        <w:t>microbacia</w:t>
      </w:r>
      <w:r w:rsidRPr="008C72DC">
        <w:rPr>
          <w:sz w:val="24"/>
          <w:szCs w:val="24"/>
        </w:rPr>
        <w:t xml:space="preserve"> do rio </w:t>
      </w:r>
      <w:proofErr w:type="spellStart"/>
      <w:r w:rsidRPr="008C72DC">
        <w:rPr>
          <w:sz w:val="24"/>
          <w:szCs w:val="24"/>
        </w:rPr>
        <w:t>Uraim</w:t>
      </w:r>
      <w:proofErr w:type="spellEnd"/>
      <w:r w:rsidRPr="008C72DC">
        <w:rPr>
          <w:sz w:val="24"/>
          <w:szCs w:val="24"/>
        </w:rPr>
        <w:t xml:space="preserve">, </w:t>
      </w:r>
      <w:r w:rsidRPr="008C72DC">
        <w:rPr>
          <w:sz w:val="24"/>
          <w:szCs w:val="24"/>
          <w:rPrChange w:id="7" w:author="Lucimar" w:date="2018-11-14T12:21:00Z">
            <w:rPr>
              <w:b/>
              <w:color w:val="FF0000"/>
              <w:sz w:val="24"/>
              <w:szCs w:val="24"/>
              <w:highlight w:val="yellow"/>
            </w:rPr>
          </w:rPrChange>
        </w:rPr>
        <w:t>Paragominas</w:t>
      </w:r>
      <w:r w:rsidRPr="008C72DC">
        <w:rPr>
          <w:sz w:val="24"/>
          <w:szCs w:val="24"/>
        </w:rPr>
        <w:t>-PA, para os anos de 2012 e 2014. Para tal, foi realizado busca no banco de dados do Instituto Nacional de Pesquisas Espaciais para obtenção de arquivos (</w:t>
      </w:r>
      <w:proofErr w:type="spellStart"/>
      <w:r w:rsidRPr="008C72DC">
        <w:rPr>
          <w:i/>
          <w:sz w:val="24"/>
          <w:szCs w:val="24"/>
        </w:rPr>
        <w:t>shapefile</w:t>
      </w:r>
      <w:proofErr w:type="spellEnd"/>
      <w:r w:rsidRPr="008C72DC">
        <w:rPr>
          <w:sz w:val="24"/>
          <w:szCs w:val="24"/>
        </w:rPr>
        <w:t xml:space="preserve">) referentes ao uso do solo, pertencentes ao projeto </w:t>
      </w:r>
      <w:proofErr w:type="spellStart"/>
      <w:r w:rsidRPr="008C72DC">
        <w:rPr>
          <w:sz w:val="24"/>
          <w:szCs w:val="24"/>
        </w:rPr>
        <w:t>Terraclass</w:t>
      </w:r>
      <w:proofErr w:type="spellEnd"/>
      <w:r w:rsidRPr="008C72DC">
        <w:rPr>
          <w:sz w:val="24"/>
          <w:szCs w:val="24"/>
        </w:rPr>
        <w:t xml:space="preserve">. Os dados espaciais foram trabalhados no ambiente do software </w:t>
      </w:r>
      <w:proofErr w:type="spellStart"/>
      <w:r w:rsidRPr="008C72DC">
        <w:rPr>
          <w:i/>
          <w:sz w:val="24"/>
          <w:szCs w:val="24"/>
        </w:rPr>
        <w:t>ArcMap</w:t>
      </w:r>
      <w:proofErr w:type="spellEnd"/>
      <w:r w:rsidRPr="008C72DC">
        <w:rPr>
          <w:i/>
          <w:sz w:val="24"/>
          <w:szCs w:val="24"/>
        </w:rPr>
        <w:t xml:space="preserve"> </w:t>
      </w:r>
      <w:r w:rsidRPr="008C72DC">
        <w:rPr>
          <w:sz w:val="24"/>
          <w:szCs w:val="24"/>
        </w:rPr>
        <w:t>10.1. As classes trabalhadas foram vegetação secundária, área de floresta, desflorestamento,</w:t>
      </w:r>
      <w:ins w:id="8" w:author="Lucimar" w:date="2018-11-14T11:17:00Z">
        <w:r w:rsidR="00A51E77" w:rsidRPr="008C72DC">
          <w:rPr>
            <w:sz w:val="24"/>
            <w:szCs w:val="24"/>
          </w:rPr>
          <w:t xml:space="preserve"> reflorestamento,</w:t>
        </w:r>
      </w:ins>
      <w:r w:rsidRPr="008C72DC">
        <w:rPr>
          <w:sz w:val="24"/>
          <w:szCs w:val="24"/>
        </w:rPr>
        <w:t xml:space="preserve"> pasto limpo, pasto sujo, hidrografia, área urbana e agricultura anual. A análise dos dados </w:t>
      </w:r>
      <w:r w:rsidR="004E5662" w:rsidRPr="008C72DC">
        <w:rPr>
          <w:sz w:val="24"/>
          <w:szCs w:val="24"/>
        </w:rPr>
        <w:t xml:space="preserve">aponta </w:t>
      </w:r>
      <w:r w:rsidRPr="008C72DC">
        <w:rPr>
          <w:sz w:val="24"/>
          <w:szCs w:val="24"/>
        </w:rPr>
        <w:t xml:space="preserve">que a classe de </w:t>
      </w:r>
      <w:r w:rsidRPr="008C72DC">
        <w:rPr>
          <w:sz w:val="24"/>
          <w:szCs w:val="24"/>
          <w:rPrChange w:id="9" w:author="Lucimar" w:date="2018-11-14T12:21:00Z">
            <w:rPr>
              <w:b/>
              <w:color w:val="FF0000"/>
              <w:sz w:val="24"/>
              <w:szCs w:val="24"/>
              <w:highlight w:val="yellow"/>
            </w:rPr>
          </w:rPrChange>
        </w:rPr>
        <w:t>floresta</w:t>
      </w:r>
      <w:r w:rsidRPr="008C72DC">
        <w:rPr>
          <w:sz w:val="24"/>
          <w:szCs w:val="24"/>
        </w:rPr>
        <w:t xml:space="preserve"> </w:t>
      </w:r>
      <w:r w:rsidR="004E5662" w:rsidRPr="008C72DC">
        <w:rPr>
          <w:sz w:val="24"/>
          <w:szCs w:val="24"/>
        </w:rPr>
        <w:t xml:space="preserve">tem o </w:t>
      </w:r>
      <w:r w:rsidRPr="008C72DC">
        <w:rPr>
          <w:sz w:val="24"/>
          <w:szCs w:val="24"/>
        </w:rPr>
        <w:t xml:space="preserve">maior </w:t>
      </w:r>
      <w:r w:rsidRPr="008C72DC">
        <w:rPr>
          <w:sz w:val="24"/>
          <w:szCs w:val="24"/>
          <w:rPrChange w:id="10" w:author="Lucimar" w:date="2018-11-14T12:21:00Z">
            <w:rPr>
              <w:b/>
              <w:color w:val="FF0000"/>
              <w:sz w:val="24"/>
              <w:szCs w:val="24"/>
              <w:highlight w:val="yellow"/>
            </w:rPr>
          </w:rPrChange>
        </w:rPr>
        <w:t>quantitativo</w:t>
      </w:r>
      <w:r w:rsidRPr="008C72DC">
        <w:rPr>
          <w:sz w:val="24"/>
          <w:szCs w:val="24"/>
        </w:rPr>
        <w:t>, seguido por pasto limpo, vegetação secundária, agricultura anual e pasto sujo</w:t>
      </w:r>
      <w:r w:rsidR="004E5662" w:rsidRPr="008C72DC">
        <w:rPr>
          <w:sz w:val="24"/>
          <w:szCs w:val="24"/>
        </w:rPr>
        <w:t>, enquanto que a</w:t>
      </w:r>
      <w:r w:rsidRPr="008C72DC">
        <w:rPr>
          <w:sz w:val="24"/>
          <w:szCs w:val="24"/>
        </w:rPr>
        <w:t xml:space="preserve">s classes de desflorestamento, reflorestamento, hidrografia e área urbana apresentaram os menores </w:t>
      </w:r>
      <w:r w:rsidRPr="008C72DC">
        <w:rPr>
          <w:sz w:val="24"/>
          <w:szCs w:val="24"/>
          <w:rPrChange w:id="11" w:author="Lucimar" w:date="2018-11-14T12:21:00Z">
            <w:rPr>
              <w:b/>
              <w:color w:val="FF0000"/>
              <w:sz w:val="24"/>
              <w:szCs w:val="24"/>
              <w:highlight w:val="yellow"/>
            </w:rPr>
          </w:rPrChange>
        </w:rPr>
        <w:t>qu</w:t>
      </w:r>
      <w:ins w:id="12" w:author="Lucimar" w:date="2018-11-14T11:18:00Z">
        <w:r w:rsidR="00A51E77" w:rsidRPr="008C72DC">
          <w:rPr>
            <w:sz w:val="24"/>
            <w:szCs w:val="24"/>
            <w:rPrChange w:id="13" w:author="Lucimar" w:date="2018-11-14T12:21:00Z">
              <w:rPr>
                <w:b/>
                <w:color w:val="FF0000"/>
                <w:sz w:val="24"/>
                <w:szCs w:val="24"/>
                <w:highlight w:val="yellow"/>
              </w:rPr>
            </w:rPrChange>
          </w:rPr>
          <w:t>antitativos</w:t>
        </w:r>
      </w:ins>
      <w:del w:id="14" w:author="Lucimar" w:date="2018-11-14T11:17:00Z">
        <w:r w:rsidRPr="008C72DC" w:rsidDel="00A51E77">
          <w:rPr>
            <w:sz w:val="24"/>
            <w:szCs w:val="24"/>
            <w:rPrChange w:id="15" w:author="Lucimar" w:date="2018-11-14T12:21:00Z">
              <w:rPr>
                <w:b/>
                <w:color w:val="FF0000"/>
                <w:sz w:val="24"/>
                <w:szCs w:val="24"/>
                <w:highlight w:val="yellow"/>
              </w:rPr>
            </w:rPrChange>
          </w:rPr>
          <w:delText>antitativos</w:delText>
        </w:r>
      </w:del>
      <w:r w:rsidRPr="008C72DC">
        <w:rPr>
          <w:sz w:val="24"/>
          <w:szCs w:val="24"/>
        </w:rPr>
        <w:t xml:space="preserve"> de uso do solo </w:t>
      </w:r>
      <w:r w:rsidR="004E5662" w:rsidRPr="008C72DC">
        <w:rPr>
          <w:sz w:val="24"/>
          <w:szCs w:val="24"/>
        </w:rPr>
        <w:t>no período avaliado</w:t>
      </w:r>
      <w:r w:rsidRPr="008C72DC">
        <w:rPr>
          <w:sz w:val="24"/>
          <w:szCs w:val="24"/>
        </w:rPr>
        <w:t>. O uso e cobertura d</w:t>
      </w:r>
      <w:ins w:id="16" w:author="Lucimar" w:date="2018-11-14T11:19:00Z">
        <w:r w:rsidR="00F0087C" w:rsidRPr="008C72DC">
          <w:rPr>
            <w:sz w:val="24"/>
            <w:szCs w:val="24"/>
          </w:rPr>
          <w:t>a terra</w:t>
        </w:r>
      </w:ins>
      <w:del w:id="17" w:author="Lucimar" w:date="2018-11-14T11:19:00Z">
        <w:r w:rsidRPr="008C72DC" w:rsidDel="00F0087C">
          <w:rPr>
            <w:sz w:val="24"/>
            <w:szCs w:val="24"/>
          </w:rPr>
          <w:delText>o solo</w:delText>
        </w:r>
      </w:del>
      <w:r w:rsidRPr="008C72DC">
        <w:rPr>
          <w:sz w:val="24"/>
          <w:szCs w:val="24"/>
        </w:rPr>
        <w:t xml:space="preserve"> na microbacia do rio </w:t>
      </w:r>
      <w:proofErr w:type="spellStart"/>
      <w:r w:rsidRPr="008C72DC">
        <w:rPr>
          <w:sz w:val="24"/>
          <w:szCs w:val="24"/>
        </w:rPr>
        <w:t>Uraim</w:t>
      </w:r>
      <w:proofErr w:type="spellEnd"/>
      <w:r w:rsidRPr="008C72DC">
        <w:rPr>
          <w:sz w:val="24"/>
          <w:szCs w:val="24"/>
        </w:rPr>
        <w:t>, enquanto unidade territorial, sofreu alterações a partir da conversão das áreas naturais, principalmente em áreas de pastagem, reflexo d</w:t>
      </w:r>
      <w:ins w:id="18" w:author="Lucimar" w:date="2018-11-14T11:18:00Z">
        <w:r w:rsidR="00F0087C" w:rsidRPr="008C72DC">
          <w:rPr>
            <w:sz w:val="24"/>
            <w:szCs w:val="24"/>
          </w:rPr>
          <w:t>o desenvolvimento de atividades agropec</w:t>
        </w:r>
      </w:ins>
      <w:ins w:id="19" w:author="Lucimar" w:date="2018-11-14T11:19:00Z">
        <w:r w:rsidR="00F0087C" w:rsidRPr="008C72DC">
          <w:rPr>
            <w:sz w:val="24"/>
            <w:szCs w:val="24"/>
          </w:rPr>
          <w:t>uárias</w:t>
        </w:r>
      </w:ins>
      <w:ins w:id="20" w:author="Lucimar" w:date="2018-11-14T12:22:00Z">
        <w:r w:rsidR="00F27131">
          <w:rPr>
            <w:sz w:val="24"/>
            <w:szCs w:val="24"/>
          </w:rPr>
          <w:t>,</w:t>
        </w:r>
      </w:ins>
      <w:del w:id="21" w:author="Lucimar" w:date="2018-11-14T11:18:00Z">
        <w:r w:rsidRPr="008C72DC" w:rsidDel="00F0087C">
          <w:rPr>
            <w:sz w:val="24"/>
            <w:szCs w:val="24"/>
          </w:rPr>
          <w:delText>as principais atividades econômicas</w:delText>
        </w:r>
      </w:del>
      <w:r w:rsidR="004E5662" w:rsidRPr="008C72DC">
        <w:rPr>
          <w:sz w:val="24"/>
          <w:szCs w:val="24"/>
        </w:rPr>
        <w:t xml:space="preserve"> </w:t>
      </w:r>
      <w:del w:id="22" w:author="Lucimar" w:date="2018-11-14T11:19:00Z">
        <w:r w:rsidR="004E5662" w:rsidRPr="008C72DC" w:rsidDel="00F0087C">
          <w:rPr>
            <w:sz w:val="24"/>
            <w:szCs w:val="24"/>
          </w:rPr>
          <w:delText>(agropecuária? Área urbana? Desflorestamento?)</w:delText>
        </w:r>
        <w:r w:rsidRPr="008C72DC" w:rsidDel="00F0087C">
          <w:rPr>
            <w:sz w:val="24"/>
            <w:szCs w:val="24"/>
          </w:rPr>
          <w:delText xml:space="preserve"> </w:delText>
        </w:r>
      </w:del>
      <w:r w:rsidRPr="008C72DC">
        <w:rPr>
          <w:sz w:val="24"/>
          <w:szCs w:val="24"/>
        </w:rPr>
        <w:t xml:space="preserve">desenvolvidas </w:t>
      </w:r>
      <w:r w:rsidRPr="008C72DC">
        <w:rPr>
          <w:sz w:val="24"/>
          <w:szCs w:val="24"/>
          <w:rPrChange w:id="23" w:author="Lucimar" w:date="2018-11-14T12:21:00Z">
            <w:rPr>
              <w:b/>
              <w:color w:val="FF0000"/>
              <w:sz w:val="24"/>
              <w:szCs w:val="24"/>
              <w:highlight w:val="yellow"/>
            </w:rPr>
          </w:rPrChange>
        </w:rPr>
        <w:t>no município de Paragominas</w:t>
      </w:r>
      <w:r w:rsidRPr="008C72DC">
        <w:rPr>
          <w:sz w:val="24"/>
          <w:szCs w:val="24"/>
        </w:rPr>
        <w:t>.</w:t>
      </w:r>
    </w:p>
    <w:p w:rsidR="0012462E" w:rsidRPr="00A927C5" w:rsidRDefault="0012462E" w:rsidP="0012462E">
      <w:pPr>
        <w:rPr>
          <w:b/>
          <w:bCs/>
          <w:sz w:val="24"/>
          <w:szCs w:val="24"/>
        </w:rPr>
      </w:pPr>
    </w:p>
    <w:p w:rsidR="0012462E" w:rsidRPr="00A927C5" w:rsidRDefault="0012462E" w:rsidP="0012462E">
      <w:pPr>
        <w:rPr>
          <w:bCs/>
          <w:sz w:val="24"/>
          <w:szCs w:val="24"/>
        </w:rPr>
      </w:pPr>
      <w:r w:rsidRPr="00A927C5">
        <w:rPr>
          <w:b/>
          <w:bCs/>
          <w:sz w:val="24"/>
          <w:szCs w:val="24"/>
        </w:rPr>
        <w:t xml:space="preserve">Palavras-chave: </w:t>
      </w:r>
      <w:proofErr w:type="spellStart"/>
      <w:r w:rsidR="00D64FD8">
        <w:rPr>
          <w:bCs/>
          <w:sz w:val="24"/>
          <w:szCs w:val="24"/>
        </w:rPr>
        <w:t>TerraClass</w:t>
      </w:r>
      <w:proofErr w:type="spellEnd"/>
      <w:r w:rsidR="00D64FD8">
        <w:rPr>
          <w:bCs/>
          <w:sz w:val="24"/>
          <w:szCs w:val="24"/>
        </w:rPr>
        <w:t xml:space="preserve">. Classes. Alterações. </w:t>
      </w:r>
      <w:r w:rsidRPr="00A927C5">
        <w:rPr>
          <w:bCs/>
          <w:sz w:val="24"/>
          <w:szCs w:val="24"/>
        </w:rPr>
        <w:t xml:space="preserve"> </w:t>
      </w:r>
    </w:p>
    <w:p w:rsidR="0012462E" w:rsidRPr="00A927C5" w:rsidRDefault="0012462E" w:rsidP="0012462E">
      <w:pPr>
        <w:jc w:val="center"/>
        <w:rPr>
          <w:sz w:val="24"/>
          <w:szCs w:val="28"/>
        </w:rPr>
      </w:pPr>
    </w:p>
    <w:p w:rsidR="0012462E" w:rsidRPr="00A927C5" w:rsidRDefault="0012462E" w:rsidP="0012462E">
      <w:pPr>
        <w:rPr>
          <w:sz w:val="24"/>
          <w:szCs w:val="24"/>
        </w:rPr>
      </w:pPr>
      <w:r w:rsidRPr="00A927C5">
        <w:rPr>
          <w:b/>
          <w:sz w:val="24"/>
          <w:szCs w:val="24"/>
        </w:rPr>
        <w:t>Área de Interesse do Simpósio</w:t>
      </w:r>
      <w:r w:rsidRPr="00A927C5">
        <w:rPr>
          <w:sz w:val="24"/>
          <w:szCs w:val="24"/>
        </w:rPr>
        <w:t xml:space="preserve">: </w:t>
      </w:r>
      <w:r w:rsidR="00F23F2F" w:rsidRPr="00A927C5">
        <w:rPr>
          <w:sz w:val="24"/>
          <w:szCs w:val="24"/>
        </w:rPr>
        <w:t xml:space="preserve">Sensoriamento remoto e Geoprocessamento. </w:t>
      </w:r>
    </w:p>
    <w:p w:rsidR="0012462E" w:rsidRPr="00A927C5" w:rsidRDefault="0012462E" w:rsidP="0012462E">
      <w:pPr>
        <w:jc w:val="center"/>
        <w:rPr>
          <w:sz w:val="24"/>
          <w:szCs w:val="28"/>
        </w:rPr>
      </w:pPr>
    </w:p>
    <w:p w:rsidR="0012462E" w:rsidRPr="00A927C5" w:rsidRDefault="0012462E" w:rsidP="009B0698">
      <w:pPr>
        <w:rPr>
          <w:sz w:val="24"/>
          <w:szCs w:val="28"/>
        </w:rPr>
      </w:pPr>
    </w:p>
    <w:p w:rsidR="0012462E" w:rsidRPr="00A927C5" w:rsidRDefault="0012462E" w:rsidP="0012462E">
      <w:pPr>
        <w:jc w:val="center"/>
        <w:rPr>
          <w:sz w:val="24"/>
          <w:szCs w:val="28"/>
        </w:rPr>
      </w:pPr>
    </w:p>
    <w:p w:rsidR="0012462E" w:rsidRPr="00A927C5" w:rsidRDefault="003810D1" w:rsidP="003810D1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  <w:r w:rsidRPr="00A927C5">
        <w:rPr>
          <w:b/>
          <w:sz w:val="24"/>
          <w:szCs w:val="24"/>
        </w:rPr>
        <w:lastRenderedPageBreak/>
        <w:t xml:space="preserve">1 </w:t>
      </w:r>
      <w:r w:rsidR="0012462E" w:rsidRPr="00A927C5">
        <w:rPr>
          <w:b/>
          <w:sz w:val="24"/>
          <w:szCs w:val="24"/>
        </w:rPr>
        <w:t xml:space="preserve">INTRODUÇÃO </w:t>
      </w:r>
    </w:p>
    <w:p w:rsidR="003C65F4" w:rsidRPr="00A927C5" w:rsidRDefault="003C65F4" w:rsidP="003C65F4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A927C5">
        <w:rPr>
          <w:sz w:val="24"/>
          <w:szCs w:val="24"/>
        </w:rPr>
        <w:t xml:space="preserve">As florestas tropicais localizadas em áreas de bacias hidrográficas têm passado por intensos processos de alterações de uso e cobertura do </w:t>
      </w:r>
      <w:del w:id="24" w:author="Lucimar" w:date="2018-11-14T12:23:00Z">
        <w:r w:rsidRPr="00A927C5" w:rsidDel="00DD32C8">
          <w:rPr>
            <w:sz w:val="24"/>
            <w:szCs w:val="24"/>
          </w:rPr>
          <w:delText>solo</w:delText>
        </w:r>
      </w:del>
      <w:ins w:id="25" w:author="Lucimar" w:date="2018-11-14T12:23:00Z">
        <w:r w:rsidR="00DD32C8">
          <w:rPr>
            <w:sz w:val="24"/>
            <w:szCs w:val="24"/>
          </w:rPr>
          <w:t>terra</w:t>
        </w:r>
      </w:ins>
      <w:r w:rsidRPr="00A927C5">
        <w:rPr>
          <w:sz w:val="24"/>
          <w:szCs w:val="24"/>
        </w:rPr>
        <w:t>, devido principalmente às pressões antrópicas associadas a exploração de matéria prima (madeira) e pela conversão da floresta em outros usos da terra como a pecuária e a agricultura, o que provoca alteração de maneira significativa na paisagem (DOMINGUES; BERMANN, 2012).</w:t>
      </w:r>
    </w:p>
    <w:p w:rsidR="00672B8E" w:rsidRPr="00A927C5" w:rsidRDefault="00672B8E" w:rsidP="00672B8E">
      <w:pPr>
        <w:tabs>
          <w:tab w:val="left" w:pos="1290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A927C5">
        <w:rPr>
          <w:sz w:val="24"/>
          <w:szCs w:val="24"/>
        </w:rPr>
        <w:t>O uso e manejo inadequados das terras e a falta de ações conservacionistas implicam em perdas significativas, de solo, matéria orgânica, nutrientes, biodiversidade, perdas com enchentes e, em especial, de água, prejudicando o equilíbrio dos sistemas hídricos em bacias hidrográficas. O levantamento do uso e cobertura da terra como parte de um diagnóstico ambiental é a primeira etapa para o planejamento conservacionista como estratégia para a reversão desse quadro (VAEZA et al., 2010).</w:t>
      </w:r>
    </w:p>
    <w:p w:rsidR="007B0F6C" w:rsidRPr="00A927C5" w:rsidRDefault="008E7463" w:rsidP="00E62F23">
      <w:pPr>
        <w:tabs>
          <w:tab w:val="left" w:pos="1290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A927C5">
        <w:rPr>
          <w:sz w:val="24"/>
          <w:szCs w:val="24"/>
        </w:rPr>
        <w:t>A bacia hidrográfica pode ser definida como a área da superfície terrestre</w:t>
      </w:r>
      <w:r w:rsidR="00E14FB1" w:rsidRPr="00A927C5">
        <w:rPr>
          <w:sz w:val="24"/>
          <w:szCs w:val="24"/>
        </w:rPr>
        <w:t xml:space="preserve"> drenada por um rio principal e de seus tributários, sendo limitada pelos divisores de água</w:t>
      </w:r>
      <w:r w:rsidR="00E62F23" w:rsidRPr="00A927C5">
        <w:rPr>
          <w:sz w:val="24"/>
          <w:szCs w:val="24"/>
        </w:rPr>
        <w:t xml:space="preserve">, enquanto o termo </w:t>
      </w:r>
      <w:r w:rsidR="00E14FB1" w:rsidRPr="00A927C5">
        <w:rPr>
          <w:sz w:val="24"/>
          <w:szCs w:val="24"/>
        </w:rPr>
        <w:t xml:space="preserve">microbacia hidrográfica </w:t>
      </w:r>
      <w:r w:rsidR="00E62F23" w:rsidRPr="00A927C5">
        <w:rPr>
          <w:sz w:val="24"/>
          <w:szCs w:val="24"/>
        </w:rPr>
        <w:t xml:space="preserve">faz referência a </w:t>
      </w:r>
      <w:r w:rsidR="00E14FB1" w:rsidRPr="00A927C5">
        <w:rPr>
          <w:sz w:val="24"/>
          <w:szCs w:val="24"/>
        </w:rPr>
        <w:t>uma área drenada por um curso d</w:t>
      </w:r>
      <w:r w:rsidR="00543583" w:rsidRPr="00A927C5">
        <w:rPr>
          <w:sz w:val="24"/>
          <w:szCs w:val="24"/>
        </w:rPr>
        <w:t>’</w:t>
      </w:r>
      <w:r w:rsidR="00E14FB1" w:rsidRPr="00A927C5">
        <w:rPr>
          <w:sz w:val="24"/>
          <w:szCs w:val="24"/>
        </w:rPr>
        <w:t xml:space="preserve">água e </w:t>
      </w:r>
      <w:r w:rsidR="00E62F23" w:rsidRPr="00A927C5">
        <w:rPr>
          <w:sz w:val="24"/>
          <w:szCs w:val="24"/>
        </w:rPr>
        <w:t>os afluentes desta</w:t>
      </w:r>
      <w:r w:rsidR="00E14FB1" w:rsidRPr="00A927C5">
        <w:rPr>
          <w:sz w:val="24"/>
          <w:szCs w:val="24"/>
        </w:rPr>
        <w:t>, a montante de uma determinada seção transversal, para a qual convergem as águas que drenam a área considerad</w:t>
      </w:r>
      <w:r w:rsidRPr="00A927C5">
        <w:rPr>
          <w:sz w:val="24"/>
          <w:szCs w:val="24"/>
        </w:rPr>
        <w:t>a</w:t>
      </w:r>
      <w:r w:rsidR="00E14FB1" w:rsidRPr="00A927C5">
        <w:rPr>
          <w:sz w:val="24"/>
          <w:szCs w:val="24"/>
        </w:rPr>
        <w:t xml:space="preserve">. </w:t>
      </w:r>
      <w:r w:rsidR="00E62F23" w:rsidRPr="00A927C5">
        <w:rPr>
          <w:sz w:val="24"/>
          <w:szCs w:val="24"/>
        </w:rPr>
        <w:t>Mediante tais definições, observa-se semelhança conceitual, entretanto,</w:t>
      </w:r>
      <w:r w:rsidR="00E14FB1" w:rsidRPr="00A927C5">
        <w:rPr>
          <w:sz w:val="24"/>
          <w:szCs w:val="24"/>
        </w:rPr>
        <w:t xml:space="preserve"> o que diferencia a microbacia de uma bacia hidrográfica é a escala de ocorrência, sendo que, as bacias hidrográficas podem ocupar vastas áreas geográficas enquanto as microbacias são recortes menores e pertencentes à bacia hidrográfica (BOTELHO, 1999). </w:t>
      </w:r>
    </w:p>
    <w:p w:rsidR="00B86577" w:rsidRPr="00A927C5" w:rsidRDefault="009F68CE" w:rsidP="00D524C1">
      <w:pPr>
        <w:tabs>
          <w:tab w:val="left" w:pos="1290"/>
        </w:tabs>
        <w:spacing w:line="360" w:lineRule="auto"/>
        <w:ind w:firstLine="709"/>
        <w:jc w:val="both"/>
        <w:rPr>
          <w:b/>
          <w:color w:val="FF0000"/>
          <w:sz w:val="24"/>
          <w:szCs w:val="24"/>
        </w:rPr>
      </w:pPr>
      <w:r w:rsidRPr="00A927C5">
        <w:rPr>
          <w:sz w:val="24"/>
          <w:szCs w:val="24"/>
        </w:rPr>
        <w:t>No contexto de</w:t>
      </w:r>
      <w:r w:rsidR="006448F5" w:rsidRPr="00A927C5">
        <w:rPr>
          <w:sz w:val="24"/>
          <w:szCs w:val="24"/>
        </w:rPr>
        <w:t xml:space="preserve"> conversão de áreas naturais em agricultáveis e de pastagem, o município de Paragominas-PA destaca-se </w:t>
      </w:r>
      <w:r w:rsidR="00672B8E" w:rsidRPr="00A927C5">
        <w:rPr>
          <w:sz w:val="24"/>
          <w:szCs w:val="24"/>
        </w:rPr>
        <w:t>porque</w:t>
      </w:r>
      <w:r w:rsidR="006448F5" w:rsidRPr="00A927C5">
        <w:rPr>
          <w:sz w:val="24"/>
          <w:szCs w:val="24"/>
        </w:rPr>
        <w:t xml:space="preserve"> a</w:t>
      </w:r>
      <w:r w:rsidR="0057325D" w:rsidRPr="00A927C5">
        <w:rPr>
          <w:sz w:val="24"/>
          <w:szCs w:val="24"/>
        </w:rPr>
        <w:t xml:space="preserve"> maioria das atividades econômicas da Amazônia </w:t>
      </w:r>
      <w:r w:rsidR="00017D01" w:rsidRPr="00A927C5">
        <w:rPr>
          <w:sz w:val="24"/>
          <w:szCs w:val="24"/>
        </w:rPr>
        <w:t>s</w:t>
      </w:r>
      <w:r w:rsidR="00014B02" w:rsidRPr="00A927C5">
        <w:rPr>
          <w:sz w:val="24"/>
          <w:szCs w:val="24"/>
        </w:rPr>
        <w:t>ão</w:t>
      </w:r>
      <w:r w:rsidR="0057325D" w:rsidRPr="00A927C5">
        <w:rPr>
          <w:sz w:val="24"/>
          <w:szCs w:val="24"/>
        </w:rPr>
        <w:t xml:space="preserve"> </w:t>
      </w:r>
      <w:r w:rsidR="00017D01" w:rsidRPr="00A927C5">
        <w:rPr>
          <w:sz w:val="24"/>
          <w:szCs w:val="24"/>
        </w:rPr>
        <w:t xml:space="preserve">desenvolvidas no território municipal, sendo as principais, a </w:t>
      </w:r>
      <w:r w:rsidR="0057325D" w:rsidRPr="00A927C5">
        <w:rPr>
          <w:sz w:val="24"/>
          <w:szCs w:val="24"/>
        </w:rPr>
        <w:t xml:space="preserve">agricultura de pequena, média e grande escala, pecuária, atividade madeireira, produção de carvão, reflorestamento e mineração de bauxita. Em conjunto, essas atividades movimentam os setores da indústria e de serviços, </w:t>
      </w:r>
      <w:r w:rsidR="00964F51" w:rsidRPr="00A927C5">
        <w:rPr>
          <w:sz w:val="24"/>
          <w:szCs w:val="24"/>
        </w:rPr>
        <w:t xml:space="preserve">o que </w:t>
      </w:r>
      <w:r w:rsidR="006A1265" w:rsidRPr="00A927C5">
        <w:rPr>
          <w:sz w:val="24"/>
          <w:szCs w:val="24"/>
        </w:rPr>
        <w:t>as classifica como</w:t>
      </w:r>
      <w:r w:rsidR="0057325D" w:rsidRPr="00A927C5">
        <w:rPr>
          <w:sz w:val="24"/>
          <w:szCs w:val="24"/>
        </w:rPr>
        <w:t xml:space="preserve"> principais fontes do P</w:t>
      </w:r>
      <w:r w:rsidR="005450CE" w:rsidRPr="00A927C5">
        <w:rPr>
          <w:sz w:val="24"/>
          <w:szCs w:val="24"/>
        </w:rPr>
        <w:t xml:space="preserve">roduto </w:t>
      </w:r>
      <w:r w:rsidR="0057325D" w:rsidRPr="00A927C5">
        <w:rPr>
          <w:sz w:val="24"/>
          <w:szCs w:val="24"/>
        </w:rPr>
        <w:t>I</w:t>
      </w:r>
      <w:r w:rsidR="005450CE" w:rsidRPr="00A927C5">
        <w:rPr>
          <w:sz w:val="24"/>
          <w:szCs w:val="24"/>
        </w:rPr>
        <w:t>nte</w:t>
      </w:r>
      <w:r w:rsidR="004438E0" w:rsidRPr="00A927C5">
        <w:rPr>
          <w:sz w:val="24"/>
          <w:szCs w:val="24"/>
        </w:rPr>
        <w:t>r</w:t>
      </w:r>
      <w:r w:rsidR="005450CE" w:rsidRPr="00A927C5">
        <w:rPr>
          <w:sz w:val="24"/>
          <w:szCs w:val="24"/>
        </w:rPr>
        <w:t xml:space="preserve">no </w:t>
      </w:r>
      <w:r w:rsidR="0057325D" w:rsidRPr="00A927C5">
        <w:rPr>
          <w:sz w:val="24"/>
          <w:szCs w:val="24"/>
        </w:rPr>
        <w:t>B</w:t>
      </w:r>
      <w:r w:rsidR="005450CE" w:rsidRPr="00A927C5">
        <w:rPr>
          <w:sz w:val="24"/>
          <w:szCs w:val="24"/>
        </w:rPr>
        <w:t>ruto (PIB)</w:t>
      </w:r>
      <w:r w:rsidR="0057325D" w:rsidRPr="00A927C5">
        <w:rPr>
          <w:sz w:val="24"/>
          <w:szCs w:val="24"/>
        </w:rPr>
        <w:t xml:space="preserve"> e de empregos do município (PINTO et al., 2009).</w:t>
      </w:r>
    </w:p>
    <w:p w:rsidR="00B86577" w:rsidRPr="00A927C5" w:rsidRDefault="00B86577" w:rsidP="003810D1">
      <w:pPr>
        <w:tabs>
          <w:tab w:val="left" w:pos="1290"/>
        </w:tabs>
        <w:spacing w:after="360"/>
        <w:jc w:val="both"/>
        <w:rPr>
          <w:b/>
          <w:color w:val="FF0000"/>
          <w:sz w:val="24"/>
          <w:szCs w:val="24"/>
        </w:rPr>
      </w:pPr>
    </w:p>
    <w:p w:rsidR="003810D1" w:rsidRPr="00A927C5" w:rsidRDefault="0017219E" w:rsidP="003E3FD9">
      <w:pPr>
        <w:tabs>
          <w:tab w:val="left" w:pos="1290"/>
        </w:tabs>
        <w:spacing w:after="120" w:line="360" w:lineRule="auto"/>
        <w:ind w:firstLine="709"/>
        <w:jc w:val="both"/>
        <w:rPr>
          <w:sz w:val="24"/>
          <w:szCs w:val="24"/>
        </w:rPr>
      </w:pPr>
      <w:r w:rsidRPr="00A927C5">
        <w:rPr>
          <w:sz w:val="24"/>
          <w:szCs w:val="24"/>
        </w:rPr>
        <w:lastRenderedPageBreak/>
        <w:t xml:space="preserve">Logo, a problemática dos impactos sobre as bacias hidrográficas continua e, por isso, devem ser pesquisadas de diversas formas, </w:t>
      </w:r>
      <w:r w:rsidR="00F062C8" w:rsidRPr="00A927C5">
        <w:rPr>
          <w:sz w:val="24"/>
          <w:szCs w:val="24"/>
        </w:rPr>
        <w:t>dentre elas, o</w:t>
      </w:r>
      <w:r w:rsidR="00AC73A2" w:rsidRPr="00A927C5">
        <w:rPr>
          <w:sz w:val="24"/>
          <w:szCs w:val="24"/>
        </w:rPr>
        <w:t xml:space="preserve"> </w:t>
      </w:r>
      <w:r w:rsidR="00F062C8" w:rsidRPr="00A927C5">
        <w:rPr>
          <w:sz w:val="24"/>
          <w:szCs w:val="24"/>
        </w:rPr>
        <w:t xml:space="preserve">uso e cobertura </w:t>
      </w:r>
      <w:del w:id="26" w:author="Lucimar" w:date="2018-11-14T12:23:00Z">
        <w:r w:rsidR="00F062C8" w:rsidRPr="00A927C5" w:rsidDel="00DD32C8">
          <w:rPr>
            <w:sz w:val="24"/>
            <w:szCs w:val="24"/>
          </w:rPr>
          <w:delText>do solo</w:delText>
        </w:r>
      </w:del>
      <w:ins w:id="27" w:author="Lucimar" w:date="2018-11-14T12:23:00Z">
        <w:r w:rsidR="00DD32C8">
          <w:rPr>
            <w:sz w:val="24"/>
            <w:szCs w:val="24"/>
          </w:rPr>
          <w:t>da terra</w:t>
        </w:r>
      </w:ins>
      <w:r w:rsidR="00F062C8" w:rsidRPr="00A927C5">
        <w:rPr>
          <w:sz w:val="24"/>
          <w:szCs w:val="24"/>
        </w:rPr>
        <w:t xml:space="preserve"> em microbacias, o que a justifica e incrementa a relevância </w:t>
      </w:r>
      <w:r w:rsidR="00AC73A2" w:rsidRPr="00A927C5">
        <w:rPr>
          <w:sz w:val="24"/>
          <w:szCs w:val="24"/>
        </w:rPr>
        <w:t>dessa pesquisa,</w:t>
      </w:r>
      <w:r w:rsidR="00F062C8" w:rsidRPr="00A927C5">
        <w:rPr>
          <w:sz w:val="24"/>
          <w:szCs w:val="24"/>
        </w:rPr>
        <w:t xml:space="preserve"> cujo objetivo foi a realização de </w:t>
      </w:r>
      <w:r w:rsidR="00175F0A" w:rsidRPr="00A927C5">
        <w:rPr>
          <w:sz w:val="24"/>
          <w:szCs w:val="24"/>
        </w:rPr>
        <w:t>uma análise</w:t>
      </w:r>
      <w:r w:rsidR="003810D1" w:rsidRPr="00A927C5">
        <w:rPr>
          <w:sz w:val="24"/>
          <w:szCs w:val="24"/>
        </w:rPr>
        <w:t xml:space="preserve"> </w:t>
      </w:r>
      <w:r w:rsidR="00175F0A" w:rsidRPr="00765CD0">
        <w:rPr>
          <w:sz w:val="24"/>
          <w:szCs w:val="24"/>
        </w:rPr>
        <w:t>quanti</w:t>
      </w:r>
      <w:ins w:id="28" w:author="Unidade de Analises Espaciais" w:date="2018-11-12T15:14:00Z">
        <w:r w:rsidR="006A0F5E">
          <w:rPr>
            <w:sz w:val="24"/>
            <w:szCs w:val="24"/>
          </w:rPr>
          <w:t>-</w:t>
        </w:r>
      </w:ins>
      <w:r w:rsidR="00175F0A" w:rsidRPr="00765CD0">
        <w:rPr>
          <w:sz w:val="24"/>
          <w:szCs w:val="24"/>
        </w:rPr>
        <w:t>qualitativa</w:t>
      </w:r>
      <w:r w:rsidR="006A0F5E">
        <w:rPr>
          <w:sz w:val="24"/>
          <w:szCs w:val="24"/>
        </w:rPr>
        <w:t xml:space="preserve"> </w:t>
      </w:r>
      <w:r w:rsidR="003810D1" w:rsidRPr="00A927C5">
        <w:rPr>
          <w:sz w:val="24"/>
          <w:szCs w:val="24"/>
        </w:rPr>
        <w:t>de uso e cobertura d</w:t>
      </w:r>
      <w:ins w:id="29" w:author="Lucimar" w:date="2018-11-14T12:23:00Z">
        <w:r w:rsidR="00DD32C8">
          <w:rPr>
            <w:sz w:val="24"/>
            <w:szCs w:val="24"/>
          </w:rPr>
          <w:t>a terra</w:t>
        </w:r>
      </w:ins>
      <w:del w:id="30" w:author="Lucimar" w:date="2018-11-14T12:23:00Z">
        <w:r w:rsidR="003810D1" w:rsidRPr="00A927C5" w:rsidDel="00DD32C8">
          <w:rPr>
            <w:sz w:val="24"/>
            <w:szCs w:val="24"/>
          </w:rPr>
          <w:delText>o solo</w:delText>
        </w:r>
      </w:del>
      <w:r w:rsidR="003810D1" w:rsidRPr="00A927C5">
        <w:rPr>
          <w:sz w:val="24"/>
          <w:szCs w:val="24"/>
        </w:rPr>
        <w:t xml:space="preserve"> na área da microbacia do rio Uraim</w:t>
      </w:r>
      <w:r w:rsidR="00AA560B" w:rsidRPr="00A927C5">
        <w:rPr>
          <w:sz w:val="24"/>
          <w:szCs w:val="24"/>
        </w:rPr>
        <w:t>, Paragominas-PA,</w:t>
      </w:r>
      <w:r w:rsidR="003810D1" w:rsidRPr="00A927C5">
        <w:rPr>
          <w:sz w:val="24"/>
          <w:szCs w:val="24"/>
        </w:rPr>
        <w:t xml:space="preserve"> </w:t>
      </w:r>
      <w:r w:rsidR="00214CE7">
        <w:rPr>
          <w:sz w:val="24"/>
          <w:szCs w:val="24"/>
        </w:rPr>
        <w:t>para os anos</w:t>
      </w:r>
      <w:r w:rsidR="00227F0B" w:rsidRPr="00A927C5">
        <w:rPr>
          <w:sz w:val="24"/>
          <w:szCs w:val="24"/>
        </w:rPr>
        <w:t xml:space="preserve"> </w:t>
      </w:r>
      <w:r w:rsidR="002C42F9" w:rsidRPr="00A927C5">
        <w:rPr>
          <w:sz w:val="24"/>
          <w:szCs w:val="24"/>
        </w:rPr>
        <w:t xml:space="preserve"> </w:t>
      </w:r>
      <w:r w:rsidR="003810D1" w:rsidRPr="00A927C5">
        <w:rPr>
          <w:sz w:val="24"/>
          <w:szCs w:val="24"/>
        </w:rPr>
        <w:t>2012 e 2014</w:t>
      </w:r>
      <w:r w:rsidR="00AC73A2" w:rsidRPr="00A927C5">
        <w:rPr>
          <w:sz w:val="24"/>
          <w:szCs w:val="24"/>
        </w:rPr>
        <w:t xml:space="preserve">. </w:t>
      </w:r>
    </w:p>
    <w:p w:rsidR="00371522" w:rsidRPr="00A927C5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 w:rsidRPr="00A927C5">
        <w:rPr>
          <w:b/>
          <w:sz w:val="24"/>
          <w:szCs w:val="24"/>
        </w:rPr>
        <w:t xml:space="preserve">2. MATERIAL E MÉTODOS </w:t>
      </w:r>
    </w:p>
    <w:p w:rsidR="00274D9E" w:rsidRPr="00A927C5" w:rsidRDefault="00274D9E" w:rsidP="0012462E">
      <w:pPr>
        <w:tabs>
          <w:tab w:val="left" w:pos="1290"/>
        </w:tabs>
        <w:spacing w:after="360"/>
        <w:jc w:val="both"/>
        <w:rPr>
          <w:sz w:val="24"/>
          <w:szCs w:val="28"/>
        </w:rPr>
      </w:pPr>
      <w:r w:rsidRPr="00A927C5">
        <w:rPr>
          <w:sz w:val="24"/>
          <w:szCs w:val="28"/>
        </w:rPr>
        <w:t xml:space="preserve">2.1 ÁREA DE ESTUDO </w:t>
      </w:r>
    </w:p>
    <w:p w:rsidR="00DA6FD3" w:rsidRPr="00A927C5" w:rsidRDefault="00ED6F3A" w:rsidP="00DA6FD3">
      <w:pPr>
        <w:spacing w:after="120" w:line="360" w:lineRule="auto"/>
        <w:ind w:firstLine="709"/>
        <w:jc w:val="both"/>
        <w:rPr>
          <w:color w:val="FF0000"/>
          <w:sz w:val="24"/>
          <w:szCs w:val="24"/>
        </w:rPr>
      </w:pPr>
      <w:r w:rsidRPr="00A927C5">
        <w:rPr>
          <w:sz w:val="24"/>
          <w:szCs w:val="28"/>
        </w:rPr>
        <w:t>A microbacia do rio Uraim</w:t>
      </w:r>
      <w:r w:rsidR="00716096" w:rsidRPr="00A927C5">
        <w:rPr>
          <w:sz w:val="24"/>
          <w:szCs w:val="28"/>
        </w:rPr>
        <w:t xml:space="preserve"> </w:t>
      </w:r>
      <w:r w:rsidR="007E61BD" w:rsidRPr="00A927C5">
        <w:rPr>
          <w:sz w:val="24"/>
          <w:szCs w:val="28"/>
        </w:rPr>
        <w:t>fica localizada, em maior parte</w:t>
      </w:r>
      <w:r w:rsidR="00EA2562" w:rsidRPr="00A927C5">
        <w:rPr>
          <w:sz w:val="24"/>
          <w:szCs w:val="28"/>
        </w:rPr>
        <w:t xml:space="preserve"> (</w:t>
      </w:r>
      <w:r w:rsidR="00365AD1" w:rsidRPr="00A927C5">
        <w:rPr>
          <w:sz w:val="24"/>
          <w:szCs w:val="28"/>
        </w:rPr>
        <w:t>85,81%) no m</w:t>
      </w:r>
      <w:r w:rsidR="007E61BD" w:rsidRPr="00A927C5">
        <w:rPr>
          <w:sz w:val="24"/>
          <w:szCs w:val="28"/>
        </w:rPr>
        <w:t>unicípio de Paragominas e em menor porção (parte superior), no município de Nova Esperança do Piriá</w:t>
      </w:r>
      <w:r w:rsidR="00FA5F2E" w:rsidRPr="00A927C5">
        <w:rPr>
          <w:sz w:val="24"/>
          <w:szCs w:val="28"/>
        </w:rPr>
        <w:t xml:space="preserve"> (Figura 1).</w:t>
      </w:r>
      <w:r w:rsidR="007E61BD" w:rsidRPr="00A927C5">
        <w:rPr>
          <w:sz w:val="24"/>
          <w:szCs w:val="28"/>
        </w:rPr>
        <w:t xml:space="preserve"> </w:t>
      </w:r>
      <w:r w:rsidR="00DA6FD3" w:rsidRPr="00A927C5">
        <w:rPr>
          <w:sz w:val="24"/>
          <w:szCs w:val="24"/>
        </w:rPr>
        <w:t xml:space="preserve">Apresenta uma área de </w:t>
      </w:r>
      <w:r w:rsidR="00DA6FD3" w:rsidRPr="00A927C5">
        <w:rPr>
          <w:color w:val="000000"/>
          <w:sz w:val="24"/>
          <w:szCs w:val="24"/>
        </w:rPr>
        <w:t>469716,60e um perímetro de 506374,612583 m</w:t>
      </w:r>
      <w:r w:rsidR="006A6A4D">
        <w:rPr>
          <w:color w:val="000000"/>
          <w:sz w:val="24"/>
          <w:szCs w:val="24"/>
        </w:rPr>
        <w:t xml:space="preserve"> (</w:t>
      </w:r>
      <w:r w:rsidR="00755931">
        <w:rPr>
          <w:color w:val="000000"/>
          <w:sz w:val="24"/>
          <w:szCs w:val="24"/>
        </w:rPr>
        <w:t>igual</w:t>
      </w:r>
      <w:r w:rsidR="006A6A4D">
        <w:rPr>
          <w:color w:val="000000"/>
          <w:sz w:val="24"/>
          <w:szCs w:val="24"/>
        </w:rPr>
        <w:t>)</w:t>
      </w:r>
      <w:r w:rsidR="00DA6FD3" w:rsidRPr="00A927C5">
        <w:rPr>
          <w:color w:val="000000"/>
          <w:sz w:val="24"/>
          <w:szCs w:val="24"/>
        </w:rPr>
        <w:t xml:space="preserve">. A geologia da microbacia é composta de Cobertura Detrito-Laterítica Paleogênica e Formação </w:t>
      </w:r>
      <w:r w:rsidR="00DA6FD3" w:rsidRPr="00A927C5">
        <w:rPr>
          <w:sz w:val="24"/>
          <w:szCs w:val="24"/>
        </w:rPr>
        <w:t>Ipixuna</w:t>
      </w:r>
      <w:r w:rsidR="004372AB" w:rsidRPr="00A927C5">
        <w:rPr>
          <w:sz w:val="24"/>
          <w:szCs w:val="24"/>
        </w:rPr>
        <w:t xml:space="preserve"> (IBGE, 2018). </w:t>
      </w:r>
    </w:p>
    <w:p w:rsidR="001B7296" w:rsidRPr="00755931" w:rsidRDefault="00755931" w:rsidP="002034B3">
      <w:pPr>
        <w:spacing w:after="120" w:line="360" w:lineRule="auto"/>
        <w:ind w:firstLine="709"/>
        <w:jc w:val="center"/>
        <w:rPr>
          <w:sz w:val="22"/>
          <w:szCs w:val="22"/>
          <w:rPrChange w:id="31" w:author="Unidade de Analises Espaciais" w:date="2018-11-12T16:19:00Z">
            <w:rPr/>
          </w:rPrChange>
        </w:rPr>
      </w:pPr>
      <w:r w:rsidRPr="00755931">
        <w:rPr>
          <w:noProof/>
          <w:sz w:val="22"/>
          <w:szCs w:val="22"/>
          <w:rPrChange w:id="32" w:author="Unidade de Analises Espaciais" w:date="2018-11-12T16:19:00Z">
            <w:rPr>
              <w:noProof/>
              <w:sz w:val="24"/>
              <w:szCs w:val="24"/>
            </w:rPr>
          </w:rPrChang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1405890</wp:posOffset>
            </wp:positionH>
            <wp:positionV relativeFrom="paragraph">
              <wp:posOffset>287655</wp:posOffset>
            </wp:positionV>
            <wp:extent cx="3445510" cy="2435860"/>
            <wp:effectExtent l="0" t="0" r="2540" b="254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IA URAI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96" w:rsidRPr="00755931">
        <w:rPr>
          <w:sz w:val="22"/>
          <w:szCs w:val="22"/>
          <w:rPrChange w:id="33" w:author="Unidade de Analises Espaciais" w:date="2018-11-12T16:19:00Z">
            <w:rPr/>
          </w:rPrChange>
        </w:rPr>
        <w:t xml:space="preserve">Figura 1 – </w:t>
      </w:r>
      <w:r w:rsidR="00EE2B16" w:rsidRPr="00755931">
        <w:rPr>
          <w:sz w:val="22"/>
          <w:szCs w:val="22"/>
          <w:rPrChange w:id="34" w:author="Unidade de Analises Espaciais" w:date="2018-11-12T16:19:00Z">
            <w:rPr/>
          </w:rPrChange>
        </w:rPr>
        <w:t>M</w:t>
      </w:r>
      <w:r w:rsidR="001B7296" w:rsidRPr="00755931">
        <w:rPr>
          <w:sz w:val="22"/>
          <w:szCs w:val="22"/>
          <w:rPrChange w:id="35" w:author="Unidade de Analises Espaciais" w:date="2018-11-12T16:19:00Z">
            <w:rPr/>
          </w:rPrChange>
        </w:rPr>
        <w:t xml:space="preserve">apa de localização da microbacia do rio </w:t>
      </w:r>
      <w:proofErr w:type="spellStart"/>
      <w:r w:rsidR="001B7296" w:rsidRPr="00755931">
        <w:rPr>
          <w:sz w:val="22"/>
          <w:szCs w:val="22"/>
          <w:rPrChange w:id="36" w:author="Unidade de Analises Espaciais" w:date="2018-11-12T16:19:00Z">
            <w:rPr/>
          </w:rPrChange>
        </w:rPr>
        <w:t>Uraim</w:t>
      </w:r>
      <w:proofErr w:type="spellEnd"/>
      <w:r w:rsidR="00B666AC" w:rsidRPr="00755931">
        <w:rPr>
          <w:sz w:val="22"/>
          <w:szCs w:val="22"/>
          <w:rPrChange w:id="37" w:author="Unidade de Analises Espaciais" w:date="2018-11-12T16:19:00Z">
            <w:rPr/>
          </w:rPrChange>
        </w:rPr>
        <w:t xml:space="preserve">, </w:t>
      </w:r>
      <w:r w:rsidR="004E6BB3" w:rsidRPr="00755931">
        <w:rPr>
          <w:sz w:val="22"/>
          <w:szCs w:val="22"/>
          <w:rPrChange w:id="38" w:author="Unidade de Analises Espaciais" w:date="2018-11-12T16:19:00Z">
            <w:rPr>
              <w:sz w:val="24"/>
              <w:szCs w:val="24"/>
            </w:rPr>
          </w:rPrChange>
        </w:rPr>
        <w:t>Estado do Pará</w:t>
      </w:r>
      <w:r w:rsidR="005F0E63" w:rsidRPr="00755931">
        <w:rPr>
          <w:sz w:val="22"/>
          <w:szCs w:val="22"/>
          <w:rPrChange w:id="39" w:author="Unidade de Analises Espaciais" w:date="2018-11-12T16:19:00Z">
            <w:rPr/>
          </w:rPrChange>
        </w:rPr>
        <w:t>.</w:t>
      </w:r>
    </w:p>
    <w:p w:rsidR="00ED6F3A" w:rsidRPr="00A927C5" w:rsidRDefault="00ED6F3A" w:rsidP="007E61BD">
      <w:pPr>
        <w:tabs>
          <w:tab w:val="left" w:pos="1290"/>
        </w:tabs>
        <w:spacing w:after="360" w:line="360" w:lineRule="auto"/>
        <w:ind w:firstLine="709"/>
        <w:jc w:val="both"/>
        <w:rPr>
          <w:sz w:val="24"/>
          <w:szCs w:val="28"/>
        </w:rPr>
      </w:pPr>
    </w:p>
    <w:p w:rsidR="003B4B4D" w:rsidRPr="00A927C5" w:rsidRDefault="003B4B4D" w:rsidP="0012462E">
      <w:pPr>
        <w:tabs>
          <w:tab w:val="left" w:pos="1290"/>
        </w:tabs>
        <w:spacing w:after="360"/>
        <w:jc w:val="both"/>
        <w:rPr>
          <w:sz w:val="24"/>
          <w:szCs w:val="28"/>
        </w:rPr>
      </w:pPr>
    </w:p>
    <w:p w:rsidR="00A07EF8" w:rsidRPr="00A927C5" w:rsidRDefault="00A07EF8" w:rsidP="0012462E">
      <w:pPr>
        <w:tabs>
          <w:tab w:val="left" w:pos="1290"/>
        </w:tabs>
        <w:spacing w:after="360"/>
        <w:jc w:val="both"/>
        <w:rPr>
          <w:sz w:val="24"/>
          <w:szCs w:val="28"/>
        </w:rPr>
      </w:pPr>
    </w:p>
    <w:p w:rsidR="00A07EF8" w:rsidRPr="00A927C5" w:rsidRDefault="00A07EF8" w:rsidP="0012462E">
      <w:pPr>
        <w:tabs>
          <w:tab w:val="left" w:pos="1290"/>
        </w:tabs>
        <w:spacing w:after="360"/>
        <w:jc w:val="both"/>
        <w:rPr>
          <w:sz w:val="24"/>
          <w:szCs w:val="28"/>
        </w:rPr>
      </w:pPr>
    </w:p>
    <w:p w:rsidR="00A07EF8" w:rsidRPr="00A927C5" w:rsidRDefault="00A07EF8" w:rsidP="0012462E">
      <w:pPr>
        <w:tabs>
          <w:tab w:val="left" w:pos="1290"/>
        </w:tabs>
        <w:spacing w:after="360"/>
        <w:jc w:val="both"/>
        <w:rPr>
          <w:sz w:val="24"/>
          <w:szCs w:val="28"/>
        </w:rPr>
      </w:pPr>
    </w:p>
    <w:p w:rsidR="002034B3" w:rsidRPr="00A927C5" w:rsidRDefault="002034B3" w:rsidP="002034B3">
      <w:pPr>
        <w:tabs>
          <w:tab w:val="left" w:pos="1290"/>
        </w:tabs>
        <w:rPr>
          <w:sz w:val="24"/>
          <w:szCs w:val="28"/>
        </w:rPr>
      </w:pPr>
    </w:p>
    <w:p w:rsidR="00175880" w:rsidRPr="00A927C5" w:rsidRDefault="00175880" w:rsidP="002034B3">
      <w:pPr>
        <w:tabs>
          <w:tab w:val="left" w:pos="1290"/>
        </w:tabs>
        <w:rPr>
          <w:sz w:val="24"/>
          <w:szCs w:val="28"/>
        </w:rPr>
      </w:pPr>
    </w:p>
    <w:p w:rsidR="005678ED" w:rsidRPr="00BC6739" w:rsidRDefault="002034B3" w:rsidP="001A29C3">
      <w:pPr>
        <w:tabs>
          <w:tab w:val="left" w:pos="1290"/>
        </w:tabs>
        <w:spacing w:after="360"/>
        <w:jc w:val="center"/>
        <w:rPr>
          <w:sz w:val="22"/>
          <w:szCs w:val="22"/>
          <w:rPrChange w:id="40" w:author="Unidade de Analises Espaciais" w:date="2018-11-12T16:32:00Z">
            <w:rPr/>
          </w:rPrChange>
        </w:rPr>
      </w:pPr>
      <w:r w:rsidRPr="00BC6739">
        <w:rPr>
          <w:sz w:val="22"/>
          <w:szCs w:val="22"/>
          <w:rPrChange w:id="41" w:author="Unidade de Analises Espaciais" w:date="2018-11-12T16:32:00Z">
            <w:rPr/>
          </w:rPrChange>
        </w:rPr>
        <w:t>Fonte: autores (2018)</w:t>
      </w:r>
      <w:r w:rsidR="001A29C3" w:rsidRPr="00BC6739">
        <w:rPr>
          <w:sz w:val="22"/>
          <w:szCs w:val="22"/>
          <w:rPrChange w:id="42" w:author="Unidade de Analises Espaciais" w:date="2018-11-12T16:32:00Z">
            <w:rPr/>
          </w:rPrChange>
        </w:rPr>
        <w:t>.</w:t>
      </w:r>
    </w:p>
    <w:p w:rsidR="0015508B" w:rsidRPr="00A927C5" w:rsidRDefault="0015508B" w:rsidP="006D08A2">
      <w:pPr>
        <w:tabs>
          <w:tab w:val="left" w:pos="1290"/>
        </w:tabs>
        <w:spacing w:after="240"/>
        <w:jc w:val="both"/>
        <w:rPr>
          <w:sz w:val="24"/>
          <w:szCs w:val="28"/>
        </w:rPr>
      </w:pPr>
      <w:r w:rsidRPr="00A927C5">
        <w:rPr>
          <w:sz w:val="24"/>
          <w:szCs w:val="28"/>
        </w:rPr>
        <w:t>2.2 PROCEDIMENTO</w:t>
      </w:r>
      <w:r w:rsidR="00B575BE" w:rsidRPr="00A927C5">
        <w:rPr>
          <w:sz w:val="24"/>
          <w:szCs w:val="28"/>
        </w:rPr>
        <w:t>S</w:t>
      </w:r>
      <w:r w:rsidRPr="00A927C5">
        <w:rPr>
          <w:sz w:val="24"/>
          <w:szCs w:val="28"/>
        </w:rPr>
        <w:t xml:space="preserve"> METODOLÓGICO</w:t>
      </w:r>
      <w:r w:rsidR="00B575BE" w:rsidRPr="00A927C5">
        <w:rPr>
          <w:sz w:val="24"/>
          <w:szCs w:val="28"/>
        </w:rPr>
        <w:t xml:space="preserve">S </w:t>
      </w:r>
    </w:p>
    <w:p w:rsidR="00274D9E" w:rsidRDefault="00ED259E" w:rsidP="00274D9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Utilizou-se os dados de cobertura e uso da terra (</w:t>
      </w:r>
      <w:proofErr w:type="spellStart"/>
      <w:r w:rsidRPr="00A927C5">
        <w:rPr>
          <w:i/>
          <w:sz w:val="24"/>
          <w:szCs w:val="24"/>
        </w:rPr>
        <w:t>shapefile</w:t>
      </w:r>
      <w:r>
        <w:rPr>
          <w:i/>
          <w:sz w:val="24"/>
          <w:szCs w:val="24"/>
        </w:rPr>
        <w:t>s</w:t>
      </w:r>
      <w:proofErr w:type="spellEnd"/>
      <w:r w:rsidRPr="00A927C5">
        <w:rPr>
          <w:sz w:val="24"/>
          <w:szCs w:val="24"/>
        </w:rPr>
        <w:t>)</w:t>
      </w:r>
      <w:r>
        <w:rPr>
          <w:sz w:val="24"/>
          <w:szCs w:val="24"/>
        </w:rPr>
        <w:t xml:space="preserve"> de 2012 e 2014 (INPE, </w:t>
      </w:r>
      <w:r w:rsidR="004F142E">
        <w:rPr>
          <w:sz w:val="24"/>
          <w:szCs w:val="24"/>
        </w:rPr>
        <w:t>2012;2014</w:t>
      </w:r>
      <w:r>
        <w:rPr>
          <w:sz w:val="24"/>
          <w:szCs w:val="24"/>
        </w:rPr>
        <w:t>),</w:t>
      </w:r>
      <w:r w:rsidR="00434A63">
        <w:rPr>
          <w:sz w:val="24"/>
          <w:szCs w:val="24"/>
        </w:rPr>
        <w:t xml:space="preserve"> das</w:t>
      </w:r>
      <w:r>
        <w:rPr>
          <w:sz w:val="24"/>
          <w:szCs w:val="24"/>
        </w:rPr>
        <w:t xml:space="preserve"> órbita</w:t>
      </w:r>
      <w:r w:rsidR="004F142E">
        <w:rPr>
          <w:sz w:val="24"/>
          <w:szCs w:val="24"/>
        </w:rPr>
        <w:t xml:space="preserve">s </w:t>
      </w:r>
      <w:r w:rsidR="004F142E" w:rsidRPr="00A927C5">
        <w:rPr>
          <w:sz w:val="24"/>
          <w:szCs w:val="24"/>
        </w:rPr>
        <w:t>222/62 e 223/62</w:t>
      </w:r>
      <w:r w:rsidR="00840EEC">
        <w:rPr>
          <w:sz w:val="24"/>
          <w:szCs w:val="24"/>
        </w:rPr>
        <w:t>, que cobrem todo o território da microbacia.</w:t>
      </w:r>
      <w:r>
        <w:rPr>
          <w:sz w:val="24"/>
          <w:szCs w:val="24"/>
        </w:rPr>
        <w:t xml:space="preserve">  </w:t>
      </w:r>
    </w:p>
    <w:p w:rsidR="00274D9E" w:rsidRPr="00A927C5" w:rsidRDefault="00192231" w:rsidP="007939B3">
      <w:pPr>
        <w:spacing w:line="360" w:lineRule="auto"/>
        <w:ind w:firstLine="709"/>
        <w:jc w:val="both"/>
        <w:rPr>
          <w:sz w:val="24"/>
          <w:szCs w:val="24"/>
        </w:rPr>
      </w:pPr>
      <w:r w:rsidRPr="00A927C5">
        <w:rPr>
          <w:sz w:val="24"/>
          <w:szCs w:val="24"/>
        </w:rPr>
        <w:lastRenderedPageBreak/>
        <w:t xml:space="preserve">Os dados obtidos foram trabalhados com ferramentas do software </w:t>
      </w:r>
      <w:r w:rsidRPr="00A927C5">
        <w:rPr>
          <w:i/>
          <w:sz w:val="24"/>
          <w:szCs w:val="24"/>
        </w:rPr>
        <w:t xml:space="preserve">ArcMap </w:t>
      </w:r>
      <w:r w:rsidRPr="00A927C5">
        <w:rPr>
          <w:sz w:val="24"/>
          <w:szCs w:val="24"/>
        </w:rPr>
        <w:t xml:space="preserve">10.1. </w:t>
      </w:r>
      <w:r w:rsidR="000020AD" w:rsidRPr="00A927C5">
        <w:rPr>
          <w:sz w:val="24"/>
          <w:szCs w:val="24"/>
        </w:rPr>
        <w:t xml:space="preserve">Foi realizada a projeção dos mesmos do Datum Sad 69 para Sirgas 2000. </w:t>
      </w:r>
      <w:r w:rsidR="00660FC4" w:rsidRPr="00A927C5">
        <w:rPr>
          <w:sz w:val="24"/>
          <w:szCs w:val="24"/>
        </w:rPr>
        <w:t>Em seguida</w:t>
      </w:r>
      <w:r w:rsidR="000020AD" w:rsidRPr="00A927C5">
        <w:rPr>
          <w:sz w:val="24"/>
          <w:szCs w:val="24"/>
        </w:rPr>
        <w:t xml:space="preserve">, </w:t>
      </w:r>
      <w:r w:rsidR="00886D8D" w:rsidRPr="00A927C5">
        <w:rPr>
          <w:sz w:val="24"/>
          <w:szCs w:val="24"/>
        </w:rPr>
        <w:t>realizou-se junção (</w:t>
      </w:r>
      <w:r w:rsidR="00886D8D" w:rsidRPr="00A927C5">
        <w:rPr>
          <w:i/>
          <w:sz w:val="24"/>
          <w:szCs w:val="24"/>
        </w:rPr>
        <w:t xml:space="preserve">merge) </w:t>
      </w:r>
      <w:r w:rsidR="00886D8D" w:rsidRPr="00A927C5">
        <w:rPr>
          <w:sz w:val="24"/>
          <w:szCs w:val="24"/>
        </w:rPr>
        <w:t>dos dados das duas órbitas e</w:t>
      </w:r>
      <w:r w:rsidR="00FB7460" w:rsidRPr="00A927C5">
        <w:rPr>
          <w:sz w:val="24"/>
          <w:szCs w:val="24"/>
        </w:rPr>
        <w:t xml:space="preserve"> posterior</w:t>
      </w:r>
      <w:r w:rsidR="00886D8D" w:rsidRPr="00A927C5">
        <w:rPr>
          <w:sz w:val="24"/>
          <w:szCs w:val="24"/>
        </w:rPr>
        <w:t xml:space="preserve"> recorte (</w:t>
      </w:r>
      <w:r w:rsidR="00886D8D" w:rsidRPr="00A927C5">
        <w:rPr>
          <w:i/>
          <w:sz w:val="24"/>
          <w:szCs w:val="24"/>
        </w:rPr>
        <w:t>clip</w:t>
      </w:r>
      <w:r w:rsidR="00886D8D" w:rsidRPr="00A927C5">
        <w:rPr>
          <w:sz w:val="24"/>
          <w:szCs w:val="24"/>
        </w:rPr>
        <w:t xml:space="preserve">) </w:t>
      </w:r>
      <w:r w:rsidR="00FB7460" w:rsidRPr="00A927C5">
        <w:rPr>
          <w:sz w:val="24"/>
          <w:szCs w:val="24"/>
        </w:rPr>
        <w:t>para o limi</w:t>
      </w:r>
      <w:r w:rsidR="0051764D" w:rsidRPr="00A927C5">
        <w:rPr>
          <w:sz w:val="24"/>
          <w:szCs w:val="24"/>
        </w:rPr>
        <w:t xml:space="preserve">te da microbacia. </w:t>
      </w:r>
      <w:r w:rsidR="008F7433">
        <w:rPr>
          <w:sz w:val="24"/>
          <w:szCs w:val="24"/>
        </w:rPr>
        <w:t>A seguir, tais dados foram</w:t>
      </w:r>
      <w:r w:rsidR="00FB7460" w:rsidRPr="00A927C5">
        <w:rPr>
          <w:sz w:val="24"/>
          <w:szCs w:val="24"/>
        </w:rPr>
        <w:t xml:space="preserve"> projetados para </w:t>
      </w:r>
      <w:r w:rsidR="008F7433">
        <w:rPr>
          <w:sz w:val="24"/>
          <w:szCs w:val="24"/>
        </w:rPr>
        <w:t xml:space="preserve">as coordenadas </w:t>
      </w:r>
      <w:r w:rsidR="00D2684E" w:rsidRPr="00A927C5">
        <w:rPr>
          <w:color w:val="222222"/>
          <w:sz w:val="24"/>
          <w:szCs w:val="24"/>
          <w:shd w:val="clear" w:color="auto" w:fill="FFFFFF"/>
        </w:rPr>
        <w:t>Universal Transversa de Mercator (</w:t>
      </w:r>
      <w:r w:rsidR="00FB7460" w:rsidRPr="00A927C5">
        <w:rPr>
          <w:sz w:val="24"/>
          <w:szCs w:val="24"/>
        </w:rPr>
        <w:t>UTM</w:t>
      </w:r>
      <w:r w:rsidR="00D2684E" w:rsidRPr="00A927C5">
        <w:rPr>
          <w:sz w:val="24"/>
          <w:szCs w:val="24"/>
        </w:rPr>
        <w:t>)</w:t>
      </w:r>
      <w:r w:rsidR="00FB7460" w:rsidRPr="00A927C5">
        <w:rPr>
          <w:sz w:val="24"/>
          <w:szCs w:val="24"/>
        </w:rPr>
        <w:t xml:space="preserve"> zona 23 M. </w:t>
      </w:r>
      <w:r w:rsidR="008F7433" w:rsidRPr="00A927C5">
        <w:rPr>
          <w:sz w:val="24"/>
          <w:szCs w:val="24"/>
        </w:rPr>
        <w:t>A</w:t>
      </w:r>
      <w:r w:rsidR="00274D9E" w:rsidRPr="00A927C5">
        <w:rPr>
          <w:sz w:val="24"/>
          <w:szCs w:val="24"/>
        </w:rPr>
        <w:t xml:space="preserve">s classes </w:t>
      </w:r>
      <w:r w:rsidR="008F7433">
        <w:rPr>
          <w:sz w:val="24"/>
          <w:szCs w:val="24"/>
        </w:rPr>
        <w:t>temáticas (</w:t>
      </w:r>
      <w:r w:rsidR="008F7433" w:rsidRPr="00A927C5">
        <w:rPr>
          <w:sz w:val="24"/>
          <w:szCs w:val="24"/>
        </w:rPr>
        <w:t>vegetação secundária, área de floresta, desflorestamento,</w:t>
      </w:r>
      <w:r w:rsidR="000767D7">
        <w:rPr>
          <w:sz w:val="24"/>
          <w:szCs w:val="24"/>
        </w:rPr>
        <w:t xml:space="preserve"> reflorestamento,</w:t>
      </w:r>
      <w:r w:rsidR="008F7433" w:rsidRPr="00A927C5">
        <w:rPr>
          <w:sz w:val="24"/>
          <w:szCs w:val="24"/>
        </w:rPr>
        <w:t xml:space="preserve"> pasto limpo, pasto sujo, hidrografia, área urbana e agricultura anual</w:t>
      </w:r>
      <w:r w:rsidR="008F7433">
        <w:rPr>
          <w:sz w:val="24"/>
          <w:szCs w:val="24"/>
        </w:rPr>
        <w:t xml:space="preserve">) foram individualizadas com a ferramenta </w:t>
      </w:r>
      <w:proofErr w:type="spellStart"/>
      <w:r w:rsidR="008F7433" w:rsidRPr="00A927C5">
        <w:rPr>
          <w:i/>
          <w:sz w:val="24"/>
          <w:szCs w:val="24"/>
        </w:rPr>
        <w:t>selection</w:t>
      </w:r>
      <w:proofErr w:type="spellEnd"/>
      <w:r w:rsidR="008F7433" w:rsidRPr="00A927C5">
        <w:rPr>
          <w:sz w:val="24"/>
          <w:szCs w:val="24"/>
        </w:rPr>
        <w:t xml:space="preserve"> </w:t>
      </w:r>
      <w:proofErr w:type="spellStart"/>
      <w:r w:rsidR="008F7433" w:rsidRPr="00A927C5">
        <w:rPr>
          <w:i/>
          <w:sz w:val="24"/>
          <w:szCs w:val="24"/>
        </w:rPr>
        <w:t>by</w:t>
      </w:r>
      <w:proofErr w:type="spellEnd"/>
      <w:r w:rsidR="008F7433" w:rsidRPr="00A927C5">
        <w:rPr>
          <w:sz w:val="24"/>
          <w:szCs w:val="24"/>
        </w:rPr>
        <w:t xml:space="preserve"> </w:t>
      </w:r>
      <w:r w:rsidR="00D85963">
        <w:rPr>
          <w:i/>
          <w:sz w:val="24"/>
          <w:szCs w:val="24"/>
        </w:rPr>
        <w:t>atribute</w:t>
      </w:r>
      <w:r w:rsidR="00D85963">
        <w:rPr>
          <w:sz w:val="24"/>
          <w:szCs w:val="24"/>
        </w:rPr>
        <w:t>.</w:t>
      </w:r>
    </w:p>
    <w:p w:rsidR="0012462E" w:rsidRPr="00A927C5" w:rsidRDefault="00E629CE" w:rsidP="00C40D39">
      <w:pPr>
        <w:spacing w:after="12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seguir </w:t>
      </w:r>
      <w:r w:rsidR="00274D9E" w:rsidRPr="00A927C5">
        <w:rPr>
          <w:sz w:val="24"/>
          <w:szCs w:val="24"/>
        </w:rPr>
        <w:t>os dados foram transferidos para</w:t>
      </w:r>
      <w:r w:rsidR="006C3ED0" w:rsidRPr="00A927C5">
        <w:rPr>
          <w:sz w:val="24"/>
          <w:szCs w:val="24"/>
        </w:rPr>
        <w:t xml:space="preserve"> planilhas eletrônicas contidas </w:t>
      </w:r>
      <w:r w:rsidR="00E26F6E" w:rsidRPr="00A927C5">
        <w:rPr>
          <w:sz w:val="24"/>
          <w:szCs w:val="24"/>
        </w:rPr>
        <w:t xml:space="preserve">no </w:t>
      </w:r>
      <w:r w:rsidR="00E26F6E" w:rsidRPr="00A927C5">
        <w:rPr>
          <w:i/>
          <w:sz w:val="24"/>
          <w:szCs w:val="24"/>
        </w:rPr>
        <w:t>software</w:t>
      </w:r>
      <w:r w:rsidR="00274D9E" w:rsidRPr="00A927C5">
        <w:rPr>
          <w:i/>
          <w:sz w:val="24"/>
          <w:szCs w:val="24"/>
        </w:rPr>
        <w:t xml:space="preserve"> </w:t>
      </w:r>
      <w:r w:rsidR="00274D9E" w:rsidRPr="00A927C5">
        <w:rPr>
          <w:sz w:val="24"/>
          <w:szCs w:val="24"/>
        </w:rPr>
        <w:t xml:space="preserve">Excel </w:t>
      </w:r>
      <w:r w:rsidR="00E26F6E" w:rsidRPr="00A927C5">
        <w:rPr>
          <w:sz w:val="24"/>
          <w:szCs w:val="24"/>
        </w:rPr>
        <w:t>(</w:t>
      </w:r>
      <w:r w:rsidR="00274D9E" w:rsidRPr="00A927C5">
        <w:rPr>
          <w:sz w:val="24"/>
          <w:szCs w:val="24"/>
        </w:rPr>
        <w:t>2016</w:t>
      </w:r>
      <w:r w:rsidR="00E26F6E" w:rsidRPr="00A927C5">
        <w:rPr>
          <w:sz w:val="24"/>
          <w:szCs w:val="24"/>
        </w:rPr>
        <w:t>)</w:t>
      </w:r>
      <w:r w:rsidR="00274D9E" w:rsidRPr="00A927C5">
        <w:rPr>
          <w:sz w:val="24"/>
          <w:szCs w:val="24"/>
        </w:rPr>
        <w:t>,</w:t>
      </w:r>
      <w:r w:rsidR="00BC2136" w:rsidRPr="00A927C5">
        <w:rPr>
          <w:sz w:val="24"/>
          <w:szCs w:val="24"/>
        </w:rPr>
        <w:t xml:space="preserve"> </w:t>
      </w:r>
      <w:r w:rsidR="00274D9E" w:rsidRPr="00A927C5">
        <w:rPr>
          <w:sz w:val="24"/>
          <w:szCs w:val="24"/>
        </w:rPr>
        <w:t>onde fo</w:t>
      </w:r>
      <w:r>
        <w:rPr>
          <w:sz w:val="24"/>
          <w:szCs w:val="24"/>
        </w:rPr>
        <w:t xml:space="preserve">ram </w:t>
      </w:r>
      <w:r w:rsidR="00274D9E" w:rsidRPr="00A927C5">
        <w:rPr>
          <w:sz w:val="24"/>
          <w:szCs w:val="24"/>
        </w:rPr>
        <w:t>tabula</w:t>
      </w:r>
      <w:r>
        <w:rPr>
          <w:sz w:val="24"/>
          <w:szCs w:val="24"/>
        </w:rPr>
        <w:t xml:space="preserve">dos e avaliados por </w:t>
      </w:r>
      <w:r w:rsidR="00274D9E" w:rsidRPr="00A927C5">
        <w:rPr>
          <w:sz w:val="24"/>
          <w:szCs w:val="24"/>
        </w:rPr>
        <w:t>estatística descritiva</w:t>
      </w:r>
      <w:r>
        <w:rPr>
          <w:sz w:val="24"/>
          <w:szCs w:val="24"/>
        </w:rPr>
        <w:t xml:space="preserve"> (</w:t>
      </w:r>
      <w:r w:rsidR="00274D9E" w:rsidRPr="00A927C5">
        <w:rPr>
          <w:sz w:val="24"/>
          <w:szCs w:val="24"/>
        </w:rPr>
        <w:t xml:space="preserve">Frequência absoluta </w:t>
      </w:r>
      <w:r>
        <w:rPr>
          <w:sz w:val="24"/>
          <w:szCs w:val="24"/>
        </w:rPr>
        <w:t xml:space="preserve">- </w:t>
      </w:r>
      <w:proofErr w:type="spellStart"/>
      <w:r w:rsidR="00274D9E" w:rsidRPr="00A927C5">
        <w:rPr>
          <w:i/>
          <w:sz w:val="24"/>
          <w:szCs w:val="24"/>
        </w:rPr>
        <w:t>fi</w:t>
      </w:r>
      <w:proofErr w:type="spellEnd"/>
      <w:r w:rsidR="00274D9E" w:rsidRPr="00A927C5">
        <w:rPr>
          <w:sz w:val="24"/>
          <w:szCs w:val="24"/>
        </w:rPr>
        <w:t xml:space="preserve"> e Frequência relativa </w:t>
      </w:r>
      <w:r>
        <w:rPr>
          <w:sz w:val="24"/>
          <w:szCs w:val="24"/>
        </w:rPr>
        <w:t xml:space="preserve">- </w:t>
      </w:r>
      <w:proofErr w:type="spellStart"/>
      <w:r w:rsidR="00274D9E" w:rsidRPr="00A927C5">
        <w:rPr>
          <w:i/>
          <w:sz w:val="24"/>
          <w:szCs w:val="24"/>
        </w:rPr>
        <w:t>fr</w:t>
      </w:r>
      <w:proofErr w:type="spellEnd"/>
      <w:r w:rsidR="00274D9E" w:rsidRPr="00A927C5">
        <w:rPr>
          <w:sz w:val="24"/>
          <w:szCs w:val="24"/>
        </w:rPr>
        <w:t xml:space="preserve">). </w:t>
      </w:r>
    </w:p>
    <w:p w:rsidR="00A5456C" w:rsidRDefault="0012462E" w:rsidP="00E35B1E">
      <w:pPr>
        <w:tabs>
          <w:tab w:val="left" w:pos="1290"/>
        </w:tabs>
        <w:spacing w:after="120"/>
        <w:jc w:val="both"/>
        <w:rPr>
          <w:ins w:id="43" w:author="Lucimar" w:date="2018-11-14T10:10:00Z"/>
          <w:b/>
          <w:sz w:val="28"/>
          <w:szCs w:val="28"/>
        </w:rPr>
      </w:pPr>
      <w:r w:rsidRPr="00A927C5">
        <w:rPr>
          <w:b/>
          <w:sz w:val="24"/>
          <w:szCs w:val="24"/>
        </w:rPr>
        <w:t>3. RESULTADOS E DISCUSSÃO</w:t>
      </w:r>
      <w:r w:rsidRPr="00A927C5">
        <w:rPr>
          <w:b/>
          <w:sz w:val="28"/>
          <w:szCs w:val="28"/>
        </w:rPr>
        <w:t xml:space="preserve"> </w:t>
      </w:r>
    </w:p>
    <w:p w:rsidR="004E13CC" w:rsidRPr="00BF6E9A" w:rsidRDefault="004E13CC" w:rsidP="00A23BDA">
      <w:pPr>
        <w:tabs>
          <w:tab w:val="left" w:pos="1290"/>
        </w:tabs>
        <w:spacing w:after="120" w:line="360" w:lineRule="auto"/>
        <w:ind w:firstLine="709"/>
        <w:jc w:val="both"/>
        <w:rPr>
          <w:ins w:id="44" w:author="Lucimar" w:date="2018-11-14T11:11:00Z"/>
          <w:sz w:val="24"/>
          <w:szCs w:val="24"/>
          <w:rPrChange w:id="45" w:author="Lucimar" w:date="2018-11-14T11:13:00Z">
            <w:rPr>
              <w:ins w:id="46" w:author="Lucimar" w:date="2018-11-14T11:11:00Z"/>
              <w:sz w:val="28"/>
              <w:szCs w:val="28"/>
            </w:rPr>
          </w:rPrChange>
        </w:rPr>
      </w:pPr>
      <w:r w:rsidRPr="00BF6E9A">
        <w:rPr>
          <w:sz w:val="24"/>
          <w:szCs w:val="24"/>
          <w:rPrChange w:id="47" w:author="Lucimar" w:date="2018-11-14T11:13:00Z">
            <w:rPr>
              <w:b/>
              <w:sz w:val="28"/>
              <w:szCs w:val="28"/>
            </w:rPr>
          </w:rPrChange>
        </w:rPr>
        <w:t xml:space="preserve">A partir da tabulação e análise dos dados, verificou-se que as classes de floresta, pasto limpo, vegetação secundária e agricultura anual, apresentaram os maiores quantitativos </w:t>
      </w:r>
      <w:r w:rsidR="00275F0E" w:rsidRPr="00BF6E9A">
        <w:rPr>
          <w:sz w:val="24"/>
          <w:szCs w:val="24"/>
          <w:rPrChange w:id="48" w:author="Lucimar" w:date="2018-11-14T11:13:00Z">
            <w:rPr>
              <w:b/>
              <w:sz w:val="28"/>
              <w:szCs w:val="28"/>
            </w:rPr>
          </w:rPrChange>
        </w:rPr>
        <w:t xml:space="preserve">de uso e cobertura da terra </w:t>
      </w:r>
      <w:r w:rsidRPr="00BF6E9A">
        <w:rPr>
          <w:sz w:val="24"/>
          <w:szCs w:val="24"/>
          <w:rPrChange w:id="49" w:author="Lucimar" w:date="2018-11-14T11:13:00Z">
            <w:rPr>
              <w:b/>
              <w:sz w:val="28"/>
              <w:szCs w:val="28"/>
            </w:rPr>
          </w:rPrChange>
        </w:rPr>
        <w:t>nos anos analisados</w:t>
      </w:r>
      <w:r w:rsidR="0097696B" w:rsidRPr="00BF6E9A">
        <w:rPr>
          <w:sz w:val="24"/>
          <w:szCs w:val="24"/>
          <w:rPrChange w:id="50" w:author="Lucimar" w:date="2018-11-14T11:13:00Z">
            <w:rPr>
              <w:b/>
              <w:sz w:val="28"/>
              <w:szCs w:val="28"/>
            </w:rPr>
          </w:rPrChange>
        </w:rPr>
        <w:t>, enquanto as áreas de pasto sujo,</w:t>
      </w:r>
      <w:r w:rsidR="00275F0E" w:rsidRPr="00BF6E9A">
        <w:rPr>
          <w:sz w:val="24"/>
          <w:szCs w:val="24"/>
          <w:rPrChange w:id="51" w:author="Lucimar" w:date="2018-11-14T11:13:00Z">
            <w:rPr>
              <w:b/>
              <w:sz w:val="28"/>
              <w:szCs w:val="28"/>
            </w:rPr>
          </w:rPrChange>
        </w:rPr>
        <w:t xml:space="preserve"> reflorestamento, área urbana, desflorestamento e hidrografia apresentaram os menores (tabela 1</w:t>
      </w:r>
      <w:ins w:id="52" w:author="Lucimar" w:date="2018-11-14T11:13:00Z">
        <w:r w:rsidR="009A33BC" w:rsidRPr="00BF6E9A">
          <w:rPr>
            <w:sz w:val="24"/>
            <w:szCs w:val="24"/>
            <w:rPrChange w:id="53" w:author="Lucimar" w:date="2018-11-14T11:13:00Z">
              <w:rPr>
                <w:sz w:val="28"/>
                <w:szCs w:val="28"/>
              </w:rPr>
            </w:rPrChange>
          </w:rPr>
          <w:t xml:space="preserve"> e figura 1</w:t>
        </w:r>
      </w:ins>
      <w:r w:rsidR="00275F0E" w:rsidRPr="00BF6E9A">
        <w:rPr>
          <w:sz w:val="24"/>
          <w:szCs w:val="24"/>
          <w:rPrChange w:id="54" w:author="Lucimar" w:date="2018-11-14T11:13:00Z">
            <w:rPr>
              <w:b/>
              <w:sz w:val="28"/>
              <w:szCs w:val="28"/>
            </w:rPr>
          </w:rPrChange>
        </w:rPr>
        <w:t xml:space="preserve">). </w:t>
      </w:r>
    </w:p>
    <w:tbl>
      <w:tblPr>
        <w:tblStyle w:val="Tabelacomgrade"/>
        <w:tblpPr w:leftFromText="141" w:rightFromText="141" w:vertAnchor="page" w:horzAnchor="page" w:tblpX="3081" w:tblpY="85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0"/>
        <w:gridCol w:w="2679"/>
        <w:gridCol w:w="2679"/>
      </w:tblGrid>
      <w:tr w:rsidR="0060683E" w:rsidRPr="00E232A1" w:rsidTr="0060683E">
        <w:trPr>
          <w:ins w:id="55" w:author="Lucimar" w:date="2018-11-14T11:13:00Z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56" w:author="Lucimar" w:date="2018-11-14T11:13:00Z"/>
                <w:b/>
              </w:rPr>
            </w:pPr>
            <w:bookmarkStart w:id="57" w:name="_Hlk529957203"/>
            <w:ins w:id="58" w:author="Lucimar" w:date="2018-11-14T11:13:00Z">
              <w:r w:rsidRPr="00E232A1">
                <w:rPr>
                  <w:b/>
                </w:rPr>
                <w:t>Classes</w:t>
              </w:r>
            </w:ins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59" w:author="Lucimar" w:date="2018-11-14T11:13:00Z"/>
                <w:b/>
              </w:rPr>
            </w:pPr>
            <w:ins w:id="60" w:author="Lucimar" w:date="2018-11-14T11:13:00Z">
              <w:r w:rsidRPr="00E232A1">
                <w:rPr>
                  <w:b/>
                </w:rPr>
                <w:t>Quantitativo em 2012 (ha)</w:t>
              </w:r>
            </w:ins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61" w:author="Lucimar" w:date="2018-11-14T11:13:00Z"/>
                <w:b/>
              </w:rPr>
            </w:pPr>
            <w:ins w:id="62" w:author="Lucimar" w:date="2018-11-14T11:13:00Z">
              <w:r w:rsidRPr="00E232A1">
                <w:rPr>
                  <w:b/>
                </w:rPr>
                <w:t>Quantitativo em 2014 (ha)</w:t>
              </w:r>
            </w:ins>
          </w:p>
        </w:tc>
      </w:tr>
      <w:tr w:rsidR="0060683E" w:rsidRPr="00E232A1" w:rsidTr="0060683E">
        <w:trPr>
          <w:ins w:id="63" w:author="Lucimar" w:date="2018-11-14T11:13:00Z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64" w:author="Lucimar" w:date="2018-11-14T11:13:00Z"/>
              </w:rPr>
            </w:pPr>
            <w:ins w:id="65" w:author="Lucimar" w:date="2018-11-14T11:13:00Z">
              <w:r w:rsidRPr="00E232A1">
                <w:t>Floresta</w:t>
              </w:r>
            </w:ins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66" w:author="Lucimar" w:date="2018-11-14T11:13:00Z"/>
              </w:rPr>
            </w:pPr>
            <w:ins w:id="67" w:author="Lucimar" w:date="2018-11-14T11:13:00Z">
              <w:r w:rsidRPr="00E232A1">
                <w:t>171.402,60</w:t>
              </w:r>
            </w:ins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68" w:author="Lucimar" w:date="2018-11-14T11:13:00Z"/>
              </w:rPr>
            </w:pPr>
            <w:ins w:id="69" w:author="Lucimar" w:date="2018-11-14T11:13:00Z">
              <w:r w:rsidRPr="00E232A1">
                <w:t>169.893,11</w:t>
              </w:r>
            </w:ins>
          </w:p>
        </w:tc>
      </w:tr>
      <w:tr w:rsidR="0060683E" w:rsidRPr="00E232A1" w:rsidTr="0060683E">
        <w:trPr>
          <w:ins w:id="70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71" w:author="Lucimar" w:date="2018-11-14T11:13:00Z"/>
              </w:rPr>
            </w:pPr>
            <w:ins w:id="72" w:author="Lucimar" w:date="2018-11-14T11:13:00Z">
              <w:r w:rsidRPr="00E232A1">
                <w:t>Pasto limpo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73" w:author="Lucimar" w:date="2018-11-14T11:13:00Z"/>
              </w:rPr>
            </w:pPr>
            <w:ins w:id="74" w:author="Lucimar" w:date="2018-11-14T11:13:00Z">
              <w:r w:rsidRPr="00E232A1">
                <w:t>105.653,63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75" w:author="Lucimar" w:date="2018-11-14T11:13:00Z"/>
              </w:rPr>
            </w:pPr>
            <w:ins w:id="76" w:author="Lucimar" w:date="2018-11-14T11:13:00Z">
              <w:r w:rsidRPr="00E232A1">
                <w:t>117.071,11</w:t>
              </w:r>
            </w:ins>
          </w:p>
        </w:tc>
      </w:tr>
      <w:tr w:rsidR="0060683E" w:rsidRPr="00E232A1" w:rsidTr="0060683E">
        <w:trPr>
          <w:ins w:id="77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78" w:author="Lucimar" w:date="2018-11-14T11:13:00Z"/>
              </w:rPr>
            </w:pPr>
            <w:ins w:id="79" w:author="Lucimar" w:date="2018-11-14T11:13:00Z">
              <w:r w:rsidRPr="00E232A1">
                <w:t>Vegetação secundária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80" w:author="Lucimar" w:date="2018-11-14T11:13:00Z"/>
              </w:rPr>
            </w:pPr>
            <w:ins w:id="81" w:author="Lucimar" w:date="2018-11-14T11:13:00Z">
              <w:r w:rsidRPr="00E232A1">
                <w:t>92.417,05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82" w:author="Lucimar" w:date="2018-11-14T11:13:00Z"/>
              </w:rPr>
            </w:pPr>
            <w:ins w:id="83" w:author="Lucimar" w:date="2018-11-14T11:13:00Z">
              <w:r w:rsidRPr="00E232A1">
                <w:t>70.014,39</w:t>
              </w:r>
            </w:ins>
          </w:p>
        </w:tc>
      </w:tr>
      <w:tr w:rsidR="0060683E" w:rsidRPr="00E232A1" w:rsidTr="0060683E">
        <w:trPr>
          <w:ins w:id="84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85" w:author="Lucimar" w:date="2018-11-14T11:13:00Z"/>
              </w:rPr>
            </w:pPr>
            <w:ins w:id="86" w:author="Lucimar" w:date="2018-11-14T11:13:00Z">
              <w:r w:rsidRPr="00E232A1">
                <w:t xml:space="preserve">Agricultura anual 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87" w:author="Lucimar" w:date="2018-11-14T11:13:00Z"/>
              </w:rPr>
            </w:pPr>
            <w:ins w:id="88" w:author="Lucimar" w:date="2018-11-14T11:13:00Z">
              <w:r w:rsidRPr="00E232A1">
                <w:t>53.146,07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89" w:author="Lucimar" w:date="2018-11-14T11:13:00Z"/>
              </w:rPr>
            </w:pPr>
            <w:ins w:id="90" w:author="Lucimar" w:date="2018-11-14T11:13:00Z">
              <w:r w:rsidRPr="00E232A1">
                <w:t>57.239,95</w:t>
              </w:r>
            </w:ins>
          </w:p>
        </w:tc>
      </w:tr>
      <w:tr w:rsidR="0060683E" w:rsidRPr="00E232A1" w:rsidTr="0060683E">
        <w:trPr>
          <w:ins w:id="91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92" w:author="Lucimar" w:date="2018-11-14T11:13:00Z"/>
              </w:rPr>
            </w:pPr>
            <w:ins w:id="93" w:author="Lucimar" w:date="2018-11-14T11:13:00Z">
              <w:r w:rsidRPr="00E232A1">
                <w:t>Pasto sujo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94" w:author="Lucimar" w:date="2018-11-14T11:13:00Z"/>
              </w:rPr>
            </w:pPr>
            <w:ins w:id="95" w:author="Lucimar" w:date="2018-11-14T11:13:00Z">
              <w:r w:rsidRPr="00E232A1">
                <w:t>5714,46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96" w:author="Lucimar" w:date="2018-11-14T11:13:00Z"/>
              </w:rPr>
            </w:pPr>
            <w:ins w:id="97" w:author="Lucimar" w:date="2018-11-14T11:13:00Z">
              <w:r w:rsidRPr="00E232A1">
                <w:t>20.434,82</w:t>
              </w:r>
            </w:ins>
          </w:p>
        </w:tc>
      </w:tr>
      <w:tr w:rsidR="0060683E" w:rsidRPr="00E232A1" w:rsidTr="0060683E">
        <w:trPr>
          <w:ins w:id="98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99" w:author="Lucimar" w:date="2018-11-14T11:13:00Z"/>
              </w:rPr>
            </w:pPr>
            <w:ins w:id="100" w:author="Lucimar" w:date="2018-11-14T11:13:00Z">
              <w:r w:rsidRPr="00E232A1">
                <w:t>reflorestamento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01" w:author="Lucimar" w:date="2018-11-14T11:13:00Z"/>
              </w:rPr>
            </w:pPr>
            <w:ins w:id="102" w:author="Lucimar" w:date="2018-11-14T11:13:00Z">
              <w:r w:rsidRPr="00E232A1">
                <w:t>9.522,75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03" w:author="Lucimar" w:date="2018-11-14T11:13:00Z"/>
              </w:rPr>
            </w:pPr>
            <w:ins w:id="104" w:author="Lucimar" w:date="2018-11-14T11:13:00Z">
              <w:r w:rsidRPr="00E232A1">
                <w:t>7543,67</w:t>
              </w:r>
            </w:ins>
          </w:p>
        </w:tc>
      </w:tr>
      <w:tr w:rsidR="0060683E" w:rsidRPr="00E232A1" w:rsidTr="0060683E">
        <w:trPr>
          <w:ins w:id="105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06" w:author="Lucimar" w:date="2018-11-14T11:13:00Z"/>
              </w:rPr>
            </w:pPr>
            <w:ins w:id="107" w:author="Lucimar" w:date="2018-11-14T11:13:00Z">
              <w:r w:rsidRPr="00E232A1">
                <w:t xml:space="preserve">Desflorestamento 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08" w:author="Lucimar" w:date="2018-11-14T11:13:00Z"/>
              </w:rPr>
            </w:pPr>
            <w:ins w:id="109" w:author="Lucimar" w:date="2018-11-14T11:13:00Z">
              <w:r w:rsidRPr="00E232A1">
                <w:t>302,42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10" w:author="Lucimar" w:date="2018-11-14T11:13:00Z"/>
              </w:rPr>
            </w:pPr>
            <w:ins w:id="111" w:author="Lucimar" w:date="2018-11-14T11:13:00Z">
              <w:r w:rsidRPr="00E232A1">
                <w:t>552,77</w:t>
              </w:r>
            </w:ins>
          </w:p>
        </w:tc>
      </w:tr>
      <w:tr w:rsidR="0060683E" w:rsidRPr="00E232A1" w:rsidTr="0060683E">
        <w:trPr>
          <w:ins w:id="112" w:author="Lucimar" w:date="2018-11-14T11:13:00Z"/>
        </w:trPr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13" w:author="Lucimar" w:date="2018-11-14T11:13:00Z"/>
              </w:rPr>
            </w:pPr>
            <w:ins w:id="114" w:author="Lucimar" w:date="2018-11-14T11:13:00Z">
              <w:r w:rsidRPr="00E232A1">
                <w:t>Área urbana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15" w:author="Lucimar" w:date="2018-11-14T11:13:00Z"/>
              </w:rPr>
            </w:pPr>
            <w:ins w:id="116" w:author="Lucimar" w:date="2018-11-14T11:13:00Z">
              <w:r w:rsidRPr="00E232A1">
                <w:t>2834,17</w:t>
              </w:r>
            </w:ins>
          </w:p>
        </w:tc>
        <w:tc>
          <w:tcPr>
            <w:tcW w:w="0" w:type="auto"/>
            <w:vAlign w:val="center"/>
          </w:tcPr>
          <w:p w:rsidR="0060683E" w:rsidRPr="00E232A1" w:rsidRDefault="0060683E" w:rsidP="0060683E">
            <w:pPr>
              <w:jc w:val="center"/>
              <w:rPr>
                <w:ins w:id="117" w:author="Lucimar" w:date="2018-11-14T11:13:00Z"/>
              </w:rPr>
            </w:pPr>
            <w:ins w:id="118" w:author="Lucimar" w:date="2018-11-14T11:13:00Z">
              <w:r w:rsidRPr="00E232A1">
                <w:t>3643,80</w:t>
              </w:r>
            </w:ins>
          </w:p>
        </w:tc>
      </w:tr>
      <w:tr w:rsidR="0060683E" w:rsidRPr="00E232A1" w:rsidTr="0060683E">
        <w:trPr>
          <w:ins w:id="119" w:author="Lucimar" w:date="2018-11-14T11:13:00Z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120" w:author="Lucimar" w:date="2018-11-14T11:13:00Z"/>
              </w:rPr>
            </w:pPr>
            <w:ins w:id="121" w:author="Lucimar" w:date="2018-11-14T11:13:00Z">
              <w:r w:rsidRPr="00E232A1">
                <w:t xml:space="preserve">Hidrografia </w:t>
              </w:r>
            </w:ins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122" w:author="Lucimar" w:date="2018-11-14T11:13:00Z"/>
              </w:rPr>
            </w:pPr>
            <w:ins w:id="123" w:author="Lucimar" w:date="2018-11-14T11:13:00Z">
              <w:r w:rsidRPr="00E232A1">
                <w:t>583,75</w:t>
              </w:r>
            </w:ins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0683E" w:rsidRPr="00E232A1" w:rsidRDefault="0060683E" w:rsidP="0060683E">
            <w:pPr>
              <w:jc w:val="center"/>
              <w:rPr>
                <w:ins w:id="124" w:author="Lucimar" w:date="2018-11-14T11:13:00Z"/>
              </w:rPr>
            </w:pPr>
            <w:ins w:id="125" w:author="Lucimar" w:date="2018-11-14T11:13:00Z">
              <w:r w:rsidRPr="00E232A1">
                <w:t>583,75</w:t>
              </w:r>
            </w:ins>
          </w:p>
        </w:tc>
      </w:tr>
    </w:tbl>
    <w:bookmarkEnd w:id="57"/>
    <w:p w:rsidR="008764D8" w:rsidRPr="008764D8" w:rsidRDefault="008764D8">
      <w:pPr>
        <w:tabs>
          <w:tab w:val="left" w:pos="1290"/>
        </w:tabs>
        <w:spacing w:after="120" w:line="360" w:lineRule="auto"/>
        <w:ind w:firstLine="709"/>
        <w:jc w:val="center"/>
        <w:rPr>
          <w:ins w:id="126" w:author="Lucimar" w:date="2018-11-14T10:58:00Z"/>
          <w:sz w:val="22"/>
          <w:szCs w:val="22"/>
          <w:rPrChange w:id="127" w:author="Lucimar" w:date="2018-11-14T11:12:00Z">
            <w:rPr>
              <w:ins w:id="128" w:author="Lucimar" w:date="2018-11-14T10:58:00Z"/>
              <w:sz w:val="28"/>
              <w:szCs w:val="28"/>
            </w:rPr>
          </w:rPrChange>
        </w:rPr>
        <w:pPrChange w:id="129" w:author="Lucimar" w:date="2018-11-14T11:12:00Z">
          <w:pPr>
            <w:tabs>
              <w:tab w:val="left" w:pos="1290"/>
            </w:tabs>
            <w:spacing w:after="120" w:line="360" w:lineRule="auto"/>
            <w:ind w:firstLine="709"/>
            <w:jc w:val="both"/>
          </w:pPr>
        </w:pPrChange>
      </w:pPr>
      <w:ins w:id="130" w:author="Lucimar" w:date="2018-11-14T11:12:00Z">
        <w:r w:rsidRPr="008764D8">
          <w:rPr>
            <w:sz w:val="22"/>
            <w:szCs w:val="22"/>
            <w:rPrChange w:id="131" w:author="Lucimar" w:date="2018-11-14T11:12:00Z">
              <w:rPr>
                <w:sz w:val="28"/>
                <w:szCs w:val="28"/>
              </w:rPr>
            </w:rPrChange>
          </w:rPr>
          <w:t>Tabela 1 – quantitativo de uso e cobertura da terra para as classes analisadas.</w:t>
        </w:r>
      </w:ins>
    </w:p>
    <w:p w:rsidR="00A23BDA" w:rsidRDefault="00A23BDA" w:rsidP="00A23BDA">
      <w:pPr>
        <w:tabs>
          <w:tab w:val="left" w:pos="1290"/>
        </w:tabs>
        <w:spacing w:after="120" w:line="360" w:lineRule="auto"/>
        <w:ind w:firstLine="709"/>
        <w:jc w:val="both"/>
        <w:rPr>
          <w:ins w:id="132" w:author="Lucimar" w:date="2018-11-14T11:11:00Z"/>
          <w:sz w:val="28"/>
          <w:szCs w:val="28"/>
        </w:rPr>
      </w:pPr>
    </w:p>
    <w:p w:rsidR="008764D8" w:rsidRDefault="008764D8" w:rsidP="00A23BDA">
      <w:pPr>
        <w:tabs>
          <w:tab w:val="left" w:pos="1290"/>
        </w:tabs>
        <w:spacing w:after="120" w:line="360" w:lineRule="auto"/>
        <w:ind w:firstLine="709"/>
        <w:jc w:val="both"/>
        <w:rPr>
          <w:ins w:id="133" w:author="Lucimar" w:date="2018-11-14T11:11:00Z"/>
          <w:sz w:val="28"/>
          <w:szCs w:val="28"/>
        </w:rPr>
      </w:pPr>
    </w:p>
    <w:p w:rsidR="008764D8" w:rsidRPr="00275F0E" w:rsidRDefault="008764D8">
      <w:pPr>
        <w:tabs>
          <w:tab w:val="left" w:pos="1290"/>
        </w:tabs>
        <w:spacing w:after="120" w:line="360" w:lineRule="auto"/>
        <w:ind w:firstLine="709"/>
        <w:jc w:val="both"/>
        <w:rPr>
          <w:sz w:val="28"/>
          <w:szCs w:val="28"/>
          <w:rPrChange w:id="134" w:author="Lucimar" w:date="2018-11-14T10:58:00Z">
            <w:rPr>
              <w:b/>
              <w:sz w:val="28"/>
              <w:szCs w:val="28"/>
            </w:rPr>
          </w:rPrChange>
        </w:rPr>
        <w:pPrChange w:id="135" w:author="Lucimar" w:date="2018-11-14T10:58:00Z">
          <w:pPr>
            <w:tabs>
              <w:tab w:val="left" w:pos="1290"/>
            </w:tabs>
            <w:spacing w:after="120"/>
            <w:ind w:firstLine="709"/>
            <w:jc w:val="both"/>
          </w:pPr>
        </w:pPrChange>
      </w:pPr>
    </w:p>
    <w:p w:rsidR="009B4E96" w:rsidDel="008764D8" w:rsidRDefault="00E629CE" w:rsidP="001079AE">
      <w:pPr>
        <w:tabs>
          <w:tab w:val="left" w:pos="1290"/>
        </w:tabs>
        <w:spacing w:after="120"/>
        <w:ind w:firstLine="709"/>
        <w:jc w:val="center"/>
        <w:rPr>
          <w:del w:id="136" w:author="Lucimar" w:date="2018-11-14T11:10:00Z"/>
          <w:sz w:val="24"/>
          <w:szCs w:val="24"/>
        </w:rPr>
      </w:pPr>
      <w:ins w:id="137" w:author="Unidade de Analises Espaciais" w:date="2018-11-12T15:05:00Z">
        <w:del w:id="138" w:author="Lucimar" w:date="2018-11-14T11:10:00Z">
          <w:r w:rsidDel="008764D8">
            <w:rPr>
              <w:sz w:val="24"/>
              <w:szCs w:val="24"/>
            </w:rPr>
            <w:delText>V</w:delText>
          </w:r>
        </w:del>
      </w:ins>
      <w:del w:id="139" w:author="Lucimar" w:date="2018-11-14T11:10:00Z">
        <w:r w:rsidR="00CA5301" w:rsidRPr="00A927C5" w:rsidDel="008764D8">
          <w:rPr>
            <w:sz w:val="24"/>
            <w:szCs w:val="24"/>
          </w:rPr>
          <w:delText xml:space="preserve">erificou-se que a classe de </w:delText>
        </w:r>
        <w:r w:rsidR="00942846" w:rsidRPr="00A927C5" w:rsidDel="008764D8">
          <w:rPr>
            <w:sz w:val="24"/>
            <w:szCs w:val="24"/>
          </w:rPr>
          <w:delText xml:space="preserve">floresta </w:delText>
        </w:r>
        <w:r w:rsidR="00CA5301" w:rsidRPr="00A927C5" w:rsidDel="008764D8">
          <w:rPr>
            <w:sz w:val="24"/>
            <w:szCs w:val="24"/>
          </w:rPr>
          <w:delText xml:space="preserve">apresentou maior quantitativo </w:delText>
        </w:r>
        <w:r w:rsidR="003A1206" w:rsidRPr="00A927C5" w:rsidDel="008764D8">
          <w:rPr>
            <w:sz w:val="24"/>
            <w:szCs w:val="24"/>
          </w:rPr>
          <w:delText>nos</w:delText>
        </w:r>
        <w:r w:rsidR="00CA5301" w:rsidRPr="00A927C5" w:rsidDel="008764D8">
          <w:rPr>
            <w:sz w:val="24"/>
            <w:szCs w:val="24"/>
          </w:rPr>
          <w:delText xml:space="preserve"> anos de análise</w:delText>
        </w:r>
      </w:del>
      <w:ins w:id="140" w:author="Unidade de Analises Espaciais" w:date="2018-11-12T14:10:00Z">
        <w:del w:id="141" w:author="Lucimar" w:date="2018-11-14T11:10:00Z">
          <w:r w:rsidR="00051C9A" w:rsidDel="008764D8">
            <w:rPr>
              <w:sz w:val="24"/>
              <w:szCs w:val="24"/>
            </w:rPr>
            <w:delText xml:space="preserve"> </w:delText>
          </w:r>
        </w:del>
      </w:ins>
      <w:del w:id="142" w:author="Lucimar" w:date="2018-11-14T11:10:00Z">
        <w:r w:rsidR="00F52A7D" w:rsidRPr="00A927C5" w:rsidDel="008764D8">
          <w:rPr>
            <w:sz w:val="24"/>
            <w:szCs w:val="24"/>
          </w:rPr>
          <w:delText>,</w:delText>
        </w:r>
        <w:r w:rsidR="009F4F04" w:rsidRPr="00A927C5" w:rsidDel="008764D8">
          <w:rPr>
            <w:sz w:val="24"/>
            <w:szCs w:val="24"/>
          </w:rPr>
          <w:delText xml:space="preserve"> (</w:delText>
        </w:r>
        <w:r w:rsidR="00942846" w:rsidRPr="00A927C5" w:rsidDel="008764D8">
          <w:rPr>
            <w:sz w:val="24"/>
            <w:szCs w:val="24"/>
          </w:rPr>
          <w:delText>171.402,60 ha (36,49%) em 2012 e</w:delText>
        </w:r>
        <w:r w:rsidR="00942846" w:rsidRPr="00A927C5" w:rsidDel="008764D8">
          <w:delText xml:space="preserve"> </w:delText>
        </w:r>
        <w:r w:rsidR="00942846" w:rsidRPr="00A927C5" w:rsidDel="008764D8">
          <w:rPr>
            <w:sz w:val="24"/>
            <w:szCs w:val="24"/>
          </w:rPr>
          <w:delText>169.893,11</w:delText>
        </w:r>
      </w:del>
      <w:ins w:id="143" w:author="Unidade de Analises Espaciais" w:date="2018-11-12T14:10:00Z">
        <w:del w:id="144" w:author="Lucimar" w:date="2018-11-14T11:10:00Z">
          <w:r w:rsidR="00051C9A" w:rsidDel="008764D8">
            <w:rPr>
              <w:sz w:val="24"/>
              <w:szCs w:val="24"/>
            </w:rPr>
            <w:delText xml:space="preserve"> ha?</w:delText>
          </w:r>
        </w:del>
      </w:ins>
      <w:del w:id="145" w:author="Lucimar" w:date="2018-11-14T11:10:00Z">
        <w:r w:rsidR="00942846" w:rsidRPr="00A927C5" w:rsidDel="008764D8">
          <w:rPr>
            <w:sz w:val="24"/>
            <w:szCs w:val="24"/>
          </w:rPr>
          <w:delText xml:space="preserve"> (36,17%) em 2014)</w:delText>
        </w:r>
      </w:del>
      <w:ins w:id="146" w:author="Unidade de Analises Espaciais" w:date="2018-11-12T14:12:00Z">
        <w:del w:id="147" w:author="Lucimar" w:date="2018-11-14T11:10:00Z">
          <w:r w:rsidR="00E6726C" w:rsidDel="008764D8">
            <w:rPr>
              <w:sz w:val="24"/>
              <w:szCs w:val="24"/>
            </w:rPr>
            <w:delText xml:space="preserve">; </w:delText>
          </w:r>
        </w:del>
      </w:ins>
      <w:del w:id="148" w:author="Lucimar" w:date="2018-11-14T11:10:00Z">
        <w:r w:rsidR="00942846" w:rsidRPr="00A927C5" w:rsidDel="008764D8">
          <w:rPr>
            <w:sz w:val="24"/>
            <w:szCs w:val="24"/>
          </w:rPr>
          <w:delText>,</w:delText>
        </w:r>
        <w:r w:rsidR="008F224E" w:rsidRPr="00A927C5" w:rsidDel="008764D8">
          <w:rPr>
            <w:sz w:val="24"/>
            <w:szCs w:val="24"/>
          </w:rPr>
          <w:delText xml:space="preserve"> seguido por pasto limpo</w:delText>
        </w:r>
        <w:r w:rsidR="00291FC3" w:rsidRPr="00A927C5" w:rsidDel="008764D8">
          <w:rPr>
            <w:sz w:val="24"/>
            <w:szCs w:val="24"/>
          </w:rPr>
          <w:delText xml:space="preserve"> (105.653,63 ha (22,49%) em 2012 e 117.071,11 ha (24,92%) em 2014)</w:delText>
        </w:r>
      </w:del>
      <w:ins w:id="149" w:author="Unidade de Analises Espaciais" w:date="2018-11-12T14:12:00Z">
        <w:del w:id="150" w:author="Lucimar" w:date="2018-11-14T11:10:00Z">
          <w:r w:rsidR="00E6726C" w:rsidDel="008764D8">
            <w:rPr>
              <w:sz w:val="24"/>
              <w:szCs w:val="24"/>
            </w:rPr>
            <w:delText xml:space="preserve">; </w:delText>
          </w:r>
        </w:del>
      </w:ins>
      <w:del w:id="151" w:author="Lucimar" w:date="2018-11-14T11:10:00Z">
        <w:r w:rsidR="008F224E" w:rsidRPr="00A927C5" w:rsidDel="008764D8">
          <w:rPr>
            <w:sz w:val="24"/>
            <w:szCs w:val="24"/>
          </w:rPr>
          <w:delText xml:space="preserve"> vegetação secund</w:delText>
        </w:r>
        <w:r w:rsidR="004F0C21" w:rsidRPr="00A927C5" w:rsidDel="008764D8">
          <w:rPr>
            <w:sz w:val="24"/>
            <w:szCs w:val="24"/>
          </w:rPr>
          <w:delText>á</w:delText>
        </w:r>
        <w:r w:rsidR="008F224E" w:rsidRPr="00A927C5" w:rsidDel="008764D8">
          <w:rPr>
            <w:sz w:val="24"/>
            <w:szCs w:val="24"/>
          </w:rPr>
          <w:delText>ria</w:delText>
        </w:r>
        <w:r w:rsidR="006F11CF" w:rsidRPr="00A927C5" w:rsidDel="008764D8">
          <w:rPr>
            <w:sz w:val="24"/>
            <w:szCs w:val="24"/>
          </w:rPr>
          <w:delText xml:space="preserve"> (92.417,05 ha (19,68%) em 2012 e 70.014,39 (14,91%) em 2014)</w:delText>
        </w:r>
      </w:del>
      <w:ins w:id="152" w:author="Unidade de Analises Espaciais" w:date="2018-11-12T14:12:00Z">
        <w:del w:id="153" w:author="Lucimar" w:date="2018-11-14T11:10:00Z">
          <w:r w:rsidR="00E6726C" w:rsidDel="008764D8">
            <w:rPr>
              <w:sz w:val="24"/>
              <w:szCs w:val="24"/>
            </w:rPr>
            <w:delText>;</w:delText>
          </w:r>
        </w:del>
      </w:ins>
      <w:del w:id="154" w:author="Lucimar" w:date="2018-11-14T11:10:00Z">
        <w:r w:rsidR="008F224E" w:rsidRPr="00A927C5" w:rsidDel="008764D8">
          <w:rPr>
            <w:sz w:val="24"/>
            <w:szCs w:val="24"/>
          </w:rPr>
          <w:delText>, agricultura anual</w:delText>
        </w:r>
        <w:r w:rsidR="006F11CF" w:rsidRPr="00A927C5" w:rsidDel="008764D8">
          <w:rPr>
            <w:sz w:val="24"/>
            <w:szCs w:val="24"/>
          </w:rPr>
          <w:delText xml:space="preserve"> (53.146,07 ha (11,31%) em 2012 e</w:delText>
        </w:r>
        <w:r w:rsidR="006F11CF" w:rsidRPr="00A927C5" w:rsidDel="008764D8">
          <w:delText xml:space="preserve"> </w:delText>
        </w:r>
        <w:r w:rsidR="006F11CF" w:rsidRPr="00A927C5" w:rsidDel="008764D8">
          <w:rPr>
            <w:sz w:val="24"/>
            <w:szCs w:val="24"/>
          </w:rPr>
          <w:delText>57.239,95 ha (12,19%) em 2014)</w:delText>
        </w:r>
      </w:del>
      <w:ins w:id="155" w:author="Unidade de Analises Espaciais" w:date="2018-11-12T14:12:00Z">
        <w:del w:id="156" w:author="Lucimar" w:date="2018-11-14T11:10:00Z">
          <w:r w:rsidR="00E6726C" w:rsidDel="008764D8">
            <w:rPr>
              <w:sz w:val="24"/>
              <w:szCs w:val="24"/>
            </w:rPr>
            <w:delText>;</w:delText>
          </w:r>
        </w:del>
      </w:ins>
      <w:del w:id="157" w:author="Lucimar" w:date="2018-11-14T11:10:00Z">
        <w:r w:rsidR="006F11CF" w:rsidRPr="00A927C5" w:rsidDel="008764D8">
          <w:rPr>
            <w:sz w:val="24"/>
            <w:szCs w:val="24"/>
          </w:rPr>
          <w:delText xml:space="preserve"> </w:delText>
        </w:r>
        <w:r w:rsidR="00DB2E98" w:rsidRPr="00A927C5" w:rsidDel="008764D8">
          <w:rPr>
            <w:sz w:val="24"/>
            <w:szCs w:val="24"/>
          </w:rPr>
          <w:delText xml:space="preserve">e </w:delText>
        </w:r>
        <w:r w:rsidR="008F224E" w:rsidRPr="00A927C5" w:rsidDel="008764D8">
          <w:rPr>
            <w:sz w:val="24"/>
            <w:szCs w:val="24"/>
          </w:rPr>
          <w:delText xml:space="preserve">pasto sujo </w:delText>
        </w:r>
        <w:r w:rsidR="006F11CF" w:rsidRPr="00A927C5" w:rsidDel="008764D8">
          <w:rPr>
            <w:sz w:val="24"/>
            <w:szCs w:val="24"/>
          </w:rPr>
          <w:delText>(5714,46 ha (1,22%) em 2012 e</w:delText>
        </w:r>
        <w:r w:rsidR="006F11CF" w:rsidRPr="00A927C5" w:rsidDel="008764D8">
          <w:delText xml:space="preserve">  </w:delText>
        </w:r>
        <w:r w:rsidR="006F11CF" w:rsidRPr="00A927C5" w:rsidDel="008764D8">
          <w:rPr>
            <w:sz w:val="24"/>
            <w:szCs w:val="24"/>
          </w:rPr>
          <w:delText xml:space="preserve">20.434,82 ha (4,35%) em 2014 </w:delText>
        </w:r>
        <w:r w:rsidR="009B4E96" w:rsidRPr="00A927C5" w:rsidDel="008764D8">
          <w:rPr>
            <w:sz w:val="24"/>
            <w:szCs w:val="24"/>
          </w:rPr>
          <w:delText>(Figura 2)</w:delText>
        </w:r>
        <w:r w:rsidR="008F224E" w:rsidRPr="00A927C5" w:rsidDel="008764D8">
          <w:rPr>
            <w:sz w:val="24"/>
            <w:szCs w:val="24"/>
          </w:rPr>
          <w:delText xml:space="preserve">. </w:delText>
        </w:r>
      </w:del>
      <w:ins w:id="158" w:author="Unidade de Analises Espaciais" w:date="2018-11-12T14:13:00Z">
        <w:del w:id="159" w:author="Lucimar" w:date="2018-11-14T11:10:00Z">
          <w:r w:rsidR="00E6726C" w:rsidDel="008764D8">
            <w:rPr>
              <w:sz w:val="24"/>
              <w:szCs w:val="24"/>
            </w:rPr>
            <w:delText>Difícil compreensão muito repetitivo. Talvez uma tabela ajude a perceber m</w:delText>
          </w:r>
        </w:del>
      </w:ins>
      <w:ins w:id="160" w:author="Unidade de Analises Espaciais" w:date="2018-11-12T14:14:00Z">
        <w:del w:id="161" w:author="Lucimar" w:date="2018-11-14T11:10:00Z">
          <w:r w:rsidR="00E6726C" w:rsidDel="008764D8">
            <w:rPr>
              <w:sz w:val="24"/>
              <w:szCs w:val="24"/>
            </w:rPr>
            <w:delText>e</w:delText>
          </w:r>
        </w:del>
      </w:ins>
      <w:ins w:id="162" w:author="Unidade de Analises Espaciais" w:date="2018-11-12T14:13:00Z">
        <w:del w:id="163" w:author="Lucimar" w:date="2018-11-14T11:10:00Z">
          <w:r w:rsidR="00E6726C" w:rsidDel="008764D8">
            <w:rPr>
              <w:sz w:val="24"/>
              <w:szCs w:val="24"/>
            </w:rPr>
            <w:delText>lhor essa variação anual</w:delText>
          </w:r>
        </w:del>
      </w:ins>
      <w:ins w:id="164" w:author="Unidade de Analises Espaciais" w:date="2018-11-12T14:14:00Z">
        <w:del w:id="165" w:author="Lucimar" w:date="2018-11-14T11:10:00Z">
          <w:r w:rsidR="00E6726C" w:rsidDel="008764D8">
            <w:rPr>
              <w:sz w:val="24"/>
              <w:szCs w:val="24"/>
            </w:rPr>
            <w:delText>... REVE</w:delText>
          </w:r>
        </w:del>
      </w:ins>
      <w:ins w:id="166" w:author="Unidade de Analises Espaciais" w:date="2018-11-12T16:19:00Z">
        <w:del w:id="167" w:author="Lucimar" w:date="2018-11-14T11:10:00Z">
          <w:r w:rsidR="00A32061" w:rsidDel="008764D8">
            <w:rPr>
              <w:sz w:val="24"/>
              <w:szCs w:val="24"/>
            </w:rPr>
            <w:delText xml:space="preserve">R </w:delText>
          </w:r>
        </w:del>
      </w:ins>
      <w:ins w:id="168" w:author="Unidade de Analises Espaciais" w:date="2018-11-12T14:14:00Z">
        <w:del w:id="169" w:author="Lucimar" w:date="2018-11-14T11:10:00Z">
          <w:r w:rsidR="00E6726C" w:rsidDel="008764D8">
            <w:rPr>
              <w:sz w:val="24"/>
              <w:szCs w:val="24"/>
            </w:rPr>
            <w:delText>PARÁGRAFO!</w:delText>
          </w:r>
        </w:del>
      </w:ins>
    </w:p>
    <w:p w:rsidR="008764D8" w:rsidRDefault="008764D8" w:rsidP="009B4E96">
      <w:pPr>
        <w:spacing w:after="120" w:line="360" w:lineRule="auto"/>
        <w:ind w:firstLine="708"/>
        <w:jc w:val="both"/>
        <w:rPr>
          <w:ins w:id="170" w:author="Lucimar" w:date="2018-11-14T11:12:00Z"/>
          <w:sz w:val="24"/>
          <w:szCs w:val="24"/>
        </w:rPr>
      </w:pPr>
    </w:p>
    <w:p w:rsidR="008764D8" w:rsidRDefault="008764D8" w:rsidP="0060683E">
      <w:pPr>
        <w:spacing w:after="120" w:line="360" w:lineRule="auto"/>
        <w:ind w:firstLine="708"/>
        <w:jc w:val="center"/>
        <w:rPr>
          <w:ins w:id="171" w:author="Lucimar" w:date="2018-11-14T11:13:00Z"/>
          <w:sz w:val="22"/>
          <w:szCs w:val="22"/>
        </w:rPr>
      </w:pPr>
      <w:ins w:id="172" w:author="Lucimar" w:date="2018-11-14T11:12:00Z">
        <w:r w:rsidRPr="009A33BC">
          <w:rPr>
            <w:sz w:val="22"/>
            <w:szCs w:val="22"/>
            <w:rPrChange w:id="173" w:author="Lucimar" w:date="2018-11-14T11:13:00Z">
              <w:rPr>
                <w:sz w:val="24"/>
                <w:szCs w:val="24"/>
              </w:rPr>
            </w:rPrChange>
          </w:rPr>
          <w:t>F</w:t>
        </w:r>
      </w:ins>
      <w:ins w:id="174" w:author="Lucimar" w:date="2018-11-14T11:13:00Z">
        <w:r w:rsidRPr="009A33BC">
          <w:rPr>
            <w:sz w:val="22"/>
            <w:szCs w:val="22"/>
            <w:rPrChange w:id="175" w:author="Lucimar" w:date="2018-11-14T11:13:00Z">
              <w:rPr>
                <w:sz w:val="24"/>
                <w:szCs w:val="24"/>
              </w:rPr>
            </w:rPrChange>
          </w:rPr>
          <w:t>onte: adaptado de INPE (2012;2014).</w:t>
        </w:r>
      </w:ins>
    </w:p>
    <w:p w:rsidR="00E61997" w:rsidRDefault="00E61997" w:rsidP="0060683E">
      <w:pPr>
        <w:spacing w:after="120" w:line="360" w:lineRule="auto"/>
        <w:ind w:firstLine="708"/>
        <w:jc w:val="center"/>
        <w:rPr>
          <w:ins w:id="176" w:author="Lucimar" w:date="2018-11-14T11:13:00Z"/>
          <w:sz w:val="22"/>
          <w:szCs w:val="22"/>
        </w:rPr>
      </w:pPr>
    </w:p>
    <w:p w:rsidR="00E61997" w:rsidRDefault="00E61997" w:rsidP="0060683E">
      <w:pPr>
        <w:spacing w:after="120" w:line="360" w:lineRule="auto"/>
        <w:ind w:firstLine="708"/>
        <w:jc w:val="center"/>
        <w:rPr>
          <w:ins w:id="177" w:author="Lucimar" w:date="2018-11-14T11:13:00Z"/>
          <w:sz w:val="22"/>
          <w:szCs w:val="22"/>
        </w:rPr>
      </w:pPr>
    </w:p>
    <w:p w:rsidR="00E61997" w:rsidRDefault="00E61997" w:rsidP="0060683E">
      <w:pPr>
        <w:spacing w:after="120" w:line="360" w:lineRule="auto"/>
        <w:ind w:firstLine="708"/>
        <w:jc w:val="center"/>
        <w:rPr>
          <w:ins w:id="178" w:author="Lucimar" w:date="2018-11-14T11:13:00Z"/>
          <w:sz w:val="22"/>
          <w:szCs w:val="22"/>
        </w:rPr>
      </w:pPr>
    </w:p>
    <w:p w:rsidR="00E61997" w:rsidRDefault="00E61997" w:rsidP="0060683E">
      <w:pPr>
        <w:spacing w:after="120" w:line="360" w:lineRule="auto"/>
        <w:ind w:firstLine="708"/>
        <w:jc w:val="center"/>
        <w:rPr>
          <w:ins w:id="179" w:author="Lucimar" w:date="2018-11-14T11:13:00Z"/>
          <w:sz w:val="22"/>
          <w:szCs w:val="22"/>
        </w:rPr>
      </w:pPr>
    </w:p>
    <w:p w:rsidR="00E61997" w:rsidRDefault="00E61997" w:rsidP="0060683E">
      <w:pPr>
        <w:spacing w:after="120" w:line="360" w:lineRule="auto"/>
        <w:ind w:firstLine="708"/>
        <w:jc w:val="center"/>
        <w:rPr>
          <w:ins w:id="180" w:author="Lucimar" w:date="2018-11-14T11:13:00Z"/>
          <w:sz w:val="22"/>
          <w:szCs w:val="22"/>
        </w:rPr>
      </w:pPr>
    </w:p>
    <w:p w:rsidR="00E61997" w:rsidRPr="0060683E" w:rsidRDefault="00E61997">
      <w:pPr>
        <w:spacing w:after="120" w:line="360" w:lineRule="auto"/>
        <w:ind w:firstLine="708"/>
        <w:jc w:val="center"/>
        <w:rPr>
          <w:ins w:id="181" w:author="Lucimar" w:date="2018-11-14T11:12:00Z"/>
          <w:sz w:val="22"/>
          <w:szCs w:val="22"/>
          <w:rPrChange w:id="182" w:author="Lucimar" w:date="2018-11-14T11:13:00Z">
            <w:rPr>
              <w:ins w:id="183" w:author="Lucimar" w:date="2018-11-14T11:12:00Z"/>
              <w:sz w:val="24"/>
              <w:szCs w:val="24"/>
            </w:rPr>
          </w:rPrChange>
        </w:rPr>
        <w:pPrChange w:id="184" w:author="Lucimar" w:date="2018-11-14T11:13:00Z">
          <w:pPr>
            <w:spacing w:after="120" w:line="360" w:lineRule="auto"/>
            <w:ind w:firstLine="708"/>
            <w:jc w:val="both"/>
          </w:pPr>
        </w:pPrChange>
      </w:pPr>
    </w:p>
    <w:p w:rsidR="00883D88" w:rsidRPr="002571BD" w:rsidRDefault="00883D88" w:rsidP="001079AE">
      <w:pPr>
        <w:tabs>
          <w:tab w:val="left" w:pos="1290"/>
        </w:tabs>
        <w:spacing w:after="120"/>
        <w:ind w:firstLine="709"/>
        <w:jc w:val="center"/>
        <w:rPr>
          <w:sz w:val="22"/>
          <w:szCs w:val="22"/>
        </w:rPr>
      </w:pPr>
      <w:r w:rsidRPr="00BC6739">
        <w:rPr>
          <w:sz w:val="22"/>
          <w:szCs w:val="22"/>
        </w:rPr>
        <w:t xml:space="preserve">Figura 2 – </w:t>
      </w:r>
      <w:ins w:id="185" w:author="Unidade de Analises Espaciais" w:date="2018-11-12T15:24:00Z">
        <w:r w:rsidR="00286A1B" w:rsidRPr="00BC6739">
          <w:rPr>
            <w:sz w:val="22"/>
            <w:szCs w:val="22"/>
          </w:rPr>
          <w:t>Q</w:t>
        </w:r>
      </w:ins>
      <w:del w:id="186" w:author="Unidade de Analises Espaciais" w:date="2018-11-12T15:24:00Z">
        <w:r w:rsidRPr="00BC6739" w:rsidDel="00286A1B">
          <w:rPr>
            <w:sz w:val="22"/>
            <w:szCs w:val="22"/>
          </w:rPr>
          <w:delText>q</w:delText>
        </w:r>
      </w:del>
      <w:r w:rsidRPr="00BC6739">
        <w:rPr>
          <w:sz w:val="22"/>
          <w:szCs w:val="22"/>
        </w:rPr>
        <w:t>uantitativo d</w:t>
      </w:r>
      <w:ins w:id="187" w:author="Unidade de Analises Espaciais" w:date="2018-11-12T15:23:00Z">
        <w:r w:rsidR="00286A1B" w:rsidRPr="00BC6739">
          <w:rPr>
            <w:sz w:val="22"/>
            <w:szCs w:val="22"/>
          </w:rPr>
          <w:t xml:space="preserve">as </w:t>
        </w:r>
      </w:ins>
      <w:del w:id="188" w:author="Unidade de Analises Espaciais" w:date="2018-11-12T15:23:00Z">
        <w:r w:rsidRPr="00BC6739" w:rsidDel="00286A1B">
          <w:rPr>
            <w:sz w:val="22"/>
            <w:szCs w:val="22"/>
          </w:rPr>
          <w:delText>e uso do solo por</w:delText>
        </w:r>
      </w:del>
      <w:del w:id="189" w:author="Unidade de Analises Espaciais" w:date="2018-11-12T15:24:00Z">
        <w:r w:rsidRPr="00BC6739" w:rsidDel="00286A1B">
          <w:rPr>
            <w:sz w:val="22"/>
            <w:szCs w:val="22"/>
          </w:rPr>
          <w:delText xml:space="preserve"> </w:delText>
        </w:r>
      </w:del>
      <w:r w:rsidRPr="00BC6739">
        <w:rPr>
          <w:sz w:val="22"/>
          <w:szCs w:val="22"/>
        </w:rPr>
        <w:t>classe</w:t>
      </w:r>
      <w:ins w:id="190" w:author="Unidade de Analises Espaciais" w:date="2018-11-12T15:24:00Z">
        <w:r w:rsidR="00286A1B" w:rsidRPr="00BC6739">
          <w:rPr>
            <w:sz w:val="22"/>
            <w:szCs w:val="22"/>
          </w:rPr>
          <w:t xml:space="preserve">s de cobertura e uso da terra da microbacia do Rio </w:t>
        </w:r>
        <w:proofErr w:type="spellStart"/>
        <w:r w:rsidR="00286A1B" w:rsidRPr="00BC6739">
          <w:rPr>
            <w:sz w:val="22"/>
            <w:szCs w:val="22"/>
          </w:rPr>
          <w:t>Uraim</w:t>
        </w:r>
        <w:proofErr w:type="spellEnd"/>
        <w:r w:rsidR="00286A1B" w:rsidRPr="00BC6739">
          <w:rPr>
            <w:sz w:val="22"/>
            <w:szCs w:val="22"/>
          </w:rPr>
          <w:t xml:space="preserve"> – PA (</w:t>
        </w:r>
      </w:ins>
      <w:del w:id="191" w:author="Unidade de Analises Espaciais" w:date="2018-11-12T15:24:00Z">
        <w:r w:rsidRPr="00BC6739" w:rsidDel="00286A1B">
          <w:rPr>
            <w:sz w:val="22"/>
            <w:szCs w:val="22"/>
          </w:rPr>
          <w:delText xml:space="preserve"> para os anos de</w:delText>
        </w:r>
      </w:del>
      <w:r w:rsidRPr="00BC6739">
        <w:rPr>
          <w:sz w:val="22"/>
          <w:szCs w:val="22"/>
        </w:rPr>
        <w:t xml:space="preserve"> 201</w:t>
      </w:r>
      <w:r w:rsidRPr="00937F4F">
        <w:rPr>
          <w:sz w:val="22"/>
          <w:szCs w:val="22"/>
        </w:rPr>
        <w:t>2 e 2014</w:t>
      </w:r>
      <w:ins w:id="192" w:author="Unidade de Analises Espaciais" w:date="2018-11-12T15:24:00Z">
        <w:r w:rsidR="00286A1B" w:rsidRPr="00937F4F">
          <w:rPr>
            <w:sz w:val="22"/>
            <w:szCs w:val="22"/>
          </w:rPr>
          <w:t>)</w:t>
        </w:r>
      </w:ins>
      <w:del w:id="193" w:author="Unidade de Analises Espaciais" w:date="2018-11-12T15:24:00Z">
        <w:r w:rsidRPr="00937F4F" w:rsidDel="00286A1B">
          <w:rPr>
            <w:sz w:val="22"/>
            <w:szCs w:val="22"/>
          </w:rPr>
          <w:delText xml:space="preserve"> na microbacia do Rio Uraim.</w:delText>
        </w:r>
        <w:r w:rsidR="00847F79" w:rsidRPr="002571BD" w:rsidDel="00286A1B">
          <w:rPr>
            <w:sz w:val="22"/>
            <w:szCs w:val="22"/>
          </w:rPr>
          <w:delText xml:space="preserve"> Parag</w:delText>
        </w:r>
      </w:del>
      <w:del w:id="194" w:author="Unidade de Analises Espaciais" w:date="2018-11-12T15:25:00Z">
        <w:r w:rsidR="00847F79" w:rsidRPr="002571BD" w:rsidDel="00286A1B">
          <w:rPr>
            <w:sz w:val="22"/>
            <w:szCs w:val="22"/>
          </w:rPr>
          <w:delText>ominas – PA</w:delText>
        </w:r>
      </w:del>
      <w:r w:rsidR="00847F79" w:rsidRPr="002571BD">
        <w:rPr>
          <w:sz w:val="22"/>
          <w:szCs w:val="22"/>
        </w:rPr>
        <w:t>.</w:t>
      </w:r>
    </w:p>
    <w:p w:rsidR="00883D88" w:rsidRPr="00A927C5" w:rsidRDefault="00883D88" w:rsidP="00883D88">
      <w:pPr>
        <w:ind w:firstLine="708"/>
        <w:rPr>
          <w:sz w:val="24"/>
          <w:szCs w:val="24"/>
        </w:rPr>
      </w:pPr>
      <w:r w:rsidRPr="00A927C5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D2355D2" wp14:editId="4FA059B7">
            <wp:simplePos x="0" y="0"/>
            <wp:positionH relativeFrom="page">
              <wp:align>center</wp:align>
            </wp:positionH>
            <wp:positionV relativeFrom="paragraph">
              <wp:posOffset>85877</wp:posOffset>
            </wp:positionV>
            <wp:extent cx="3643630" cy="2144395"/>
            <wp:effectExtent l="0" t="0" r="0" b="825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883D88" w:rsidRPr="00A927C5" w:rsidRDefault="00883D88" w:rsidP="00883D88">
      <w:pPr>
        <w:spacing w:line="360" w:lineRule="auto"/>
        <w:ind w:firstLine="708"/>
        <w:jc w:val="both"/>
        <w:rPr>
          <w:sz w:val="24"/>
          <w:szCs w:val="24"/>
        </w:rPr>
      </w:pPr>
    </w:p>
    <w:p w:rsidR="00410D1C" w:rsidRPr="00A927C5" w:rsidRDefault="00410D1C" w:rsidP="00410D1C">
      <w:pPr>
        <w:pStyle w:val="PargrafodaLista"/>
        <w:tabs>
          <w:tab w:val="center" w:pos="5056"/>
          <w:tab w:val="right" w:pos="9405"/>
        </w:tabs>
        <w:ind w:left="0"/>
        <w:jc w:val="center"/>
        <w:rPr>
          <w:rFonts w:ascii="Times New Roman" w:hAnsi="Times New Roman"/>
          <w:sz w:val="18"/>
          <w:szCs w:val="18"/>
        </w:rPr>
      </w:pPr>
    </w:p>
    <w:p w:rsidR="00410D1C" w:rsidRPr="00A927C5" w:rsidRDefault="00410D1C" w:rsidP="00410D1C">
      <w:pPr>
        <w:pStyle w:val="PargrafodaLista"/>
        <w:tabs>
          <w:tab w:val="center" w:pos="5056"/>
          <w:tab w:val="right" w:pos="9405"/>
        </w:tabs>
        <w:ind w:left="0"/>
        <w:jc w:val="center"/>
        <w:rPr>
          <w:rFonts w:ascii="Times New Roman" w:hAnsi="Times New Roman"/>
          <w:sz w:val="18"/>
          <w:szCs w:val="18"/>
        </w:rPr>
      </w:pPr>
    </w:p>
    <w:p w:rsidR="00410D1C" w:rsidRPr="00BC6739" w:rsidRDefault="00410D1C" w:rsidP="00410D1C">
      <w:pPr>
        <w:pStyle w:val="PargrafodaLista"/>
        <w:tabs>
          <w:tab w:val="center" w:pos="5056"/>
          <w:tab w:val="right" w:pos="9405"/>
        </w:tabs>
        <w:spacing w:after="0" w:line="240" w:lineRule="auto"/>
        <w:ind w:left="0"/>
        <w:jc w:val="center"/>
        <w:rPr>
          <w:rFonts w:ascii="Times New Roman" w:hAnsi="Times New Roman"/>
          <w:rPrChange w:id="195" w:author="Unidade de Analises Espaciais" w:date="2018-11-12T16:32:00Z">
            <w:rPr>
              <w:rFonts w:ascii="Times New Roman" w:hAnsi="Times New Roman"/>
              <w:sz w:val="18"/>
              <w:szCs w:val="18"/>
            </w:rPr>
          </w:rPrChange>
        </w:rPr>
      </w:pPr>
      <w:r w:rsidRPr="00BC6739">
        <w:rPr>
          <w:rFonts w:ascii="Times New Roman" w:hAnsi="Times New Roman"/>
          <w:rPrChange w:id="196" w:author="Unidade de Analises Espaciais" w:date="2018-11-12T16:32:00Z">
            <w:rPr>
              <w:rFonts w:ascii="Times New Roman" w:hAnsi="Times New Roman"/>
              <w:sz w:val="18"/>
              <w:szCs w:val="18"/>
            </w:rPr>
          </w:rPrChange>
        </w:rPr>
        <w:t>*VS = vegetação secundária; FLO= floresta; DES= desflorestamento; PASL= pasto limpo; PAS= pasto sujo; ARP= área de regeneração com pasto; HID= hidrografia; AU= área urbana; AGA= agricultura anual.</w:t>
      </w:r>
    </w:p>
    <w:p w:rsidR="00883D88" w:rsidRPr="00937F4F" w:rsidRDefault="00A55E18" w:rsidP="00365AD1">
      <w:pPr>
        <w:tabs>
          <w:tab w:val="left" w:pos="340"/>
          <w:tab w:val="left" w:pos="4770"/>
          <w:tab w:val="center" w:pos="5056"/>
          <w:tab w:val="right" w:pos="9405"/>
        </w:tabs>
        <w:jc w:val="center"/>
        <w:rPr>
          <w:b/>
          <w:sz w:val="22"/>
          <w:szCs w:val="22"/>
        </w:rPr>
      </w:pPr>
      <w:r w:rsidRPr="00BC6739">
        <w:rPr>
          <w:sz w:val="22"/>
          <w:szCs w:val="22"/>
        </w:rPr>
        <w:t>A</w:t>
      </w:r>
      <w:r w:rsidR="00883D88" w:rsidRPr="00BC6739">
        <w:rPr>
          <w:sz w:val="22"/>
          <w:szCs w:val="22"/>
        </w:rPr>
        <w:t>daptado de INPE (2012;</w:t>
      </w:r>
      <w:r w:rsidR="00BA4BD8" w:rsidRPr="00BC6739">
        <w:rPr>
          <w:sz w:val="22"/>
          <w:szCs w:val="22"/>
        </w:rPr>
        <w:t xml:space="preserve"> </w:t>
      </w:r>
      <w:r w:rsidR="00883D88" w:rsidRPr="00BC6739">
        <w:rPr>
          <w:sz w:val="22"/>
          <w:szCs w:val="22"/>
        </w:rPr>
        <w:t>2014).</w:t>
      </w:r>
      <w:r w:rsidR="00BA4BD8" w:rsidRPr="00937F4F">
        <w:rPr>
          <w:b/>
          <w:sz w:val="22"/>
          <w:szCs w:val="22"/>
        </w:rPr>
        <w:t xml:space="preserve"> </w:t>
      </w:r>
      <w:r w:rsidR="00883D88" w:rsidRPr="00937F4F">
        <w:rPr>
          <w:sz w:val="22"/>
          <w:szCs w:val="22"/>
        </w:rPr>
        <w:t xml:space="preserve"> </w:t>
      </w:r>
    </w:p>
    <w:p w:rsidR="00410D1C" w:rsidRPr="00A927C5" w:rsidRDefault="00410D1C" w:rsidP="00410D1C">
      <w:pPr>
        <w:tabs>
          <w:tab w:val="left" w:pos="340"/>
          <w:tab w:val="left" w:pos="4770"/>
          <w:tab w:val="center" w:pos="5056"/>
          <w:tab w:val="right" w:pos="9405"/>
        </w:tabs>
        <w:jc w:val="center"/>
        <w:rPr>
          <w:color w:val="FF0000"/>
          <w:sz w:val="22"/>
        </w:rPr>
      </w:pPr>
    </w:p>
    <w:p w:rsidR="00636EC3" w:rsidRPr="00A927C5" w:rsidRDefault="00B25F9D" w:rsidP="009B4E96">
      <w:pPr>
        <w:spacing w:after="120" w:line="360" w:lineRule="auto"/>
        <w:ind w:firstLine="708"/>
        <w:jc w:val="both"/>
        <w:rPr>
          <w:sz w:val="24"/>
          <w:szCs w:val="24"/>
        </w:rPr>
      </w:pPr>
      <w:ins w:id="197" w:author="Lucimar" w:date="2018-11-14T11:46:00Z">
        <w:r>
          <w:rPr>
            <w:sz w:val="24"/>
            <w:szCs w:val="24"/>
          </w:rPr>
          <w:t>Foram observadas</w:t>
        </w:r>
      </w:ins>
      <w:del w:id="198" w:author="Lucimar" w:date="2018-11-14T11:46:00Z">
        <w:r w:rsidR="00E6726C" w:rsidDel="00B25F9D">
          <w:rPr>
            <w:sz w:val="24"/>
            <w:szCs w:val="24"/>
          </w:rPr>
          <w:delText>As</w:delText>
        </w:r>
      </w:del>
      <w:r w:rsidR="00E6726C">
        <w:rPr>
          <w:sz w:val="24"/>
          <w:szCs w:val="24"/>
        </w:rPr>
        <w:t xml:space="preserve"> mudanças na cobertura e uso d</w:t>
      </w:r>
      <w:ins w:id="199" w:author="Lucimar" w:date="2018-11-14T11:09:00Z">
        <w:r w:rsidR="007D41BB">
          <w:rPr>
            <w:sz w:val="24"/>
            <w:szCs w:val="24"/>
          </w:rPr>
          <w:t>a terra</w:t>
        </w:r>
      </w:ins>
      <w:del w:id="200" w:author="Lucimar" w:date="2018-11-14T11:09:00Z">
        <w:r w:rsidR="00E6726C" w:rsidDel="007D41BB">
          <w:rPr>
            <w:sz w:val="24"/>
            <w:szCs w:val="24"/>
          </w:rPr>
          <w:delText>o solo</w:delText>
        </w:r>
      </w:del>
      <w:r w:rsidR="00E6726C">
        <w:rPr>
          <w:sz w:val="24"/>
          <w:szCs w:val="24"/>
        </w:rPr>
        <w:t xml:space="preserve"> </w:t>
      </w:r>
      <w:r w:rsidR="001B6E20" w:rsidRPr="00A927C5">
        <w:rPr>
          <w:sz w:val="24"/>
          <w:szCs w:val="24"/>
        </w:rPr>
        <w:t>da microbacia</w:t>
      </w:r>
      <w:r w:rsidR="009B4725" w:rsidRPr="00A927C5">
        <w:rPr>
          <w:sz w:val="24"/>
          <w:szCs w:val="24"/>
        </w:rPr>
        <w:t xml:space="preserve"> </w:t>
      </w:r>
      <w:r w:rsidR="00E6726C">
        <w:rPr>
          <w:sz w:val="24"/>
          <w:szCs w:val="24"/>
        </w:rPr>
        <w:t>do rio</w:t>
      </w:r>
      <w:ins w:id="201" w:author="Lucimar" w:date="2018-11-14T11:09:00Z">
        <w:r w:rsidR="007D41BB">
          <w:rPr>
            <w:sz w:val="24"/>
            <w:szCs w:val="24"/>
          </w:rPr>
          <w:t xml:space="preserve"> </w:t>
        </w:r>
        <w:proofErr w:type="spellStart"/>
        <w:r w:rsidR="007D41BB">
          <w:rPr>
            <w:sz w:val="24"/>
            <w:szCs w:val="24"/>
          </w:rPr>
          <w:t>Uraim</w:t>
        </w:r>
      </w:ins>
      <w:proofErr w:type="spellEnd"/>
      <w:del w:id="202" w:author="Lucimar" w:date="2018-11-14T11:09:00Z">
        <w:r w:rsidR="00E6726C" w:rsidDel="007D41BB">
          <w:rPr>
            <w:sz w:val="24"/>
            <w:szCs w:val="24"/>
          </w:rPr>
          <w:delText>.</w:delText>
        </w:r>
      </w:del>
      <w:del w:id="203" w:author="Lucimar" w:date="2018-11-14T11:46:00Z">
        <w:r w:rsidR="00E6726C" w:rsidDel="00B25F9D">
          <w:rPr>
            <w:sz w:val="24"/>
            <w:szCs w:val="24"/>
          </w:rPr>
          <w:delText>..</w:delText>
        </w:r>
      </w:del>
      <w:r w:rsidR="00E6726C">
        <w:rPr>
          <w:sz w:val="24"/>
          <w:szCs w:val="24"/>
        </w:rPr>
        <w:t xml:space="preserve"> para os anos de </w:t>
      </w:r>
      <w:ins w:id="204" w:author="Lucimar" w:date="2018-11-14T11:46:00Z">
        <w:r w:rsidR="00233D18">
          <w:rPr>
            <w:sz w:val="24"/>
            <w:szCs w:val="24"/>
          </w:rPr>
          <w:t>análise, com</w:t>
        </w:r>
      </w:ins>
      <w:del w:id="205" w:author="Lucimar" w:date="2018-11-14T11:46:00Z">
        <w:r w:rsidR="00E6726C" w:rsidDel="00233D18">
          <w:rPr>
            <w:sz w:val="24"/>
            <w:szCs w:val="24"/>
          </w:rPr>
          <w:delText>... apresenta a</w:delText>
        </w:r>
      </w:del>
      <w:r w:rsidR="00E6726C">
        <w:rPr>
          <w:sz w:val="24"/>
          <w:szCs w:val="24"/>
        </w:rPr>
        <w:t xml:space="preserve"> </w:t>
      </w:r>
      <w:r w:rsidR="001B6E20" w:rsidRPr="00A927C5">
        <w:rPr>
          <w:sz w:val="24"/>
          <w:szCs w:val="24"/>
        </w:rPr>
        <w:t>redução da classe de vegetação secundária</w:t>
      </w:r>
      <w:r w:rsidR="00B345D1" w:rsidRPr="00A927C5">
        <w:rPr>
          <w:sz w:val="24"/>
          <w:szCs w:val="24"/>
        </w:rPr>
        <w:t xml:space="preserve">, </w:t>
      </w:r>
      <w:r w:rsidR="003731BF" w:rsidRPr="00A927C5">
        <w:rPr>
          <w:sz w:val="24"/>
          <w:szCs w:val="24"/>
        </w:rPr>
        <w:t>floresta</w:t>
      </w:r>
      <w:r w:rsidR="00B345D1" w:rsidRPr="00A927C5">
        <w:rPr>
          <w:sz w:val="24"/>
          <w:szCs w:val="24"/>
        </w:rPr>
        <w:t xml:space="preserve"> e reflorestamento</w:t>
      </w:r>
      <w:r w:rsidR="004A1019" w:rsidRPr="00A927C5">
        <w:rPr>
          <w:sz w:val="24"/>
          <w:szCs w:val="24"/>
        </w:rPr>
        <w:t xml:space="preserve"> e </w:t>
      </w:r>
      <w:r w:rsidR="00E6726C">
        <w:rPr>
          <w:sz w:val="24"/>
          <w:szCs w:val="24"/>
        </w:rPr>
        <w:t xml:space="preserve">o </w:t>
      </w:r>
      <w:r w:rsidR="004A1019" w:rsidRPr="00A927C5">
        <w:rPr>
          <w:sz w:val="24"/>
          <w:szCs w:val="24"/>
        </w:rPr>
        <w:t xml:space="preserve">aumento da área de </w:t>
      </w:r>
      <w:r w:rsidR="007A76AD" w:rsidRPr="00A927C5">
        <w:rPr>
          <w:sz w:val="24"/>
          <w:szCs w:val="24"/>
        </w:rPr>
        <w:t xml:space="preserve">desflorestamento, </w:t>
      </w:r>
      <w:r w:rsidR="004A1019" w:rsidRPr="00A927C5">
        <w:rPr>
          <w:sz w:val="24"/>
          <w:szCs w:val="24"/>
        </w:rPr>
        <w:t>pasto limpo e suj</w:t>
      </w:r>
      <w:ins w:id="206" w:author="Lucimar" w:date="2018-11-14T11:10:00Z">
        <w:r w:rsidR="007D41BB">
          <w:rPr>
            <w:sz w:val="24"/>
            <w:szCs w:val="24"/>
          </w:rPr>
          <w:t>o</w:t>
        </w:r>
      </w:ins>
      <w:del w:id="207" w:author="Lucimar" w:date="2018-11-14T11:10:00Z">
        <w:r w:rsidR="004A1019" w:rsidRPr="00A927C5" w:rsidDel="007D41BB">
          <w:rPr>
            <w:sz w:val="24"/>
            <w:szCs w:val="24"/>
          </w:rPr>
          <w:delText>o</w:delText>
        </w:r>
        <w:r w:rsidR="00A173B0" w:rsidRPr="00A927C5" w:rsidDel="007D41BB">
          <w:rPr>
            <w:sz w:val="24"/>
            <w:szCs w:val="24"/>
          </w:rPr>
          <w:delText xml:space="preserve">, </w:delText>
        </w:r>
      </w:del>
      <w:r w:rsidR="007A76AD" w:rsidRPr="00A927C5">
        <w:rPr>
          <w:sz w:val="24"/>
          <w:szCs w:val="24"/>
        </w:rPr>
        <w:t xml:space="preserve">, </w:t>
      </w:r>
      <w:r w:rsidR="00A173B0" w:rsidRPr="00A927C5">
        <w:rPr>
          <w:sz w:val="24"/>
          <w:szCs w:val="24"/>
        </w:rPr>
        <w:t>área urbana</w:t>
      </w:r>
      <w:r w:rsidR="007A76AD" w:rsidRPr="00A927C5">
        <w:rPr>
          <w:sz w:val="24"/>
          <w:szCs w:val="24"/>
        </w:rPr>
        <w:t xml:space="preserve"> e </w:t>
      </w:r>
      <w:r w:rsidR="00A173B0" w:rsidRPr="00A927C5">
        <w:rPr>
          <w:sz w:val="24"/>
          <w:szCs w:val="24"/>
        </w:rPr>
        <w:t>agricultura anual</w:t>
      </w:r>
      <w:r w:rsidR="007A76AD" w:rsidRPr="00A927C5">
        <w:rPr>
          <w:sz w:val="24"/>
          <w:szCs w:val="24"/>
        </w:rPr>
        <w:t xml:space="preserve">. A hidrografia manteve o quantitativo </w:t>
      </w:r>
      <w:r w:rsidR="00A27722" w:rsidRPr="00A927C5">
        <w:rPr>
          <w:sz w:val="24"/>
          <w:szCs w:val="24"/>
        </w:rPr>
        <w:t>(Figura</w:t>
      </w:r>
      <w:ins w:id="208" w:author="Lucimar" w:date="2018-11-14T12:40:00Z">
        <w:r w:rsidR="00BA26D5">
          <w:rPr>
            <w:sz w:val="24"/>
            <w:szCs w:val="24"/>
          </w:rPr>
          <w:t>s</w:t>
        </w:r>
      </w:ins>
      <w:r w:rsidR="005B03A5" w:rsidRPr="00A927C5">
        <w:rPr>
          <w:sz w:val="24"/>
          <w:szCs w:val="24"/>
        </w:rPr>
        <w:t xml:space="preserve"> 3</w:t>
      </w:r>
      <w:ins w:id="209" w:author="Lucimar" w:date="2018-11-14T12:40:00Z">
        <w:r w:rsidR="00BA26D5">
          <w:rPr>
            <w:sz w:val="24"/>
            <w:szCs w:val="24"/>
          </w:rPr>
          <w:t xml:space="preserve"> e 4</w:t>
        </w:r>
      </w:ins>
      <w:r w:rsidR="00A27722" w:rsidRPr="00A927C5">
        <w:rPr>
          <w:sz w:val="24"/>
          <w:szCs w:val="24"/>
        </w:rPr>
        <w:t xml:space="preserve">). </w:t>
      </w:r>
    </w:p>
    <w:p w:rsidR="00E22F13" w:rsidRPr="00BC6739" w:rsidDel="00286A1B" w:rsidRDefault="00286A1B" w:rsidP="00E008BC">
      <w:pPr>
        <w:pStyle w:val="PargrafodaLista"/>
        <w:tabs>
          <w:tab w:val="center" w:pos="5056"/>
          <w:tab w:val="right" w:pos="9405"/>
        </w:tabs>
        <w:ind w:left="0"/>
        <w:jc w:val="center"/>
        <w:rPr>
          <w:del w:id="210" w:author="Unidade de Analises Espaciais" w:date="2018-11-12T15:26:00Z"/>
          <w:rFonts w:ascii="Times New Roman" w:hAnsi="Times New Roman"/>
          <w:rPrChange w:id="211" w:author="Unidade de Analises Espaciais" w:date="2018-11-12T16:33:00Z">
            <w:rPr>
              <w:del w:id="212" w:author="Unidade de Analises Espaciais" w:date="2018-11-12T15:26:00Z"/>
              <w:rFonts w:ascii="Times New Roman" w:hAnsi="Times New Roman"/>
              <w:sz w:val="18"/>
              <w:szCs w:val="18"/>
            </w:rPr>
          </w:rPrChange>
        </w:rPr>
      </w:pPr>
      <w:del w:id="213" w:author="Lucimar" w:date="2018-11-14T12:38:00Z">
        <w:r w:rsidRPr="00BC6739" w:rsidDel="00A66252">
          <w:rPr>
            <w:noProof/>
            <w:rPrChange w:id="214" w:author="Unidade de Analises Espaciais" w:date="2018-11-12T16:33:00Z">
              <w:rPr>
                <w:noProof/>
                <w:sz w:val="18"/>
                <w:szCs w:val="18"/>
              </w:rPr>
            </w:rPrChange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39370</wp:posOffset>
              </wp:positionH>
              <wp:positionV relativeFrom="paragraph">
                <wp:posOffset>480695</wp:posOffset>
              </wp:positionV>
              <wp:extent cx="5972175" cy="2771775"/>
              <wp:effectExtent l="0" t="0" r="9525" b="9525"/>
              <wp:wrapSquare wrapText="bothSides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osaico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175" cy="2771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E22F13" w:rsidRDefault="001A29C3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15" w:author="Lucimar" w:date="2018-11-14T12:38:00Z"/>
          <w:rFonts w:ascii="Times New Roman" w:hAnsi="Times New Roman"/>
          <w:sz w:val="18"/>
          <w:szCs w:val="18"/>
        </w:rPr>
      </w:pPr>
      <w:r w:rsidRPr="00BC6739">
        <w:rPr>
          <w:rFonts w:ascii="Times New Roman" w:hAnsi="Times New Roman"/>
          <w:rPrChange w:id="216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Figura 3 – </w:t>
      </w:r>
      <w:r w:rsidR="009A2FFC" w:rsidRPr="00BC6739">
        <w:rPr>
          <w:rFonts w:ascii="Times New Roman" w:hAnsi="Times New Roman"/>
          <w:rPrChange w:id="217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>M</w:t>
      </w:r>
      <w:r w:rsidRPr="00BC6739">
        <w:rPr>
          <w:rFonts w:ascii="Times New Roman" w:hAnsi="Times New Roman"/>
          <w:rPrChange w:id="218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>apa de uso e cobertura d</w:t>
      </w:r>
      <w:ins w:id="219" w:author="Lucimar" w:date="2018-11-14T12:24:00Z">
        <w:r w:rsidR="0097775F">
          <w:rPr>
            <w:rFonts w:ascii="Times New Roman" w:hAnsi="Times New Roman"/>
          </w:rPr>
          <w:t>a terra</w:t>
        </w:r>
      </w:ins>
      <w:del w:id="220" w:author="Lucimar" w:date="2018-11-14T12:24:00Z">
        <w:r w:rsidRPr="00BC6739" w:rsidDel="0097775F">
          <w:rPr>
            <w:rFonts w:ascii="Times New Roman" w:hAnsi="Times New Roman"/>
            <w:rPrChange w:id="221" w:author="Unidade de Analises Espaciais" w:date="2018-11-12T16:33:00Z">
              <w:rPr>
                <w:rFonts w:ascii="Times New Roman" w:hAnsi="Times New Roman"/>
                <w:sz w:val="18"/>
                <w:szCs w:val="18"/>
              </w:rPr>
            </w:rPrChange>
          </w:rPr>
          <w:delText>o solo</w:delText>
        </w:r>
      </w:del>
      <w:r w:rsidRPr="00BC6739">
        <w:rPr>
          <w:rFonts w:ascii="Times New Roman" w:hAnsi="Times New Roman"/>
          <w:rPrChange w:id="222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 na microbacia do rio </w:t>
      </w:r>
      <w:proofErr w:type="spellStart"/>
      <w:r w:rsidRPr="00BC6739">
        <w:rPr>
          <w:rFonts w:ascii="Times New Roman" w:hAnsi="Times New Roman"/>
          <w:rPrChange w:id="223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>Uraim</w:t>
      </w:r>
      <w:proofErr w:type="spellEnd"/>
      <w:r w:rsidRPr="00BC6739">
        <w:rPr>
          <w:rFonts w:ascii="Times New Roman" w:hAnsi="Times New Roman"/>
          <w:rPrChange w:id="224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 – 2012</w:t>
      </w:r>
      <w:del w:id="225" w:author="Lucimar" w:date="2018-11-14T12:40:00Z">
        <w:r w:rsidRPr="00BC6739" w:rsidDel="00474811">
          <w:rPr>
            <w:rFonts w:ascii="Times New Roman" w:hAnsi="Times New Roman"/>
            <w:rPrChange w:id="226" w:author="Unidade de Analises Espaciais" w:date="2018-11-12T16:33:00Z">
              <w:rPr>
                <w:rFonts w:ascii="Times New Roman" w:hAnsi="Times New Roman"/>
                <w:sz w:val="18"/>
                <w:szCs w:val="18"/>
              </w:rPr>
            </w:rPrChange>
          </w:rPr>
          <w:delText xml:space="preserve"> e 2014</w:delText>
        </w:r>
      </w:del>
      <w:r w:rsidRPr="00BC6739">
        <w:rPr>
          <w:rFonts w:ascii="Times New Roman" w:hAnsi="Times New Roman"/>
          <w:rPrChange w:id="227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>.</w:t>
      </w:r>
      <w:r w:rsidR="009A2FFC" w:rsidRPr="00BC6739">
        <w:rPr>
          <w:rFonts w:ascii="Times New Roman" w:hAnsi="Times New Roman"/>
          <w:rPrChange w:id="228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 </w:t>
      </w:r>
      <w:r w:rsidR="009A2FFC" w:rsidRPr="00286A1B">
        <w:rPr>
          <w:rFonts w:ascii="Times New Roman" w:hAnsi="Times New Roman"/>
          <w:sz w:val="24"/>
          <w:szCs w:val="24"/>
          <w:rPrChange w:id="229" w:author="Unidade de Analises Espaciais" w:date="2018-11-12T15:26:00Z">
            <w:rPr>
              <w:rFonts w:ascii="Times New Roman" w:hAnsi="Times New Roman"/>
              <w:sz w:val="18"/>
              <w:szCs w:val="18"/>
            </w:rPr>
          </w:rPrChange>
        </w:rPr>
        <w:t>Paragominas – PA</w:t>
      </w:r>
      <w:r w:rsidR="009A2FFC" w:rsidRPr="00A927C5">
        <w:rPr>
          <w:rFonts w:ascii="Times New Roman" w:hAnsi="Times New Roman"/>
          <w:sz w:val="18"/>
          <w:szCs w:val="18"/>
        </w:rPr>
        <w:t>,</w:t>
      </w:r>
    </w:p>
    <w:p w:rsidR="00A6625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0" w:author="Lucimar" w:date="2018-11-14T12:38:00Z"/>
          <w:rFonts w:ascii="Times New Roman" w:hAnsi="Times New Roman"/>
          <w:sz w:val="18"/>
          <w:szCs w:val="18"/>
        </w:rPr>
      </w:pPr>
      <w:ins w:id="231" w:author="Lucimar" w:date="2018-11-14T12:40:00Z">
        <w:r>
          <w:rPr>
            <w:rFonts w:ascii="Times New Roman" w:hAnsi="Times New Roman"/>
            <w:noProof/>
            <w:sz w:val="18"/>
            <w:szCs w:val="18"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1069422</wp:posOffset>
              </wp:positionH>
              <wp:positionV relativeFrom="paragraph">
                <wp:posOffset>5190</wp:posOffset>
              </wp:positionV>
              <wp:extent cx="3449320" cy="2519680"/>
              <wp:effectExtent l="0" t="0" r="0" b="0"/>
              <wp:wrapSquare wrapText="bothSides"/>
              <wp:docPr id="7" name="Imagem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ANO - 2012 (2)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49320" cy="2519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2" w:author="Lucimar" w:date="2018-11-14T12:38:00Z"/>
          <w:rFonts w:ascii="Times New Roman" w:hAnsi="Times New Roman"/>
          <w:sz w:val="18"/>
          <w:szCs w:val="18"/>
        </w:rPr>
      </w:pPr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3" w:author="Lucimar" w:date="2018-11-14T12:38:00Z"/>
          <w:rFonts w:ascii="Times New Roman" w:hAnsi="Times New Roman"/>
          <w:sz w:val="18"/>
          <w:szCs w:val="18"/>
        </w:rPr>
      </w:pPr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4" w:author="Lucimar" w:date="2018-11-14T12:38:00Z"/>
          <w:rFonts w:ascii="Times New Roman" w:hAnsi="Times New Roman"/>
          <w:sz w:val="18"/>
          <w:szCs w:val="18"/>
        </w:rPr>
      </w:pPr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5" w:author="Lucimar" w:date="2018-11-14T12:38:00Z"/>
          <w:rFonts w:ascii="Times New Roman" w:hAnsi="Times New Roman"/>
          <w:sz w:val="18"/>
          <w:szCs w:val="18"/>
        </w:rPr>
      </w:pPr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6" w:author="Lucimar" w:date="2018-11-14T12:38:00Z"/>
          <w:rFonts w:ascii="Times New Roman" w:hAnsi="Times New Roman"/>
          <w:sz w:val="18"/>
          <w:szCs w:val="18"/>
        </w:rPr>
      </w:pPr>
    </w:p>
    <w:p w:rsidR="00A66252" w:rsidRDefault="00A6625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7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8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39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0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1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2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3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4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5" w:author="Lucimar" w:date="2018-11-14T12:41:00Z"/>
          <w:rFonts w:ascii="Times New Roman" w:hAnsi="Times New Roman"/>
          <w:sz w:val="18"/>
          <w:szCs w:val="18"/>
        </w:rPr>
      </w:pPr>
    </w:p>
    <w:p w:rsidR="00D06AE2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46" w:author="Lucimar" w:date="2018-11-14T12:41:00Z"/>
          <w:rFonts w:ascii="Times New Roman" w:hAnsi="Times New Roman"/>
          <w:sz w:val="18"/>
          <w:szCs w:val="18"/>
        </w:rPr>
      </w:pPr>
    </w:p>
    <w:p w:rsidR="00D06AE2" w:rsidRPr="00A927C5" w:rsidRDefault="00D06AE2" w:rsidP="00AA68A7">
      <w:pPr>
        <w:pStyle w:val="PargrafodaLista"/>
        <w:tabs>
          <w:tab w:val="center" w:pos="5056"/>
          <w:tab w:val="right" w:pos="9405"/>
        </w:tabs>
        <w:ind w:left="0"/>
        <w:jc w:val="center"/>
        <w:rPr>
          <w:rFonts w:ascii="Times New Roman" w:hAnsi="Times New Roman"/>
          <w:sz w:val="18"/>
          <w:szCs w:val="18"/>
        </w:rPr>
      </w:pPr>
    </w:p>
    <w:p w:rsidR="00E22F13" w:rsidRPr="00BC6739" w:rsidRDefault="00D5239E" w:rsidP="00E008BC">
      <w:pPr>
        <w:pStyle w:val="PargrafodaLista"/>
        <w:tabs>
          <w:tab w:val="center" w:pos="5056"/>
          <w:tab w:val="right" w:pos="9405"/>
        </w:tabs>
        <w:ind w:left="0"/>
        <w:jc w:val="center"/>
        <w:rPr>
          <w:rFonts w:ascii="Times New Roman" w:hAnsi="Times New Roman"/>
          <w:rPrChange w:id="247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</w:pPr>
      <w:r w:rsidRPr="00BC6739">
        <w:rPr>
          <w:rFonts w:ascii="Times New Roman" w:hAnsi="Times New Roman"/>
          <w:rPrChange w:id="248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Fonte: </w:t>
      </w:r>
      <w:ins w:id="249" w:author="Lucimar" w:date="2018-11-14T12:20:00Z">
        <w:r w:rsidR="005063A1">
          <w:rPr>
            <w:rFonts w:ascii="Times New Roman" w:hAnsi="Times New Roman"/>
          </w:rPr>
          <w:t>adaptado de INPE (2012</w:t>
        </w:r>
      </w:ins>
      <w:ins w:id="250" w:author="Lucimar" w:date="2018-11-14T12:44:00Z">
        <w:r w:rsidR="00C2583D">
          <w:rPr>
            <w:rFonts w:ascii="Times New Roman" w:hAnsi="Times New Roman"/>
          </w:rPr>
          <w:t>)</w:t>
        </w:r>
      </w:ins>
      <w:bookmarkStart w:id="251" w:name="_GoBack"/>
      <w:bookmarkEnd w:id="251"/>
      <w:del w:id="252" w:author="Lucimar" w:date="2018-11-14T12:20:00Z">
        <w:r w:rsidRPr="00BC6739" w:rsidDel="005063A1">
          <w:rPr>
            <w:rFonts w:ascii="Times New Roman" w:hAnsi="Times New Roman"/>
            <w:rPrChange w:id="253" w:author="Unidade de Analises Espaciais" w:date="2018-11-12T16:33:00Z">
              <w:rPr>
                <w:rFonts w:ascii="Times New Roman" w:hAnsi="Times New Roman"/>
                <w:sz w:val="18"/>
                <w:szCs w:val="18"/>
              </w:rPr>
            </w:rPrChange>
          </w:rPr>
          <w:delText>autores (2018).</w:delText>
        </w:r>
      </w:del>
      <w:ins w:id="254" w:author="Lucimar" w:date="2018-11-14T12:20:00Z">
        <w:r w:rsidR="005063A1">
          <w:rPr>
            <w:rFonts w:ascii="Times New Roman" w:hAnsi="Times New Roman"/>
          </w:rPr>
          <w:t>.</w:t>
        </w:r>
      </w:ins>
      <w:r w:rsidRPr="00BC6739">
        <w:rPr>
          <w:rFonts w:ascii="Times New Roman" w:hAnsi="Times New Roman"/>
          <w:rPrChange w:id="255" w:author="Unidade de Analises Espaciais" w:date="2018-11-12T16:33:00Z">
            <w:rPr>
              <w:rFonts w:ascii="Times New Roman" w:hAnsi="Times New Roman"/>
              <w:sz w:val="18"/>
              <w:szCs w:val="18"/>
            </w:rPr>
          </w:rPrChange>
        </w:rPr>
        <w:t xml:space="preserve"> </w:t>
      </w:r>
    </w:p>
    <w:p w:rsidR="00E22F13" w:rsidRPr="00A927C5" w:rsidRDefault="00E22F13" w:rsidP="00E008BC">
      <w:pPr>
        <w:pStyle w:val="PargrafodaLista"/>
        <w:tabs>
          <w:tab w:val="center" w:pos="5056"/>
          <w:tab w:val="right" w:pos="9405"/>
        </w:tabs>
        <w:ind w:left="0"/>
        <w:jc w:val="center"/>
        <w:rPr>
          <w:rFonts w:ascii="Times New Roman" w:hAnsi="Times New Roman"/>
          <w:sz w:val="18"/>
          <w:szCs w:val="18"/>
        </w:rPr>
      </w:pPr>
    </w:p>
    <w:p w:rsidR="00C2583D" w:rsidRDefault="00C2583D" w:rsidP="00C2583D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56" w:author="Lucimar" w:date="2018-11-14T12:44:00Z"/>
          <w:rFonts w:ascii="Times New Roman" w:hAnsi="Times New Roman"/>
          <w:sz w:val="18"/>
          <w:szCs w:val="18"/>
        </w:rPr>
      </w:pPr>
      <w:ins w:id="257" w:author="Lucimar" w:date="2018-11-14T12:44:00Z">
        <w:r w:rsidRPr="00C41854">
          <w:rPr>
            <w:rFonts w:ascii="Times New Roman" w:hAnsi="Times New Roman"/>
          </w:rPr>
          <w:lastRenderedPageBreak/>
          <w:t xml:space="preserve">Figura </w:t>
        </w:r>
        <w:r>
          <w:rPr>
            <w:rFonts w:ascii="Times New Roman" w:hAnsi="Times New Roman"/>
          </w:rPr>
          <w:t>4</w:t>
        </w:r>
        <w:r w:rsidRPr="00C41854">
          <w:rPr>
            <w:rFonts w:ascii="Times New Roman" w:hAnsi="Times New Roman"/>
          </w:rPr>
          <w:t xml:space="preserve"> – Mapa de uso e cobertura d</w:t>
        </w:r>
        <w:r>
          <w:rPr>
            <w:rFonts w:ascii="Times New Roman" w:hAnsi="Times New Roman"/>
          </w:rPr>
          <w:t>a terra</w:t>
        </w:r>
        <w:r w:rsidRPr="00C41854">
          <w:rPr>
            <w:rFonts w:ascii="Times New Roman" w:hAnsi="Times New Roman"/>
          </w:rPr>
          <w:t xml:space="preserve"> na microbacia do rio </w:t>
        </w:r>
        <w:proofErr w:type="spellStart"/>
        <w:r w:rsidRPr="00C41854">
          <w:rPr>
            <w:rFonts w:ascii="Times New Roman" w:hAnsi="Times New Roman"/>
          </w:rPr>
          <w:t>Uraim</w:t>
        </w:r>
        <w:proofErr w:type="spellEnd"/>
        <w:r w:rsidRPr="00C41854">
          <w:rPr>
            <w:rFonts w:ascii="Times New Roman" w:hAnsi="Times New Roman"/>
          </w:rPr>
          <w:t xml:space="preserve"> – 201</w:t>
        </w:r>
        <w:r>
          <w:rPr>
            <w:rFonts w:ascii="Times New Roman" w:hAnsi="Times New Roman"/>
          </w:rPr>
          <w:t>4</w:t>
        </w:r>
        <w:r w:rsidRPr="00C41854">
          <w:rPr>
            <w:rFonts w:ascii="Times New Roman" w:hAnsi="Times New Roman"/>
          </w:rPr>
          <w:t xml:space="preserve">. </w:t>
        </w:r>
        <w:r w:rsidRPr="00C41854">
          <w:rPr>
            <w:rFonts w:ascii="Times New Roman" w:hAnsi="Times New Roman"/>
            <w:sz w:val="24"/>
            <w:szCs w:val="24"/>
          </w:rPr>
          <w:t>Paragominas – PA</w:t>
        </w:r>
        <w:r w:rsidRPr="00A927C5">
          <w:rPr>
            <w:rFonts w:ascii="Times New Roman" w:hAnsi="Times New Roman"/>
            <w:sz w:val="18"/>
            <w:szCs w:val="18"/>
          </w:rPr>
          <w:t>,</w:t>
        </w:r>
      </w:ins>
    </w:p>
    <w:p w:rsidR="00C2583D" w:rsidRDefault="00C2583D" w:rsidP="006B6015">
      <w:pPr>
        <w:spacing w:line="360" w:lineRule="auto"/>
        <w:ind w:firstLine="708"/>
        <w:jc w:val="both"/>
        <w:rPr>
          <w:ins w:id="258" w:author="Lucimar" w:date="2018-11-14T12:43:00Z"/>
          <w:sz w:val="24"/>
          <w:szCs w:val="24"/>
        </w:rPr>
      </w:pPr>
      <w:ins w:id="259" w:author="Lucimar" w:date="2018-11-14T12:43:00Z">
        <w:r>
          <w:rPr>
            <w:noProof/>
            <w:sz w:val="24"/>
            <w:szCs w:val="24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1237588</wp:posOffset>
              </wp:positionH>
              <wp:positionV relativeFrom="paragraph">
                <wp:posOffset>7482</wp:posOffset>
              </wp:positionV>
              <wp:extent cx="3449406" cy="2520000"/>
              <wp:effectExtent l="0" t="0" r="0" b="0"/>
              <wp:wrapSquare wrapText="bothSides"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ROJETO 2014 (2)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49406" cy="252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C2583D" w:rsidRDefault="00C2583D" w:rsidP="006B6015">
      <w:pPr>
        <w:spacing w:line="360" w:lineRule="auto"/>
        <w:ind w:firstLine="708"/>
        <w:jc w:val="both"/>
        <w:rPr>
          <w:ins w:id="260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1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2" w:author="Lucimar" w:date="2018-11-14T12:44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3" w:author="Lucimar" w:date="2018-11-14T12:44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4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5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6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7" w:author="Lucimar" w:date="2018-11-14T12:43:00Z"/>
          <w:sz w:val="24"/>
          <w:szCs w:val="24"/>
        </w:rPr>
      </w:pPr>
    </w:p>
    <w:p w:rsidR="00C2583D" w:rsidRDefault="00C2583D" w:rsidP="006B6015">
      <w:pPr>
        <w:spacing w:line="360" w:lineRule="auto"/>
        <w:ind w:firstLine="708"/>
        <w:jc w:val="both"/>
        <w:rPr>
          <w:ins w:id="268" w:author="Lucimar" w:date="2018-11-14T12:43:00Z"/>
          <w:sz w:val="24"/>
          <w:szCs w:val="24"/>
        </w:rPr>
      </w:pPr>
    </w:p>
    <w:p w:rsidR="00C2583D" w:rsidRPr="00C2583D" w:rsidRDefault="00C2583D" w:rsidP="00C2583D">
      <w:pPr>
        <w:pStyle w:val="PargrafodaLista"/>
        <w:tabs>
          <w:tab w:val="center" w:pos="5056"/>
          <w:tab w:val="right" w:pos="9405"/>
        </w:tabs>
        <w:ind w:left="0"/>
        <w:jc w:val="center"/>
        <w:rPr>
          <w:ins w:id="269" w:author="Lucimar" w:date="2018-11-14T12:43:00Z"/>
          <w:rFonts w:ascii="Times New Roman" w:hAnsi="Times New Roman"/>
          <w:rPrChange w:id="270" w:author="Lucimar" w:date="2018-11-14T12:44:00Z">
            <w:rPr>
              <w:ins w:id="271" w:author="Lucimar" w:date="2018-11-14T12:43:00Z"/>
              <w:sz w:val="24"/>
              <w:szCs w:val="24"/>
            </w:rPr>
          </w:rPrChange>
        </w:rPr>
        <w:pPrChange w:id="272" w:author="Lucimar" w:date="2018-11-14T12:44:00Z">
          <w:pPr>
            <w:spacing w:line="360" w:lineRule="auto"/>
            <w:ind w:firstLine="708"/>
            <w:jc w:val="both"/>
          </w:pPr>
        </w:pPrChange>
      </w:pPr>
      <w:ins w:id="273" w:author="Lucimar" w:date="2018-11-14T12:44:00Z">
        <w:r w:rsidRPr="00C41854">
          <w:rPr>
            <w:rFonts w:ascii="Times New Roman" w:hAnsi="Times New Roman"/>
          </w:rPr>
          <w:t xml:space="preserve">Fonte: </w:t>
        </w:r>
        <w:r>
          <w:rPr>
            <w:rFonts w:ascii="Times New Roman" w:hAnsi="Times New Roman"/>
          </w:rPr>
          <w:t xml:space="preserve">adaptado de INPE </w:t>
        </w:r>
        <w:r>
          <w:rPr>
            <w:rFonts w:ascii="Times New Roman" w:hAnsi="Times New Roman"/>
          </w:rPr>
          <w:t>(</w:t>
        </w:r>
        <w:r>
          <w:rPr>
            <w:rFonts w:ascii="Times New Roman" w:hAnsi="Times New Roman"/>
          </w:rPr>
          <w:t>2014).</w:t>
        </w:r>
        <w:r w:rsidRPr="00C41854">
          <w:rPr>
            <w:rFonts w:ascii="Times New Roman" w:hAnsi="Times New Roman"/>
          </w:rPr>
          <w:t xml:space="preserve"> </w:t>
        </w:r>
      </w:ins>
    </w:p>
    <w:p w:rsidR="00B61317" w:rsidRPr="00A927C5" w:rsidRDefault="000C2126" w:rsidP="006B6015">
      <w:pPr>
        <w:spacing w:line="360" w:lineRule="auto"/>
        <w:ind w:firstLine="708"/>
        <w:jc w:val="both"/>
        <w:rPr>
          <w:sz w:val="24"/>
          <w:szCs w:val="24"/>
        </w:rPr>
      </w:pPr>
      <w:r w:rsidRPr="00A927C5">
        <w:rPr>
          <w:sz w:val="24"/>
          <w:szCs w:val="24"/>
        </w:rPr>
        <w:t xml:space="preserve">A classe de vegetação secundária </w:t>
      </w:r>
      <w:r w:rsidR="001E7251" w:rsidRPr="00A927C5">
        <w:rPr>
          <w:sz w:val="24"/>
          <w:szCs w:val="24"/>
        </w:rPr>
        <w:t>apresent</w:t>
      </w:r>
      <w:r w:rsidR="003731BF" w:rsidRPr="00A927C5">
        <w:rPr>
          <w:sz w:val="24"/>
          <w:szCs w:val="24"/>
        </w:rPr>
        <w:t xml:space="preserve">ou </w:t>
      </w:r>
      <w:r w:rsidR="003612AA" w:rsidRPr="00A927C5">
        <w:rPr>
          <w:sz w:val="24"/>
          <w:szCs w:val="24"/>
        </w:rPr>
        <w:t xml:space="preserve">visível </w:t>
      </w:r>
      <w:r w:rsidR="003731BF" w:rsidRPr="00A927C5">
        <w:rPr>
          <w:sz w:val="24"/>
          <w:szCs w:val="24"/>
        </w:rPr>
        <w:t xml:space="preserve">redução </w:t>
      </w:r>
      <w:r w:rsidR="003B0905" w:rsidRPr="00A927C5">
        <w:rPr>
          <w:sz w:val="24"/>
          <w:szCs w:val="24"/>
        </w:rPr>
        <w:t xml:space="preserve">de </w:t>
      </w:r>
      <w:r w:rsidR="00AA796C" w:rsidRPr="00A927C5">
        <w:rPr>
          <w:sz w:val="24"/>
          <w:szCs w:val="24"/>
        </w:rPr>
        <w:t>22.402,660 h</w:t>
      </w:r>
      <w:ins w:id="274" w:author="Unidade de Analises Espaciais" w:date="2018-11-12T14:20:00Z">
        <w:r w:rsidR="00E6726C">
          <w:rPr>
            <w:sz w:val="24"/>
            <w:szCs w:val="24"/>
          </w:rPr>
          <w:t>a</w:t>
        </w:r>
      </w:ins>
      <w:r w:rsidR="003B0905" w:rsidRPr="00A927C5">
        <w:rPr>
          <w:sz w:val="24"/>
          <w:szCs w:val="24"/>
        </w:rPr>
        <w:t xml:space="preserve"> </w:t>
      </w:r>
      <w:r w:rsidR="005379C9" w:rsidRPr="00A927C5">
        <w:rPr>
          <w:sz w:val="24"/>
          <w:szCs w:val="24"/>
        </w:rPr>
        <w:t>nesse triênio</w:t>
      </w:r>
      <w:r w:rsidR="00AA796C" w:rsidRPr="00A927C5">
        <w:rPr>
          <w:sz w:val="24"/>
          <w:szCs w:val="24"/>
        </w:rPr>
        <w:t>.</w:t>
      </w:r>
      <w:r w:rsidR="00A55360" w:rsidRPr="00A927C5">
        <w:rPr>
          <w:sz w:val="24"/>
          <w:szCs w:val="24"/>
        </w:rPr>
        <w:t xml:space="preserve"> </w:t>
      </w:r>
      <w:r w:rsidR="00AA796C" w:rsidRPr="00A927C5">
        <w:rPr>
          <w:sz w:val="24"/>
          <w:szCs w:val="24"/>
        </w:rPr>
        <w:t xml:space="preserve"> </w:t>
      </w:r>
      <w:r w:rsidR="00241D98" w:rsidRPr="00A927C5">
        <w:rPr>
          <w:sz w:val="24"/>
          <w:szCs w:val="24"/>
        </w:rPr>
        <w:t xml:space="preserve">Esta área pode ter sido transformada em </w:t>
      </w:r>
      <w:ins w:id="275" w:author="Lucimar" w:date="2018-11-14T11:22:00Z">
        <w:r w:rsidR="00BE58A1">
          <w:rPr>
            <w:sz w:val="24"/>
            <w:szCs w:val="24"/>
          </w:rPr>
          <w:t xml:space="preserve">capoeira avançada, </w:t>
        </w:r>
      </w:ins>
      <w:del w:id="276" w:author="Lucimar" w:date="2018-11-14T11:22:00Z">
        <w:r w:rsidR="00C2147B" w:rsidRPr="00A927C5" w:rsidDel="00BE58A1">
          <w:rPr>
            <w:sz w:val="24"/>
            <w:szCs w:val="24"/>
          </w:rPr>
          <w:delText>floresta</w:delText>
        </w:r>
      </w:del>
      <w:ins w:id="277" w:author="Unidade de Analises Espaciais" w:date="2018-11-12T14:20:00Z">
        <w:del w:id="278" w:author="Lucimar" w:date="2018-11-14T11:22:00Z">
          <w:r w:rsidR="00E6726C" w:rsidDel="00BE58A1">
            <w:rPr>
              <w:sz w:val="24"/>
              <w:szCs w:val="24"/>
            </w:rPr>
            <w:delText xml:space="preserve"> (primária? Impossível... </w:delText>
          </w:r>
        </w:del>
      </w:ins>
      <w:ins w:id="279" w:author="Unidade de Analises Espaciais" w:date="2018-11-12T14:21:00Z">
        <w:del w:id="280" w:author="Lucimar" w:date="2018-11-14T11:22:00Z">
          <w:r w:rsidR="00E6726C" w:rsidDel="00BE58A1">
            <w:rPr>
              <w:sz w:val="24"/>
              <w:szCs w:val="24"/>
            </w:rPr>
            <w:delText>talvez</w:delText>
          </w:r>
          <w:r w:rsidR="003A496C" w:rsidDel="00BE58A1">
            <w:rPr>
              <w:sz w:val="24"/>
              <w:szCs w:val="24"/>
            </w:rPr>
            <w:delText xml:space="preserve"> </w:delText>
          </w:r>
          <w:r w:rsidR="00E6726C" w:rsidDel="00BE58A1">
            <w:rPr>
              <w:sz w:val="24"/>
              <w:szCs w:val="24"/>
            </w:rPr>
            <w:delText>uma capoeira avançada</w:delText>
          </w:r>
          <w:r w:rsidR="003A496C" w:rsidDel="00BE58A1">
            <w:rPr>
              <w:sz w:val="24"/>
              <w:szCs w:val="24"/>
            </w:rPr>
            <w:delText>?</w:delText>
          </w:r>
        </w:del>
      </w:ins>
      <w:ins w:id="281" w:author="Unidade de Analises Espaciais" w:date="2018-11-12T14:20:00Z">
        <w:del w:id="282" w:author="Lucimar" w:date="2018-11-14T11:22:00Z">
          <w:r w:rsidR="00E6726C" w:rsidDel="00BE58A1">
            <w:rPr>
              <w:sz w:val="24"/>
              <w:szCs w:val="24"/>
            </w:rPr>
            <w:delText>)</w:delText>
          </w:r>
        </w:del>
      </w:ins>
      <w:del w:id="283" w:author="Lucimar" w:date="2018-11-14T11:22:00Z">
        <w:r w:rsidR="00C2147B" w:rsidRPr="00A927C5" w:rsidDel="00BE58A1">
          <w:rPr>
            <w:sz w:val="24"/>
            <w:szCs w:val="24"/>
          </w:rPr>
          <w:delText xml:space="preserve">, </w:delText>
        </w:r>
      </w:del>
      <w:r w:rsidR="00C2147B" w:rsidRPr="00A927C5">
        <w:rPr>
          <w:sz w:val="24"/>
          <w:szCs w:val="24"/>
        </w:rPr>
        <w:t xml:space="preserve">haja vista </w:t>
      </w:r>
      <w:r w:rsidR="00D96AB5" w:rsidRPr="00A927C5">
        <w:rPr>
          <w:sz w:val="24"/>
          <w:szCs w:val="24"/>
        </w:rPr>
        <w:t xml:space="preserve">que </w:t>
      </w:r>
      <w:r w:rsidR="00FB0F86" w:rsidRPr="00A927C5">
        <w:rPr>
          <w:sz w:val="24"/>
          <w:szCs w:val="24"/>
        </w:rPr>
        <w:t>se encontra</w:t>
      </w:r>
      <w:r w:rsidR="00D96AB5" w:rsidRPr="00A927C5">
        <w:rPr>
          <w:sz w:val="24"/>
          <w:szCs w:val="24"/>
        </w:rPr>
        <w:t xml:space="preserve"> em processo de regeneração ou ter sido desmatadas</w:t>
      </w:r>
      <w:r w:rsidR="00DF1C11" w:rsidRPr="00A927C5">
        <w:rPr>
          <w:sz w:val="24"/>
          <w:szCs w:val="24"/>
        </w:rPr>
        <w:t xml:space="preserve"> para a </w:t>
      </w:r>
      <w:r w:rsidR="00571A28" w:rsidRPr="00A927C5">
        <w:rPr>
          <w:sz w:val="24"/>
          <w:szCs w:val="24"/>
        </w:rPr>
        <w:t>im</w:t>
      </w:r>
      <w:r w:rsidR="00DF1C11" w:rsidRPr="00A927C5">
        <w:rPr>
          <w:sz w:val="24"/>
          <w:szCs w:val="24"/>
        </w:rPr>
        <w:t>plantação de pastos</w:t>
      </w:r>
      <w:r w:rsidR="00C05D41" w:rsidRPr="00A927C5">
        <w:rPr>
          <w:sz w:val="24"/>
          <w:szCs w:val="24"/>
        </w:rPr>
        <w:t xml:space="preserve"> ou </w:t>
      </w:r>
      <w:r w:rsidR="00571A28" w:rsidRPr="00A927C5">
        <w:rPr>
          <w:sz w:val="24"/>
          <w:szCs w:val="24"/>
        </w:rPr>
        <w:t xml:space="preserve">plantação </w:t>
      </w:r>
      <w:r w:rsidR="00C05D41" w:rsidRPr="00A927C5">
        <w:rPr>
          <w:sz w:val="24"/>
          <w:szCs w:val="24"/>
        </w:rPr>
        <w:t>de cultivos</w:t>
      </w:r>
      <w:r w:rsidR="006B6015" w:rsidRPr="00A927C5">
        <w:rPr>
          <w:sz w:val="24"/>
          <w:szCs w:val="24"/>
        </w:rPr>
        <w:t xml:space="preserve">. </w:t>
      </w:r>
    </w:p>
    <w:p w:rsidR="003C2724" w:rsidRDefault="00B61317" w:rsidP="006B6015">
      <w:pPr>
        <w:spacing w:line="360" w:lineRule="auto"/>
        <w:ind w:firstLine="708"/>
        <w:jc w:val="both"/>
        <w:rPr>
          <w:ins w:id="284" w:author="Unidade de Analises Espaciais" w:date="2018-11-12T14:25:00Z"/>
          <w:color w:val="222222"/>
          <w:sz w:val="24"/>
          <w:szCs w:val="24"/>
          <w:shd w:val="clear" w:color="auto" w:fill="FFFFFF"/>
        </w:rPr>
      </w:pPr>
      <w:r w:rsidRPr="00A927C5">
        <w:rPr>
          <w:sz w:val="24"/>
          <w:szCs w:val="24"/>
        </w:rPr>
        <w:t>Romão et al. (2017), realizaram uma pesquisa em</w:t>
      </w:r>
      <w:r w:rsidR="006360ED" w:rsidRPr="00A927C5">
        <w:rPr>
          <w:sz w:val="24"/>
          <w:szCs w:val="24"/>
        </w:rPr>
        <w:t xml:space="preserve"> áreas desflorestadas no município de Alt</w:t>
      </w:r>
      <w:r w:rsidR="00043BAA" w:rsidRPr="00A927C5">
        <w:rPr>
          <w:sz w:val="24"/>
          <w:szCs w:val="24"/>
        </w:rPr>
        <w:t>a</w:t>
      </w:r>
      <w:r w:rsidR="006360ED" w:rsidRPr="00A927C5">
        <w:rPr>
          <w:sz w:val="24"/>
          <w:szCs w:val="24"/>
        </w:rPr>
        <w:t>mira</w:t>
      </w:r>
      <w:r w:rsidRPr="00A927C5">
        <w:rPr>
          <w:sz w:val="24"/>
          <w:szCs w:val="24"/>
        </w:rPr>
        <w:t xml:space="preserve">, e os dados indicaram que </w:t>
      </w:r>
      <w:r w:rsidR="00404346" w:rsidRPr="00A927C5">
        <w:rPr>
          <w:sz w:val="24"/>
          <w:szCs w:val="24"/>
        </w:rPr>
        <w:t>e</w:t>
      </w:r>
      <w:r w:rsidR="006B6015" w:rsidRPr="00A927C5">
        <w:rPr>
          <w:sz w:val="24"/>
          <w:szCs w:val="24"/>
        </w:rPr>
        <w:t xml:space="preserve">sta </w:t>
      </w:r>
      <w:r w:rsidR="003C2724" w:rsidRPr="00A927C5">
        <w:rPr>
          <w:sz w:val="24"/>
          <w:szCs w:val="24"/>
        </w:rPr>
        <w:t xml:space="preserve">classe parece contrapor as demais formas de uso que desencadeiam o estímulo ao desmatamento, por representar as áreas em processo avançado de regeneração da vegetação, seja esta arbórea ou </w:t>
      </w:r>
      <w:r w:rsidR="003C2724" w:rsidRPr="00A927C5">
        <w:rPr>
          <w:color w:val="000000"/>
          <w:sz w:val="24"/>
          <w:szCs w:val="24"/>
        </w:rPr>
        <w:t xml:space="preserve">arbustiva. </w:t>
      </w:r>
      <w:del w:id="285" w:author="Lucimar" w:date="2018-11-14T11:24:00Z">
        <w:r w:rsidR="003C2724" w:rsidRPr="003A496C" w:rsidDel="00B5154D">
          <w:rPr>
            <w:b/>
            <w:color w:val="000000"/>
            <w:sz w:val="24"/>
            <w:szCs w:val="24"/>
            <w:highlight w:val="yellow"/>
            <w:rPrChange w:id="286" w:author="Unidade de Analises Espaciais" w:date="2018-11-12T14:26:00Z">
              <w:rPr>
                <w:color w:val="000000"/>
                <w:sz w:val="24"/>
                <w:szCs w:val="24"/>
              </w:rPr>
            </w:rPrChange>
          </w:rPr>
          <w:delText>Este fato é comumente vivenciado na região amazônica, pelo abandono de áreas desmatadas, seja por inutilidade da área, improdutividade do solo ou até pelo deslocamento de atividades econômicas, agrícolas, pecuárias ou outras</w:delText>
        </w:r>
      </w:del>
      <w:ins w:id="287" w:author="Unidade de Analises Espaciais" w:date="2018-11-12T14:26:00Z">
        <w:del w:id="288" w:author="Lucimar" w:date="2018-11-14T11:24:00Z">
          <w:r w:rsidR="003A496C" w:rsidDel="00B5154D">
            <w:rPr>
              <w:b/>
              <w:color w:val="000000"/>
              <w:sz w:val="24"/>
              <w:szCs w:val="24"/>
              <w:highlight w:val="yellow"/>
            </w:rPr>
            <w:delText xml:space="preserve"> (CUIDADO COM AFIRMAÇÕES QUE NÃO SÃO SUAS... ACHEI ESSE MESMO PARÁ</w:delText>
          </w:r>
        </w:del>
      </w:ins>
      <w:ins w:id="289" w:author="Unidade de Analises Espaciais" w:date="2018-11-12T14:27:00Z">
        <w:del w:id="290" w:author="Lucimar" w:date="2018-11-14T11:24:00Z">
          <w:r w:rsidR="003A496C" w:rsidDel="00B5154D">
            <w:rPr>
              <w:b/>
              <w:color w:val="000000"/>
              <w:sz w:val="24"/>
              <w:szCs w:val="24"/>
              <w:highlight w:val="yellow"/>
            </w:rPr>
            <w:delText xml:space="preserve">GRAFO NO ARTIGO: </w:delText>
          </w:r>
          <w:r w:rsidR="003A496C" w:rsidDel="00B5154D">
            <w:delText xml:space="preserve">ANÁLISE TEMPORAL DO USO E DA COBERTURA DO SOLO NAS ÁREAS DESFLORESTADAS DO MUNICÍPIO DE ALTAMIRA, PARÁ – Página 119... CHAMA-SE PLAGIO... Corrigir esse </w:delText>
          </w:r>
        </w:del>
      </w:ins>
      <w:ins w:id="291" w:author="Unidade de Analises Espaciais" w:date="2018-11-12T14:28:00Z">
        <w:del w:id="292" w:author="Lucimar" w:date="2018-11-14T11:24:00Z">
          <w:r w:rsidR="003A496C" w:rsidDel="00B5154D">
            <w:delText>parágrafo ou refo</w:delText>
          </w:r>
        </w:del>
      </w:ins>
      <w:ins w:id="293" w:author="Unidade de Analises Espaciais" w:date="2018-11-12T15:22:00Z">
        <w:del w:id="294" w:author="Lucimar" w:date="2018-11-14T11:24:00Z">
          <w:r w:rsidR="00ED259E" w:rsidDel="00B5154D">
            <w:delText>rmu</w:delText>
          </w:r>
        </w:del>
      </w:ins>
      <w:ins w:id="295" w:author="Unidade de Analises Espaciais" w:date="2018-11-12T14:28:00Z">
        <w:del w:id="296" w:author="Lucimar" w:date="2018-11-14T11:24:00Z">
          <w:r w:rsidR="003A496C" w:rsidDel="00B5154D">
            <w:delText>lar e dar os créditos aos ve</w:delText>
          </w:r>
        </w:del>
      </w:ins>
      <w:ins w:id="297" w:author="Unidade de Analises Espaciais" w:date="2018-11-12T15:22:00Z">
        <w:del w:id="298" w:author="Lucimar" w:date="2018-11-14T11:24:00Z">
          <w:r w:rsidR="00ED259E" w:rsidDel="00B5154D">
            <w:delText>r</w:delText>
          </w:r>
        </w:del>
      </w:ins>
      <w:ins w:id="299" w:author="Unidade de Analises Espaciais" w:date="2018-11-12T14:28:00Z">
        <w:del w:id="300" w:author="Lucimar" w:date="2018-11-14T11:24:00Z">
          <w:r w:rsidR="003A496C" w:rsidDel="00B5154D">
            <w:delText xml:space="preserve">dadeiros autores... </w:delText>
          </w:r>
        </w:del>
      </w:ins>
      <w:ins w:id="301" w:author="Unidade de Analises Espaciais" w:date="2018-11-12T14:27:00Z">
        <w:del w:id="302" w:author="Lucimar" w:date="2018-11-14T11:24:00Z">
          <w:r w:rsidR="003A496C" w:rsidRPr="003A496C" w:rsidDel="00B5154D">
            <w:rPr>
              <w:b/>
              <w:color w:val="000000"/>
              <w:sz w:val="24"/>
              <w:szCs w:val="24"/>
            </w:rPr>
            <w:delText>http://www.conhecer.org.br/enciclop/2017a/agrar/analise%20temporal.pdf</w:delText>
          </w:r>
          <w:r w:rsidR="003A496C" w:rsidDel="00B5154D">
            <w:rPr>
              <w:b/>
              <w:color w:val="000000"/>
              <w:sz w:val="24"/>
              <w:szCs w:val="24"/>
            </w:rPr>
            <w:delText>)</w:delText>
          </w:r>
        </w:del>
      </w:ins>
      <w:ins w:id="303" w:author="Unidade de Analises Espaciais" w:date="2018-11-12T14:22:00Z">
        <w:del w:id="304" w:author="Lucimar" w:date="2018-11-14T11:24:00Z">
          <w:r w:rsidR="003A496C" w:rsidDel="00B5154D">
            <w:rPr>
              <w:color w:val="222222"/>
              <w:sz w:val="24"/>
              <w:szCs w:val="24"/>
              <w:shd w:val="clear" w:color="auto" w:fill="FFFFFF"/>
            </w:rPr>
            <w:delText>.</w:delText>
          </w:r>
        </w:del>
      </w:ins>
      <w:del w:id="305" w:author="Lucimar" w:date="2018-11-14T11:24:00Z">
        <w:r w:rsidR="001E3C22" w:rsidRPr="00A927C5" w:rsidDel="00B5154D">
          <w:rPr>
            <w:color w:val="222222"/>
            <w:sz w:val="24"/>
            <w:szCs w:val="24"/>
            <w:shd w:val="clear" w:color="auto" w:fill="FFFFFF"/>
          </w:rPr>
          <w:delText xml:space="preserve"> </w:delText>
        </w:r>
      </w:del>
    </w:p>
    <w:p w:rsidR="003A496C" w:rsidRPr="00A927C5" w:rsidDel="003A496C" w:rsidRDefault="003A496C" w:rsidP="006B6015">
      <w:pPr>
        <w:spacing w:line="360" w:lineRule="auto"/>
        <w:ind w:firstLine="708"/>
        <w:jc w:val="both"/>
        <w:rPr>
          <w:del w:id="306" w:author="Unidade de Analises Espaciais" w:date="2018-11-12T14:28:00Z"/>
          <w:sz w:val="24"/>
          <w:szCs w:val="24"/>
        </w:rPr>
      </w:pPr>
    </w:p>
    <w:p w:rsidR="005C0E0D" w:rsidRPr="00A927C5" w:rsidRDefault="003731BF" w:rsidP="00D9096A">
      <w:pPr>
        <w:spacing w:line="360" w:lineRule="auto"/>
        <w:ind w:firstLine="708"/>
        <w:jc w:val="both"/>
        <w:rPr>
          <w:sz w:val="24"/>
          <w:szCs w:val="24"/>
        </w:rPr>
      </w:pPr>
      <w:r w:rsidRPr="00A927C5">
        <w:rPr>
          <w:sz w:val="24"/>
          <w:szCs w:val="24"/>
        </w:rPr>
        <w:t>As áreas de floresta</w:t>
      </w:r>
      <w:r w:rsidR="00404346" w:rsidRPr="00A927C5">
        <w:rPr>
          <w:sz w:val="24"/>
          <w:szCs w:val="24"/>
        </w:rPr>
        <w:t xml:space="preserve">, de acordo com a análise dos dados obtidos, </w:t>
      </w:r>
      <w:del w:id="307" w:author="Lucimar" w:date="2018-11-14T11:25:00Z">
        <w:r w:rsidR="00800FD6" w:rsidRPr="00A927C5" w:rsidDel="00B27217">
          <w:rPr>
            <w:sz w:val="24"/>
            <w:szCs w:val="24"/>
          </w:rPr>
          <w:delText>situadas n</w:delText>
        </w:r>
        <w:r w:rsidR="00F002AE" w:rsidRPr="00A927C5" w:rsidDel="00B27217">
          <w:rPr>
            <w:sz w:val="24"/>
            <w:szCs w:val="24"/>
          </w:rPr>
          <w:delText>a da microbacia</w:delText>
        </w:r>
        <w:r w:rsidRPr="00A927C5" w:rsidDel="00B27217">
          <w:rPr>
            <w:sz w:val="24"/>
            <w:szCs w:val="24"/>
          </w:rPr>
          <w:delText xml:space="preserve"> </w:delText>
        </w:r>
      </w:del>
      <w:r w:rsidRPr="00A927C5">
        <w:rPr>
          <w:sz w:val="24"/>
          <w:szCs w:val="24"/>
        </w:rPr>
        <w:t>sofreram d</w:t>
      </w:r>
      <w:r w:rsidR="003B0905" w:rsidRPr="00A927C5">
        <w:rPr>
          <w:sz w:val="24"/>
          <w:szCs w:val="24"/>
        </w:rPr>
        <w:t xml:space="preserve">ecréscimo de 1.509,48 </w:t>
      </w:r>
      <w:r w:rsidR="00F002AE" w:rsidRPr="00A927C5">
        <w:rPr>
          <w:sz w:val="24"/>
          <w:szCs w:val="24"/>
        </w:rPr>
        <w:t xml:space="preserve">ha. </w:t>
      </w:r>
      <w:r w:rsidR="00672FE3" w:rsidRPr="00A927C5">
        <w:rPr>
          <w:sz w:val="24"/>
          <w:szCs w:val="24"/>
        </w:rPr>
        <w:t xml:space="preserve">No ano de 2012 ocupavam 36,49% da área da microbacia e em 2014, 36,17%. </w:t>
      </w:r>
      <w:r w:rsidR="00F002AE" w:rsidRPr="00A927C5">
        <w:rPr>
          <w:sz w:val="24"/>
          <w:szCs w:val="24"/>
        </w:rPr>
        <w:t xml:space="preserve">Tal redução pode ter ligação direta com outras formas de uso e ocupação do solo na área, principalmente </w:t>
      </w:r>
      <w:r w:rsidR="009B5E9E" w:rsidRPr="00A927C5">
        <w:rPr>
          <w:sz w:val="24"/>
          <w:szCs w:val="24"/>
        </w:rPr>
        <w:t xml:space="preserve">área de pastagem (limpo e sujo) e </w:t>
      </w:r>
      <w:r w:rsidR="00F002AE" w:rsidRPr="00A927C5">
        <w:rPr>
          <w:sz w:val="24"/>
          <w:szCs w:val="24"/>
        </w:rPr>
        <w:t>desflorestamen</w:t>
      </w:r>
      <w:r w:rsidR="009B5E9E" w:rsidRPr="00A927C5">
        <w:rPr>
          <w:sz w:val="24"/>
          <w:szCs w:val="24"/>
        </w:rPr>
        <w:t>to</w:t>
      </w:r>
      <w:r w:rsidR="00800FD6" w:rsidRPr="00A927C5">
        <w:rPr>
          <w:sz w:val="24"/>
          <w:szCs w:val="24"/>
        </w:rPr>
        <w:t xml:space="preserve">, além disso, os dados obtidos indicaram tendência de </w:t>
      </w:r>
      <w:r w:rsidR="007C013A" w:rsidRPr="00A927C5">
        <w:rPr>
          <w:sz w:val="24"/>
          <w:szCs w:val="24"/>
        </w:rPr>
        <w:t>aumento no período estudado. O d</w:t>
      </w:r>
      <w:r w:rsidR="006306B5" w:rsidRPr="00A927C5">
        <w:rPr>
          <w:sz w:val="24"/>
          <w:szCs w:val="24"/>
        </w:rPr>
        <w:t xml:space="preserve">esflorestamento </w:t>
      </w:r>
      <w:r w:rsidR="00DC2489" w:rsidRPr="00A927C5">
        <w:rPr>
          <w:sz w:val="24"/>
          <w:szCs w:val="24"/>
        </w:rPr>
        <w:t xml:space="preserve">teve </w:t>
      </w:r>
      <w:r w:rsidR="00D9096A" w:rsidRPr="00A927C5">
        <w:rPr>
          <w:sz w:val="24"/>
          <w:szCs w:val="24"/>
        </w:rPr>
        <w:t>incremento de</w:t>
      </w:r>
      <w:r w:rsidR="003B0905" w:rsidRPr="00A927C5">
        <w:rPr>
          <w:sz w:val="24"/>
          <w:szCs w:val="24"/>
        </w:rPr>
        <w:t xml:space="preserve"> </w:t>
      </w:r>
      <w:r w:rsidR="004F11C9" w:rsidRPr="00A927C5">
        <w:rPr>
          <w:sz w:val="24"/>
          <w:szCs w:val="24"/>
        </w:rPr>
        <w:t xml:space="preserve">250,35 </w:t>
      </w:r>
      <w:r w:rsidR="00D9096A" w:rsidRPr="00A927C5">
        <w:rPr>
          <w:sz w:val="24"/>
          <w:szCs w:val="24"/>
        </w:rPr>
        <w:t>h</w:t>
      </w:r>
      <w:r w:rsidR="005C1E12" w:rsidRPr="00A927C5">
        <w:rPr>
          <w:sz w:val="24"/>
          <w:szCs w:val="24"/>
        </w:rPr>
        <w:t>a</w:t>
      </w:r>
      <w:ins w:id="308" w:author="Unidade de Analises Espaciais" w:date="2018-11-12T14:29:00Z">
        <w:r w:rsidR="003A496C">
          <w:rPr>
            <w:sz w:val="24"/>
            <w:szCs w:val="24"/>
          </w:rPr>
          <w:t>.</w:t>
        </w:r>
      </w:ins>
      <w:del w:id="309" w:author="Unidade de Analises Espaciais" w:date="2018-11-12T14:29:00Z">
        <w:r w:rsidR="00D9096A" w:rsidRPr="00A927C5" w:rsidDel="003A496C">
          <w:rPr>
            <w:sz w:val="24"/>
            <w:szCs w:val="24"/>
          </w:rPr>
          <w:delText>,</w:delText>
        </w:r>
      </w:del>
      <w:r w:rsidR="00D9096A" w:rsidRPr="00A927C5">
        <w:rPr>
          <w:sz w:val="24"/>
          <w:szCs w:val="24"/>
        </w:rPr>
        <w:t xml:space="preserve"> enquanto as classes de pasto limpo e pasto sujo, aumentaram em </w:t>
      </w:r>
      <w:r w:rsidR="003B0905" w:rsidRPr="00A927C5">
        <w:rPr>
          <w:sz w:val="24"/>
          <w:szCs w:val="24"/>
        </w:rPr>
        <w:t>11.417,48 ha</w:t>
      </w:r>
      <w:r w:rsidR="005C0E0D" w:rsidRPr="00A927C5">
        <w:rPr>
          <w:sz w:val="24"/>
          <w:szCs w:val="24"/>
        </w:rPr>
        <w:t xml:space="preserve"> </w:t>
      </w:r>
      <w:r w:rsidR="00E65EA0" w:rsidRPr="00A927C5">
        <w:rPr>
          <w:sz w:val="24"/>
          <w:szCs w:val="24"/>
        </w:rPr>
        <w:t xml:space="preserve">e </w:t>
      </w:r>
      <w:r w:rsidR="004260E4" w:rsidRPr="00A927C5">
        <w:rPr>
          <w:sz w:val="24"/>
          <w:szCs w:val="24"/>
        </w:rPr>
        <w:t xml:space="preserve">14.720,36 </w:t>
      </w:r>
      <w:r w:rsidR="00D9096A" w:rsidRPr="00A927C5">
        <w:rPr>
          <w:sz w:val="24"/>
          <w:szCs w:val="24"/>
        </w:rPr>
        <w:t>h</w:t>
      </w:r>
      <w:r w:rsidR="0048662B" w:rsidRPr="00A927C5">
        <w:rPr>
          <w:sz w:val="24"/>
          <w:szCs w:val="24"/>
        </w:rPr>
        <w:t>a</w:t>
      </w:r>
      <w:ins w:id="310" w:author="Unidade de Analises Espaciais" w:date="2018-11-12T14:29:00Z">
        <w:r w:rsidR="003A496C">
          <w:rPr>
            <w:sz w:val="24"/>
            <w:szCs w:val="24"/>
          </w:rPr>
          <w:t>.</w:t>
        </w:r>
      </w:ins>
      <w:r w:rsidR="00D9096A" w:rsidRPr="00A927C5">
        <w:rPr>
          <w:sz w:val="24"/>
          <w:szCs w:val="24"/>
        </w:rPr>
        <w:t xml:space="preserve">, respectivamente. </w:t>
      </w:r>
    </w:p>
    <w:p w:rsidR="0051686F" w:rsidRDefault="00DC5B52" w:rsidP="00F94C44">
      <w:pPr>
        <w:spacing w:line="360" w:lineRule="auto"/>
        <w:ind w:firstLine="708"/>
        <w:jc w:val="both"/>
        <w:rPr>
          <w:ins w:id="311" w:author="Lucimar" w:date="2018-11-14T11:27:00Z"/>
          <w:sz w:val="24"/>
          <w:szCs w:val="24"/>
        </w:rPr>
      </w:pPr>
      <w:r w:rsidRPr="00A927C5">
        <w:rPr>
          <w:sz w:val="24"/>
          <w:szCs w:val="24"/>
        </w:rPr>
        <w:t>O estudo efetuado no município de</w:t>
      </w:r>
      <w:r w:rsidR="00C87278" w:rsidRPr="00A927C5">
        <w:rPr>
          <w:sz w:val="24"/>
          <w:szCs w:val="24"/>
        </w:rPr>
        <w:t xml:space="preserve"> Paragominas</w:t>
      </w:r>
      <w:r w:rsidRPr="00A927C5">
        <w:rPr>
          <w:sz w:val="24"/>
          <w:szCs w:val="24"/>
        </w:rPr>
        <w:t xml:space="preserve"> por Alves</w:t>
      </w:r>
      <w:r w:rsidR="00286A1B">
        <w:rPr>
          <w:sz w:val="24"/>
          <w:szCs w:val="24"/>
        </w:rPr>
        <w:t xml:space="preserve"> et al. </w:t>
      </w:r>
      <w:r w:rsidRPr="00A927C5">
        <w:rPr>
          <w:sz w:val="24"/>
          <w:szCs w:val="24"/>
        </w:rPr>
        <w:t>(2014), concluiu que a</w:t>
      </w:r>
      <w:r w:rsidR="00E65EA0" w:rsidRPr="00A927C5">
        <w:rPr>
          <w:sz w:val="24"/>
          <w:szCs w:val="24"/>
        </w:rPr>
        <w:t>s áreas de pastagem representa</w:t>
      </w:r>
      <w:r w:rsidR="000C55B2" w:rsidRPr="00A927C5">
        <w:rPr>
          <w:sz w:val="24"/>
          <w:szCs w:val="24"/>
        </w:rPr>
        <w:t>vam</w:t>
      </w:r>
      <w:r w:rsidR="00E65EA0" w:rsidRPr="00A927C5">
        <w:rPr>
          <w:sz w:val="24"/>
          <w:szCs w:val="24"/>
        </w:rPr>
        <w:t xml:space="preserve"> </w:t>
      </w:r>
      <w:r w:rsidR="000C55B2" w:rsidRPr="00A927C5">
        <w:rPr>
          <w:sz w:val="24"/>
          <w:szCs w:val="24"/>
        </w:rPr>
        <w:t xml:space="preserve">um percentual significativo da área da microbacia no </w:t>
      </w:r>
      <w:r w:rsidR="00F94C44" w:rsidRPr="00A927C5">
        <w:rPr>
          <w:sz w:val="24"/>
          <w:szCs w:val="24"/>
        </w:rPr>
        <w:t xml:space="preserve">ano </w:t>
      </w:r>
      <w:r w:rsidR="000C55B2" w:rsidRPr="00A927C5">
        <w:rPr>
          <w:sz w:val="24"/>
          <w:szCs w:val="24"/>
        </w:rPr>
        <w:t>de 2014</w:t>
      </w:r>
      <w:r w:rsidR="000911BD" w:rsidRPr="00A927C5">
        <w:rPr>
          <w:sz w:val="24"/>
          <w:szCs w:val="24"/>
        </w:rPr>
        <w:t xml:space="preserve"> (29,27%)</w:t>
      </w:r>
      <w:r w:rsidR="002B3754" w:rsidRPr="00A927C5">
        <w:rPr>
          <w:sz w:val="24"/>
          <w:szCs w:val="24"/>
        </w:rPr>
        <w:t>,</w:t>
      </w:r>
      <w:r w:rsidR="000C55B2" w:rsidRPr="00A927C5">
        <w:rPr>
          <w:sz w:val="24"/>
          <w:szCs w:val="24"/>
        </w:rPr>
        <w:t xml:space="preserve"> principalmente a classe de pasto limpo</w:t>
      </w:r>
      <w:r w:rsidR="00C07A3A" w:rsidRPr="00A927C5">
        <w:rPr>
          <w:sz w:val="24"/>
          <w:szCs w:val="24"/>
        </w:rPr>
        <w:t>.</w:t>
      </w:r>
    </w:p>
    <w:p w:rsidR="005C1640" w:rsidRPr="00A927C5" w:rsidRDefault="00C07A3A" w:rsidP="00F94C44">
      <w:pPr>
        <w:spacing w:line="360" w:lineRule="auto"/>
        <w:ind w:firstLine="708"/>
        <w:jc w:val="both"/>
        <w:rPr>
          <w:sz w:val="24"/>
          <w:szCs w:val="24"/>
        </w:rPr>
      </w:pPr>
      <w:r w:rsidRPr="00A927C5">
        <w:rPr>
          <w:sz w:val="24"/>
          <w:szCs w:val="24"/>
        </w:rPr>
        <w:lastRenderedPageBreak/>
        <w:t xml:space="preserve"> </w:t>
      </w:r>
      <w:r w:rsidR="004D18E7" w:rsidRPr="00A927C5">
        <w:rPr>
          <w:sz w:val="24"/>
          <w:szCs w:val="24"/>
        </w:rPr>
        <w:t xml:space="preserve">Em estudo realizado por </w:t>
      </w:r>
      <w:r w:rsidR="006D5F57" w:rsidRPr="00A927C5">
        <w:rPr>
          <w:sz w:val="24"/>
          <w:szCs w:val="24"/>
        </w:rPr>
        <w:t>Nardini et al. (2015), na área da microbacia do Ribeirão do Morro Grande (SP), também foi verificado</w:t>
      </w:r>
      <w:r w:rsidR="00BB3479" w:rsidRPr="00A927C5">
        <w:rPr>
          <w:sz w:val="24"/>
          <w:szCs w:val="24"/>
        </w:rPr>
        <w:t xml:space="preserve"> um</w:t>
      </w:r>
      <w:r w:rsidR="006D5F57" w:rsidRPr="00A927C5">
        <w:rPr>
          <w:sz w:val="24"/>
          <w:szCs w:val="24"/>
        </w:rPr>
        <w:t xml:space="preserve"> percentual </w:t>
      </w:r>
      <w:r w:rsidR="00BB3479" w:rsidRPr="00A927C5">
        <w:rPr>
          <w:sz w:val="24"/>
          <w:szCs w:val="24"/>
        </w:rPr>
        <w:t xml:space="preserve">significativo </w:t>
      </w:r>
      <w:r w:rsidR="006D5F57" w:rsidRPr="00A927C5">
        <w:rPr>
          <w:sz w:val="24"/>
          <w:szCs w:val="24"/>
        </w:rPr>
        <w:t>(38,55%) de áreas de pastagem na unidade territorial</w:t>
      </w:r>
      <w:r w:rsidR="005C1640" w:rsidRPr="00A927C5">
        <w:rPr>
          <w:sz w:val="24"/>
          <w:szCs w:val="24"/>
        </w:rPr>
        <w:t>. Os autores inferiram que tal fator é reflexo da importância da pecuária na região, característica semelhante ao município de Paragominas</w:t>
      </w:r>
      <w:r w:rsidR="001323E5" w:rsidRPr="00A927C5">
        <w:rPr>
          <w:sz w:val="24"/>
          <w:szCs w:val="24"/>
        </w:rPr>
        <w:t xml:space="preserve">, que </w:t>
      </w:r>
      <w:r w:rsidR="00791A0B" w:rsidRPr="00A927C5">
        <w:rPr>
          <w:sz w:val="24"/>
          <w:szCs w:val="24"/>
        </w:rPr>
        <w:t xml:space="preserve">as </w:t>
      </w:r>
      <w:r w:rsidR="001323E5" w:rsidRPr="00A927C5">
        <w:rPr>
          <w:sz w:val="24"/>
          <w:szCs w:val="24"/>
        </w:rPr>
        <w:t xml:space="preserve">florestas vêm sendo substituídas por pastagens e reflorestamentos </w:t>
      </w:r>
      <w:r w:rsidR="00CC5FBB" w:rsidRPr="00A927C5">
        <w:rPr>
          <w:sz w:val="24"/>
          <w:szCs w:val="24"/>
        </w:rPr>
        <w:t xml:space="preserve"> e que a cobertura vegetal sofre </w:t>
      </w:r>
      <w:r w:rsidR="00D7049C" w:rsidRPr="00A927C5">
        <w:rPr>
          <w:sz w:val="24"/>
          <w:szCs w:val="24"/>
        </w:rPr>
        <w:t xml:space="preserve">mudanças de maneira constante </w:t>
      </w:r>
      <w:r w:rsidR="00594104">
        <w:rPr>
          <w:sz w:val="24"/>
          <w:szCs w:val="24"/>
        </w:rPr>
        <w:t>pela</w:t>
      </w:r>
      <w:r w:rsidR="00D7049C" w:rsidRPr="00A927C5">
        <w:rPr>
          <w:sz w:val="24"/>
          <w:szCs w:val="24"/>
        </w:rPr>
        <w:t xml:space="preserve"> ação antrópica, sendo mais intensa a dinâmica nos solos com melhor fertilidade e de condições ecológicas mais propícias para a exploração agrícola. </w:t>
      </w:r>
    </w:p>
    <w:p w:rsidR="00F958A7" w:rsidRPr="005639B8" w:rsidRDefault="00F958A7" w:rsidP="002106A8">
      <w:pPr>
        <w:spacing w:line="360" w:lineRule="auto"/>
        <w:ind w:firstLine="708"/>
        <w:jc w:val="both"/>
        <w:rPr>
          <w:sz w:val="24"/>
          <w:szCs w:val="24"/>
          <w:rPrChange w:id="312" w:author="Lucimar" w:date="2018-11-14T11:45:00Z">
            <w:rPr>
              <w:sz w:val="24"/>
              <w:szCs w:val="24"/>
              <w:highlight w:val="yellow"/>
            </w:rPr>
          </w:rPrChange>
        </w:rPr>
      </w:pPr>
      <w:r w:rsidRPr="0021589D">
        <w:rPr>
          <w:sz w:val="24"/>
          <w:szCs w:val="24"/>
        </w:rPr>
        <w:t>Nesta vertente, o desenvolvimento da atividade de agricultura, caracteriza-se como outra forma de uso d</w:t>
      </w:r>
      <w:r w:rsidR="0021589D" w:rsidRPr="0021589D">
        <w:rPr>
          <w:sz w:val="24"/>
          <w:szCs w:val="24"/>
        </w:rPr>
        <w:t>a terra</w:t>
      </w:r>
      <w:r w:rsidRPr="0021589D">
        <w:rPr>
          <w:sz w:val="24"/>
          <w:szCs w:val="24"/>
        </w:rPr>
        <w:t xml:space="preserve">, com avanço </w:t>
      </w:r>
      <w:r w:rsidRPr="005639B8">
        <w:rPr>
          <w:sz w:val="24"/>
          <w:szCs w:val="24"/>
          <w:rPrChange w:id="313" w:author="Lucimar" w:date="2018-11-14T11:45:00Z">
            <w:rPr>
              <w:sz w:val="24"/>
              <w:szCs w:val="24"/>
              <w:highlight w:val="yellow"/>
            </w:rPr>
          </w:rPrChange>
        </w:rPr>
        <w:t>no município de Paragomina</w:t>
      </w:r>
      <w:ins w:id="314" w:author="Lucimar" w:date="2018-11-14T11:38:00Z">
        <w:r w:rsidR="00CC2A92" w:rsidRPr="005639B8">
          <w:rPr>
            <w:sz w:val="24"/>
            <w:szCs w:val="24"/>
            <w:rPrChange w:id="315" w:author="Lucimar" w:date="2018-11-14T11:45:00Z">
              <w:rPr>
                <w:sz w:val="24"/>
                <w:szCs w:val="24"/>
                <w:highlight w:val="yellow"/>
              </w:rPr>
            </w:rPrChange>
          </w:rPr>
          <w:t>s</w:t>
        </w:r>
      </w:ins>
      <w:r w:rsidRPr="00373289">
        <w:rPr>
          <w:sz w:val="24"/>
          <w:szCs w:val="24"/>
        </w:rPr>
        <w:t xml:space="preserve"> </w:t>
      </w:r>
      <w:ins w:id="316" w:author="Lucimar" w:date="2018-11-14T11:40:00Z">
        <w:r w:rsidR="007A572D" w:rsidRPr="00373289">
          <w:rPr>
            <w:sz w:val="24"/>
            <w:szCs w:val="24"/>
          </w:rPr>
          <w:t xml:space="preserve">nos anos analisados nesta pesquisa </w:t>
        </w:r>
      </w:ins>
      <w:r w:rsidRPr="00373289">
        <w:rPr>
          <w:sz w:val="24"/>
          <w:szCs w:val="24"/>
        </w:rPr>
        <w:t>(</w:t>
      </w:r>
      <w:r w:rsidR="00425CC3" w:rsidRPr="00373289">
        <w:rPr>
          <w:sz w:val="24"/>
          <w:szCs w:val="24"/>
        </w:rPr>
        <w:t>ALVES et al</w:t>
      </w:r>
      <w:r w:rsidR="00CC2A92" w:rsidRPr="00373289">
        <w:rPr>
          <w:sz w:val="24"/>
          <w:szCs w:val="24"/>
        </w:rPr>
        <w:t>,</w:t>
      </w:r>
      <w:r w:rsidRPr="00F64CD7">
        <w:rPr>
          <w:sz w:val="24"/>
          <w:szCs w:val="24"/>
        </w:rPr>
        <w:t xml:space="preserve"> 2018)</w:t>
      </w:r>
      <w:r w:rsidR="00953421" w:rsidRPr="00F64CD7">
        <w:rPr>
          <w:sz w:val="24"/>
          <w:szCs w:val="24"/>
        </w:rPr>
        <w:t xml:space="preserve">. </w:t>
      </w:r>
      <w:r w:rsidR="00CC2A92" w:rsidRPr="00F64CD7">
        <w:rPr>
          <w:sz w:val="24"/>
          <w:szCs w:val="24"/>
        </w:rPr>
        <w:t xml:space="preserve">Tal </w:t>
      </w:r>
      <w:r w:rsidRPr="005639B8">
        <w:rPr>
          <w:sz w:val="24"/>
          <w:szCs w:val="24"/>
        </w:rPr>
        <w:t xml:space="preserve">fator, </w:t>
      </w:r>
      <w:r w:rsidR="00CC2A92" w:rsidRPr="005639B8">
        <w:rPr>
          <w:sz w:val="24"/>
          <w:szCs w:val="24"/>
        </w:rPr>
        <w:t>também foi</w:t>
      </w:r>
      <w:r w:rsidRPr="005639B8">
        <w:rPr>
          <w:sz w:val="24"/>
          <w:szCs w:val="24"/>
        </w:rPr>
        <w:t xml:space="preserve"> </w:t>
      </w:r>
      <w:ins w:id="317" w:author="Lucimar" w:date="2018-11-14T11:40:00Z">
        <w:r w:rsidR="007A572D" w:rsidRPr="005639B8">
          <w:rPr>
            <w:sz w:val="24"/>
            <w:szCs w:val="24"/>
          </w:rPr>
          <w:t xml:space="preserve">observado </w:t>
        </w:r>
      </w:ins>
      <w:r w:rsidRPr="005639B8">
        <w:rPr>
          <w:sz w:val="24"/>
          <w:szCs w:val="24"/>
        </w:rPr>
        <w:t xml:space="preserve">na área de estudo, </w:t>
      </w:r>
      <w:r w:rsidRPr="005639B8">
        <w:rPr>
          <w:sz w:val="24"/>
          <w:szCs w:val="24"/>
          <w:rPrChange w:id="318" w:author="Lucimar" w:date="2018-11-14T11:45:00Z">
            <w:rPr>
              <w:sz w:val="24"/>
              <w:szCs w:val="24"/>
              <w:highlight w:val="yellow"/>
            </w:rPr>
          </w:rPrChange>
        </w:rPr>
        <w:t xml:space="preserve">haja vista que, de 2012 para 2014, foi observado acréscimo de 4.093,88 </w:t>
      </w:r>
      <w:proofErr w:type="spellStart"/>
      <w:r w:rsidRPr="005639B8">
        <w:rPr>
          <w:sz w:val="24"/>
          <w:szCs w:val="24"/>
          <w:rPrChange w:id="319" w:author="Lucimar" w:date="2018-11-14T11:45:00Z">
            <w:rPr>
              <w:sz w:val="24"/>
              <w:szCs w:val="24"/>
              <w:highlight w:val="yellow"/>
            </w:rPr>
          </w:rPrChange>
        </w:rPr>
        <w:t>ha</w:t>
      </w:r>
      <w:proofErr w:type="spellEnd"/>
      <w:r w:rsidRPr="005639B8">
        <w:rPr>
          <w:sz w:val="24"/>
          <w:szCs w:val="24"/>
          <w:rPrChange w:id="320" w:author="Lucimar" w:date="2018-11-14T11:45:00Z">
            <w:rPr>
              <w:sz w:val="24"/>
              <w:szCs w:val="24"/>
              <w:highlight w:val="yellow"/>
            </w:rPr>
          </w:rPrChange>
        </w:rPr>
        <w:t xml:space="preserve"> no território da microbacia. </w:t>
      </w:r>
    </w:p>
    <w:p w:rsidR="00BB1ABB" w:rsidRPr="00A927C5" w:rsidRDefault="00AC25A3" w:rsidP="00EE2A8A">
      <w:pPr>
        <w:spacing w:line="360" w:lineRule="auto"/>
        <w:ind w:firstLine="708"/>
        <w:jc w:val="both"/>
        <w:rPr>
          <w:sz w:val="24"/>
          <w:szCs w:val="24"/>
        </w:rPr>
      </w:pPr>
      <w:r w:rsidRPr="00373289">
        <w:rPr>
          <w:sz w:val="24"/>
          <w:szCs w:val="24"/>
        </w:rPr>
        <w:t>Para a classe de</w:t>
      </w:r>
      <w:r w:rsidR="005A5D2D" w:rsidRPr="00373289">
        <w:rPr>
          <w:sz w:val="24"/>
          <w:szCs w:val="24"/>
        </w:rPr>
        <w:t xml:space="preserve"> desflorestamento</w:t>
      </w:r>
      <w:r w:rsidR="005A5D2D" w:rsidRPr="00A927C5">
        <w:rPr>
          <w:sz w:val="24"/>
          <w:szCs w:val="24"/>
        </w:rPr>
        <w:t xml:space="preserve">, </w:t>
      </w:r>
      <w:r w:rsidR="009B75B7" w:rsidRPr="00A927C5">
        <w:rPr>
          <w:sz w:val="24"/>
          <w:szCs w:val="24"/>
        </w:rPr>
        <w:t>os</w:t>
      </w:r>
      <w:r w:rsidR="00131141" w:rsidRPr="00A927C5">
        <w:rPr>
          <w:sz w:val="24"/>
          <w:szCs w:val="24"/>
        </w:rPr>
        <w:t xml:space="preserve"> </w:t>
      </w:r>
      <w:r w:rsidR="005A5D2D" w:rsidRPr="00A927C5">
        <w:rPr>
          <w:sz w:val="24"/>
          <w:szCs w:val="24"/>
        </w:rPr>
        <w:t xml:space="preserve">dados obtidos indicaram que houve tendência de </w:t>
      </w:r>
      <w:r w:rsidR="00800026" w:rsidRPr="00A927C5">
        <w:rPr>
          <w:sz w:val="24"/>
          <w:szCs w:val="24"/>
        </w:rPr>
        <w:t>um quantitativo</w:t>
      </w:r>
      <w:r w:rsidR="00374A53" w:rsidRPr="00A927C5">
        <w:rPr>
          <w:sz w:val="24"/>
          <w:szCs w:val="24"/>
        </w:rPr>
        <w:t xml:space="preserve"> </w:t>
      </w:r>
      <w:r w:rsidR="00B033D3" w:rsidRPr="00A927C5">
        <w:rPr>
          <w:sz w:val="24"/>
          <w:szCs w:val="24"/>
        </w:rPr>
        <w:t xml:space="preserve">crescente de </w:t>
      </w:r>
      <w:r w:rsidR="00EB3AAC" w:rsidRPr="00A927C5">
        <w:rPr>
          <w:sz w:val="24"/>
          <w:szCs w:val="24"/>
        </w:rPr>
        <w:t xml:space="preserve">250,35 ha </w:t>
      </w:r>
      <w:r w:rsidR="002F134E" w:rsidRPr="00A927C5">
        <w:rPr>
          <w:sz w:val="24"/>
          <w:szCs w:val="24"/>
        </w:rPr>
        <w:t>de 2012 para 2014</w:t>
      </w:r>
      <w:ins w:id="321" w:author="Lucimar" w:date="2018-11-14T11:44:00Z">
        <w:r w:rsidR="008359C5">
          <w:rPr>
            <w:sz w:val="24"/>
            <w:szCs w:val="24"/>
          </w:rPr>
          <w:t>.</w:t>
        </w:r>
      </w:ins>
      <w:del w:id="322" w:author="Lucimar" w:date="2018-11-14T11:44:00Z">
        <w:r w:rsidR="00FB26D4" w:rsidRPr="00A927C5" w:rsidDel="008359C5">
          <w:rPr>
            <w:sz w:val="24"/>
            <w:szCs w:val="24"/>
          </w:rPr>
          <w:delText>,</w:delText>
        </w:r>
      </w:del>
      <w:r w:rsidR="00FB26D4" w:rsidRPr="00A927C5">
        <w:rPr>
          <w:sz w:val="24"/>
          <w:szCs w:val="24"/>
        </w:rPr>
        <w:t xml:space="preserve"> </w:t>
      </w:r>
      <w:del w:id="323" w:author="Lucimar" w:date="2018-11-14T11:44:00Z">
        <w:r w:rsidR="007C467C" w:rsidRPr="00A927C5" w:rsidDel="008359C5">
          <w:rPr>
            <w:sz w:val="24"/>
            <w:szCs w:val="24"/>
          </w:rPr>
          <w:delText xml:space="preserve">enquanto as </w:delText>
        </w:r>
        <w:r w:rsidR="007C467C" w:rsidRPr="00474AA1" w:rsidDel="008359C5">
          <w:rPr>
            <w:b/>
            <w:color w:val="FF0000"/>
            <w:sz w:val="24"/>
            <w:szCs w:val="24"/>
            <w:rPrChange w:id="324" w:author="Unidade de Analises Espaciais" w:date="2018-11-12T14:43:00Z">
              <w:rPr>
                <w:sz w:val="24"/>
                <w:szCs w:val="24"/>
              </w:rPr>
            </w:rPrChange>
          </w:rPr>
          <w:delText>áreas reflorestadas decaíram em</w:delText>
        </w:r>
        <w:r w:rsidR="007C467C" w:rsidRPr="00474AA1" w:rsidDel="008359C5">
          <w:rPr>
            <w:color w:val="FF0000"/>
            <w:sz w:val="24"/>
            <w:szCs w:val="24"/>
            <w:rPrChange w:id="325" w:author="Unidade de Analises Espaciais" w:date="2018-11-12T14:43:00Z">
              <w:rPr>
                <w:sz w:val="24"/>
                <w:szCs w:val="24"/>
              </w:rPr>
            </w:rPrChange>
          </w:rPr>
          <w:delText xml:space="preserve"> </w:delText>
        </w:r>
        <w:r w:rsidR="007C467C" w:rsidRPr="00474AA1" w:rsidDel="008359C5">
          <w:rPr>
            <w:b/>
            <w:color w:val="FF0000"/>
            <w:sz w:val="24"/>
            <w:szCs w:val="24"/>
            <w:rPrChange w:id="326" w:author="Unidade de Analises Espaciais" w:date="2018-11-12T14:42:00Z">
              <w:rPr>
                <w:sz w:val="24"/>
                <w:szCs w:val="24"/>
              </w:rPr>
            </w:rPrChange>
          </w:rPr>
          <w:delText>1</w:delText>
        </w:r>
        <w:r w:rsidR="00E94F74" w:rsidRPr="00474AA1" w:rsidDel="008359C5">
          <w:rPr>
            <w:b/>
            <w:color w:val="FF0000"/>
            <w:sz w:val="24"/>
            <w:szCs w:val="24"/>
            <w:rPrChange w:id="327" w:author="Unidade de Analises Espaciais" w:date="2018-11-12T14:42:00Z">
              <w:rPr>
                <w:sz w:val="24"/>
                <w:szCs w:val="24"/>
              </w:rPr>
            </w:rPrChange>
          </w:rPr>
          <w:delText>.</w:delText>
        </w:r>
        <w:r w:rsidR="007C467C" w:rsidRPr="00474AA1" w:rsidDel="008359C5">
          <w:rPr>
            <w:b/>
            <w:color w:val="FF0000"/>
            <w:sz w:val="24"/>
            <w:szCs w:val="24"/>
            <w:rPrChange w:id="328" w:author="Unidade de Analises Espaciais" w:date="2018-11-12T14:42:00Z">
              <w:rPr>
                <w:sz w:val="24"/>
                <w:szCs w:val="24"/>
              </w:rPr>
            </w:rPrChange>
          </w:rPr>
          <w:delText>979,09 ha</w:delText>
        </w:r>
        <w:r w:rsidR="007C467C" w:rsidRPr="00A927C5" w:rsidDel="008359C5">
          <w:rPr>
            <w:sz w:val="24"/>
            <w:szCs w:val="24"/>
          </w:rPr>
          <w:delText xml:space="preserve">. </w:delText>
        </w:r>
        <w:r w:rsidR="00E5244A" w:rsidRPr="00A927C5" w:rsidDel="008359C5">
          <w:rPr>
            <w:sz w:val="24"/>
            <w:szCs w:val="24"/>
          </w:rPr>
          <w:delText>Ta</w:delText>
        </w:r>
      </w:del>
      <w:ins w:id="329" w:author="Lucimar" w:date="2018-11-14T11:44:00Z">
        <w:r w:rsidR="008359C5">
          <w:rPr>
            <w:sz w:val="24"/>
            <w:szCs w:val="24"/>
          </w:rPr>
          <w:t>Ta</w:t>
        </w:r>
      </w:ins>
      <w:r w:rsidR="00E5244A" w:rsidRPr="00A927C5">
        <w:rPr>
          <w:sz w:val="24"/>
          <w:szCs w:val="24"/>
        </w:rPr>
        <w:t xml:space="preserve">l fator pode ter relação com o processo de avanço da agricultura no município de Paragominas </w:t>
      </w:r>
      <w:r w:rsidR="0057325D" w:rsidRPr="00A927C5">
        <w:rPr>
          <w:sz w:val="24"/>
          <w:szCs w:val="24"/>
        </w:rPr>
        <w:t xml:space="preserve">ou com abertura de áreas para pastagens. </w:t>
      </w:r>
      <w:r w:rsidR="003E2ECD" w:rsidRPr="00A927C5">
        <w:rPr>
          <w:sz w:val="24"/>
          <w:szCs w:val="24"/>
        </w:rPr>
        <w:t xml:space="preserve">O processo de desflorestamento em área de microbacia para implantação de sistemas produtivos foi </w:t>
      </w:r>
      <w:r w:rsidR="00871788" w:rsidRPr="00A927C5">
        <w:rPr>
          <w:sz w:val="24"/>
          <w:szCs w:val="24"/>
        </w:rPr>
        <w:t xml:space="preserve">objeto de estudo </w:t>
      </w:r>
      <w:r w:rsidR="003E2ECD" w:rsidRPr="00A927C5">
        <w:rPr>
          <w:sz w:val="24"/>
          <w:szCs w:val="24"/>
        </w:rPr>
        <w:t xml:space="preserve">por Pereira </w:t>
      </w:r>
      <w:del w:id="330" w:author="Lucimar" w:date="2018-11-14T11:20:00Z">
        <w:r w:rsidR="003E2ECD" w:rsidRPr="00FE269D" w:rsidDel="009D3E64">
          <w:rPr>
            <w:b/>
            <w:sz w:val="24"/>
            <w:szCs w:val="24"/>
            <w:highlight w:val="yellow"/>
            <w:rPrChange w:id="331" w:author="Unidade de Analises Espaciais" w:date="2018-11-12T15:34:00Z">
              <w:rPr>
                <w:sz w:val="24"/>
                <w:szCs w:val="24"/>
              </w:rPr>
            </w:rPrChange>
          </w:rPr>
          <w:delText>et al.</w:delText>
        </w:r>
      </w:del>
      <w:ins w:id="332" w:author="Unidade de Analises Espaciais" w:date="2018-11-12T15:34:00Z">
        <w:del w:id="333" w:author="Lucimar" w:date="2018-11-14T11:20:00Z">
          <w:r w:rsidR="00FE269D" w:rsidDel="009D3E64">
            <w:rPr>
              <w:b/>
              <w:sz w:val="24"/>
              <w:szCs w:val="24"/>
              <w:highlight w:val="yellow"/>
            </w:rPr>
            <w:delText xml:space="preserve"> Não vi os outros autores... é apenas UM AUTOR?</w:delText>
          </w:r>
        </w:del>
      </w:ins>
      <w:r w:rsidR="003E2ECD" w:rsidRPr="00A927C5">
        <w:rPr>
          <w:sz w:val="24"/>
          <w:szCs w:val="24"/>
        </w:rPr>
        <w:t xml:space="preserve"> (2016), </w:t>
      </w:r>
      <w:r w:rsidR="00DA6C58" w:rsidRPr="00A927C5">
        <w:rPr>
          <w:sz w:val="24"/>
          <w:szCs w:val="24"/>
        </w:rPr>
        <w:t>e a relação com a</w:t>
      </w:r>
      <w:r w:rsidR="003E2ECD" w:rsidRPr="00A927C5">
        <w:rPr>
          <w:sz w:val="24"/>
          <w:szCs w:val="24"/>
        </w:rPr>
        <w:t xml:space="preserve"> degradação da qualidade da água na </w:t>
      </w:r>
      <w:r w:rsidR="00F00327" w:rsidRPr="00A927C5">
        <w:rPr>
          <w:sz w:val="24"/>
          <w:szCs w:val="24"/>
        </w:rPr>
        <w:t>bacia hidrográfica</w:t>
      </w:r>
      <w:r w:rsidR="006D5C03" w:rsidRPr="00A927C5">
        <w:rPr>
          <w:sz w:val="24"/>
          <w:szCs w:val="24"/>
        </w:rPr>
        <w:t xml:space="preserve"> </w:t>
      </w:r>
      <w:r w:rsidR="006D5C03" w:rsidRPr="00285C47">
        <w:rPr>
          <w:sz w:val="24"/>
          <w:szCs w:val="24"/>
        </w:rPr>
        <w:t>do Rio Peixe</w:t>
      </w:r>
      <w:ins w:id="334" w:author="Lucimar" w:date="2018-11-14T11:44:00Z">
        <w:r w:rsidR="00DD2811" w:rsidRPr="00285C47">
          <w:rPr>
            <w:sz w:val="24"/>
            <w:szCs w:val="24"/>
          </w:rPr>
          <w:t>-Boi,</w:t>
        </w:r>
      </w:ins>
      <w:del w:id="335" w:author="Lucimar" w:date="2018-11-14T11:44:00Z">
        <w:r w:rsidR="006D5C03" w:rsidRPr="00285C47" w:rsidDel="00DD2811">
          <w:rPr>
            <w:sz w:val="24"/>
            <w:szCs w:val="24"/>
          </w:rPr>
          <w:delText xml:space="preserve"> -</w:delText>
        </w:r>
      </w:del>
      <w:r w:rsidR="003E2ECD" w:rsidRPr="00285C47">
        <w:rPr>
          <w:sz w:val="24"/>
          <w:szCs w:val="24"/>
        </w:rPr>
        <w:t xml:space="preserve"> PA. </w:t>
      </w:r>
      <w:r w:rsidR="00786353" w:rsidRPr="00285C47">
        <w:rPr>
          <w:sz w:val="24"/>
          <w:szCs w:val="24"/>
        </w:rPr>
        <w:t xml:space="preserve">Os autores infeririam que o desflorestamento ocorre, </w:t>
      </w:r>
      <w:r w:rsidR="00BB1ABB" w:rsidRPr="00285C47">
        <w:rPr>
          <w:sz w:val="24"/>
          <w:szCs w:val="24"/>
        </w:rPr>
        <w:t>em geral</w:t>
      </w:r>
      <w:r w:rsidR="00F00327" w:rsidRPr="00285C47">
        <w:rPr>
          <w:sz w:val="24"/>
          <w:szCs w:val="24"/>
        </w:rPr>
        <w:t>, na área da</w:t>
      </w:r>
      <w:r w:rsidR="00516EEA" w:rsidRPr="00285C47">
        <w:rPr>
          <w:sz w:val="24"/>
          <w:szCs w:val="24"/>
        </w:rPr>
        <w:t xml:space="preserve"> bacia</w:t>
      </w:r>
      <w:r w:rsidR="00F00327" w:rsidRPr="00285C47">
        <w:rPr>
          <w:sz w:val="24"/>
          <w:szCs w:val="24"/>
        </w:rPr>
        <w:t>,</w:t>
      </w:r>
      <w:r w:rsidR="00BB1ABB" w:rsidRPr="00285C47">
        <w:rPr>
          <w:sz w:val="24"/>
          <w:szCs w:val="24"/>
        </w:rPr>
        <w:t xml:space="preserve"> </w:t>
      </w:r>
      <w:r w:rsidR="00786353" w:rsidRPr="00285C47">
        <w:rPr>
          <w:sz w:val="24"/>
          <w:szCs w:val="24"/>
        </w:rPr>
        <w:t xml:space="preserve">para </w:t>
      </w:r>
      <w:r w:rsidR="00BB1ABB" w:rsidRPr="00285C47">
        <w:rPr>
          <w:sz w:val="24"/>
          <w:szCs w:val="24"/>
        </w:rPr>
        <w:t xml:space="preserve">plantio de espécies agrícolas de subsistência e principalmente por pastagens cultivadas, destinados à pecuária de leite e de corte. </w:t>
      </w:r>
      <w:r w:rsidR="00DA6C58" w:rsidRPr="00285C47">
        <w:rPr>
          <w:sz w:val="24"/>
          <w:szCs w:val="24"/>
        </w:rPr>
        <w:t>Na pesquisa realizada em Paragominas, os dados obtidos indicaram a mesma situação, logo, houve similaridade com a pesquisa realizada no Rio Peixe</w:t>
      </w:r>
      <w:ins w:id="336" w:author="Lucimar" w:date="2018-11-14T11:44:00Z">
        <w:r w:rsidR="00B71688" w:rsidRPr="00285C47">
          <w:rPr>
            <w:sz w:val="24"/>
            <w:szCs w:val="24"/>
            <w:rPrChange w:id="337" w:author="Lucimar" w:date="2018-11-14T12:20:00Z">
              <w:rPr>
                <w:b/>
                <w:color w:val="FF0000"/>
                <w:sz w:val="24"/>
                <w:szCs w:val="24"/>
              </w:rPr>
            </w:rPrChange>
          </w:rPr>
          <w:t>-Boi</w:t>
        </w:r>
      </w:ins>
      <w:r w:rsidR="00DA6C58" w:rsidRPr="00285C47">
        <w:rPr>
          <w:sz w:val="24"/>
          <w:szCs w:val="24"/>
        </w:rPr>
        <w:t>.</w:t>
      </w:r>
    </w:p>
    <w:p w:rsidR="00F63805" w:rsidRPr="00A927C5" w:rsidRDefault="0039607E" w:rsidP="00043829">
      <w:pPr>
        <w:spacing w:line="360" w:lineRule="auto"/>
        <w:ind w:firstLine="709"/>
        <w:jc w:val="both"/>
        <w:rPr>
          <w:sz w:val="24"/>
          <w:szCs w:val="24"/>
        </w:rPr>
      </w:pPr>
      <w:r w:rsidRPr="00373289">
        <w:rPr>
          <w:sz w:val="24"/>
          <w:szCs w:val="24"/>
        </w:rPr>
        <w:t>A classe de reflorestamento sofreu decréscimo de 1.979,09 ha</w:t>
      </w:r>
      <w:r w:rsidRPr="00474AA1">
        <w:rPr>
          <w:color w:val="FF0000"/>
          <w:sz w:val="24"/>
          <w:szCs w:val="24"/>
          <w:rPrChange w:id="338" w:author="Unidade de Analises Espaciais" w:date="2018-11-12T14:43:00Z">
            <w:rPr>
              <w:sz w:val="24"/>
              <w:szCs w:val="24"/>
            </w:rPr>
          </w:rPrChange>
        </w:rPr>
        <w:t xml:space="preserve"> </w:t>
      </w:r>
      <w:r w:rsidRPr="00A927C5">
        <w:rPr>
          <w:sz w:val="24"/>
          <w:szCs w:val="24"/>
        </w:rPr>
        <w:t xml:space="preserve">de 2012 para 2014, o que evidencia ausência de ações de recuperação de áreas na microbacia. Esta classe </w:t>
      </w:r>
      <w:r w:rsidR="009336C6" w:rsidRPr="00A927C5">
        <w:rPr>
          <w:sz w:val="24"/>
          <w:szCs w:val="24"/>
        </w:rPr>
        <w:t xml:space="preserve">é de grande importância em área de bacias hidrográficas e </w:t>
      </w:r>
      <w:r w:rsidR="00F63805" w:rsidRPr="00A927C5">
        <w:rPr>
          <w:sz w:val="24"/>
          <w:szCs w:val="24"/>
        </w:rPr>
        <w:t>exerce influência na proteção da rede de drenagem</w:t>
      </w:r>
      <w:r w:rsidR="007719EC" w:rsidRPr="00A927C5">
        <w:rPr>
          <w:sz w:val="24"/>
          <w:szCs w:val="24"/>
        </w:rPr>
        <w:t>,</w:t>
      </w:r>
      <w:r w:rsidR="00F63805" w:rsidRPr="00A927C5">
        <w:rPr>
          <w:sz w:val="24"/>
          <w:szCs w:val="24"/>
        </w:rPr>
        <w:t xml:space="preserve"> em regiões com processos erosivos </w:t>
      </w:r>
      <w:r w:rsidR="007719EC" w:rsidRPr="00A927C5">
        <w:rPr>
          <w:sz w:val="24"/>
          <w:szCs w:val="24"/>
        </w:rPr>
        <w:t xml:space="preserve">e </w:t>
      </w:r>
      <w:r w:rsidR="00F63805" w:rsidRPr="00A927C5">
        <w:rPr>
          <w:sz w:val="24"/>
          <w:szCs w:val="24"/>
        </w:rPr>
        <w:t xml:space="preserve">tem grande influência no mecanismo hidrológico, </w:t>
      </w:r>
      <w:r w:rsidR="007719EC" w:rsidRPr="00A927C5">
        <w:rPr>
          <w:sz w:val="24"/>
          <w:szCs w:val="24"/>
        </w:rPr>
        <w:t>com retardo e desvio d</w:t>
      </w:r>
      <w:r w:rsidR="00F63805" w:rsidRPr="00A927C5">
        <w:rPr>
          <w:sz w:val="24"/>
          <w:szCs w:val="24"/>
        </w:rPr>
        <w:t xml:space="preserve">o escoamento superficial e, </w:t>
      </w:r>
      <w:r w:rsidR="007719EC" w:rsidRPr="00A927C5">
        <w:rPr>
          <w:sz w:val="24"/>
          <w:szCs w:val="24"/>
        </w:rPr>
        <w:t>consequentemente</w:t>
      </w:r>
      <w:r w:rsidR="00F63805" w:rsidRPr="00A927C5">
        <w:rPr>
          <w:sz w:val="24"/>
          <w:szCs w:val="24"/>
        </w:rPr>
        <w:t>, a erosão, além de atender às necessidades econômicas na substituição das derrubadas das matas e cuja regeneração é lenta</w:t>
      </w:r>
      <w:r w:rsidR="0055415D" w:rsidRPr="00A927C5">
        <w:rPr>
          <w:sz w:val="24"/>
          <w:szCs w:val="24"/>
        </w:rPr>
        <w:t xml:space="preserve"> (CAMPOS</w:t>
      </w:r>
      <w:del w:id="339" w:author="Unidade de Analises Espaciais" w:date="2018-11-12T14:44:00Z">
        <w:r w:rsidR="0055415D" w:rsidRPr="00A927C5" w:rsidDel="00474AA1">
          <w:rPr>
            <w:sz w:val="24"/>
            <w:szCs w:val="24"/>
          </w:rPr>
          <w:delText>,</w:delText>
        </w:r>
      </w:del>
      <w:r w:rsidR="0055415D" w:rsidRPr="00A927C5">
        <w:rPr>
          <w:sz w:val="24"/>
          <w:szCs w:val="24"/>
        </w:rPr>
        <w:t xml:space="preserve"> et al., 2004). </w:t>
      </w:r>
    </w:p>
    <w:p w:rsidR="00CB0977" w:rsidRPr="00A927C5" w:rsidRDefault="00557051" w:rsidP="001C791A">
      <w:pPr>
        <w:spacing w:line="360" w:lineRule="auto"/>
        <w:ind w:firstLine="708"/>
        <w:jc w:val="both"/>
        <w:rPr>
          <w:sz w:val="24"/>
          <w:szCs w:val="24"/>
        </w:rPr>
      </w:pPr>
      <w:r w:rsidRPr="00A927C5">
        <w:rPr>
          <w:sz w:val="24"/>
          <w:szCs w:val="24"/>
        </w:rPr>
        <w:t>A classe de á</w:t>
      </w:r>
      <w:r w:rsidR="00CB0977" w:rsidRPr="00A927C5">
        <w:rPr>
          <w:sz w:val="24"/>
          <w:szCs w:val="24"/>
        </w:rPr>
        <w:t>rea urbana</w:t>
      </w:r>
      <w:r w:rsidR="00C55B7A" w:rsidRPr="00A927C5">
        <w:rPr>
          <w:sz w:val="24"/>
          <w:szCs w:val="24"/>
        </w:rPr>
        <w:t xml:space="preserve"> apresentou elevação de </w:t>
      </w:r>
      <w:r w:rsidR="00CB0977" w:rsidRPr="00A927C5">
        <w:rPr>
          <w:sz w:val="24"/>
          <w:szCs w:val="24"/>
        </w:rPr>
        <w:t xml:space="preserve">809,63 </w:t>
      </w:r>
      <w:r w:rsidR="00C55B7A" w:rsidRPr="00A927C5">
        <w:rPr>
          <w:sz w:val="24"/>
          <w:szCs w:val="24"/>
        </w:rPr>
        <w:t>h</w:t>
      </w:r>
      <w:r w:rsidR="00601EB0" w:rsidRPr="00A927C5">
        <w:rPr>
          <w:sz w:val="24"/>
          <w:szCs w:val="24"/>
        </w:rPr>
        <w:t xml:space="preserve">a </w:t>
      </w:r>
      <w:r w:rsidR="00474AA1">
        <w:rPr>
          <w:sz w:val="24"/>
          <w:szCs w:val="24"/>
        </w:rPr>
        <w:t>n</w:t>
      </w:r>
      <w:r w:rsidR="00601EB0" w:rsidRPr="00A927C5">
        <w:rPr>
          <w:sz w:val="24"/>
          <w:szCs w:val="24"/>
        </w:rPr>
        <w:t xml:space="preserve">os </w:t>
      </w:r>
      <w:r w:rsidR="00474AA1">
        <w:rPr>
          <w:sz w:val="24"/>
          <w:szCs w:val="24"/>
        </w:rPr>
        <w:t xml:space="preserve">dois </w:t>
      </w:r>
      <w:r w:rsidR="00601EB0" w:rsidRPr="00A927C5">
        <w:rPr>
          <w:sz w:val="24"/>
          <w:szCs w:val="24"/>
        </w:rPr>
        <w:t xml:space="preserve">anos </w:t>
      </w:r>
      <w:r w:rsidR="00474AA1">
        <w:rPr>
          <w:sz w:val="24"/>
          <w:szCs w:val="24"/>
        </w:rPr>
        <w:t>avaliados</w:t>
      </w:r>
      <w:r w:rsidR="00601EB0" w:rsidRPr="00A927C5">
        <w:rPr>
          <w:sz w:val="24"/>
          <w:szCs w:val="24"/>
        </w:rPr>
        <w:t xml:space="preserve">. </w:t>
      </w:r>
      <w:r w:rsidR="006F6099" w:rsidRPr="00A927C5">
        <w:rPr>
          <w:sz w:val="24"/>
          <w:szCs w:val="24"/>
        </w:rPr>
        <w:t xml:space="preserve">Em 2012, esta classe ocupava </w:t>
      </w:r>
      <w:r w:rsidR="004E78EB" w:rsidRPr="00A927C5">
        <w:rPr>
          <w:sz w:val="24"/>
          <w:szCs w:val="24"/>
        </w:rPr>
        <w:t>0,60%</w:t>
      </w:r>
      <w:r w:rsidR="006F6099" w:rsidRPr="00A927C5">
        <w:rPr>
          <w:sz w:val="24"/>
          <w:szCs w:val="24"/>
        </w:rPr>
        <w:t xml:space="preserve"> </w:t>
      </w:r>
      <w:r w:rsidR="00A925CF" w:rsidRPr="00A927C5">
        <w:rPr>
          <w:sz w:val="24"/>
          <w:szCs w:val="24"/>
        </w:rPr>
        <w:t xml:space="preserve">da </w:t>
      </w:r>
      <w:r w:rsidR="006F6099" w:rsidRPr="00A927C5">
        <w:rPr>
          <w:sz w:val="24"/>
          <w:szCs w:val="24"/>
        </w:rPr>
        <w:t>área da microbacia e em 2014</w:t>
      </w:r>
      <w:r w:rsidR="004E78EB" w:rsidRPr="00A927C5">
        <w:rPr>
          <w:sz w:val="24"/>
          <w:szCs w:val="24"/>
        </w:rPr>
        <w:t xml:space="preserve"> passou a ocupar 0,78%. </w:t>
      </w:r>
      <w:r w:rsidR="00BE077E" w:rsidRPr="00A927C5">
        <w:rPr>
          <w:sz w:val="24"/>
          <w:szCs w:val="24"/>
        </w:rPr>
        <w:t xml:space="preserve">Em </w:t>
      </w:r>
      <w:r w:rsidR="00BE077E" w:rsidRPr="00A927C5">
        <w:rPr>
          <w:sz w:val="24"/>
          <w:szCs w:val="24"/>
        </w:rPr>
        <w:lastRenderedPageBreak/>
        <w:t xml:space="preserve">ambos os anos, o percentual de área urbanizada não </w:t>
      </w:r>
      <w:r w:rsidR="00A9182B" w:rsidRPr="00A927C5">
        <w:rPr>
          <w:sz w:val="24"/>
          <w:szCs w:val="24"/>
        </w:rPr>
        <w:t>se caracterizava de maneira elevada na</w:t>
      </w:r>
      <w:r w:rsidR="000D0FD4" w:rsidRPr="00A927C5">
        <w:rPr>
          <w:sz w:val="24"/>
          <w:szCs w:val="24"/>
        </w:rPr>
        <w:t xml:space="preserve"> unidade territorial. </w:t>
      </w:r>
      <w:r w:rsidR="0056777C" w:rsidRPr="00A927C5">
        <w:rPr>
          <w:sz w:val="24"/>
          <w:szCs w:val="24"/>
        </w:rPr>
        <w:t>Apesar disso, é verificável que é nesta classe de uso q</w:t>
      </w:r>
      <w:r w:rsidR="001C791A" w:rsidRPr="00A927C5">
        <w:rPr>
          <w:sz w:val="24"/>
          <w:szCs w:val="24"/>
        </w:rPr>
        <w:t xml:space="preserve">ue a ocupação e a concentração humana ocorrem de forma intensa e </w:t>
      </w:r>
      <w:r w:rsidR="0056777C" w:rsidRPr="00A927C5">
        <w:rPr>
          <w:sz w:val="24"/>
          <w:szCs w:val="24"/>
        </w:rPr>
        <w:t xml:space="preserve">em alguns casos, de maneira </w:t>
      </w:r>
      <w:r w:rsidR="001C791A" w:rsidRPr="00A927C5">
        <w:rPr>
          <w:sz w:val="24"/>
          <w:szCs w:val="24"/>
        </w:rPr>
        <w:t>desordenada</w:t>
      </w:r>
      <w:ins w:id="340" w:author="Lucimar" w:date="2018-11-14T11:49:00Z">
        <w:r w:rsidR="00373289">
          <w:rPr>
            <w:sz w:val="24"/>
            <w:szCs w:val="24"/>
          </w:rPr>
          <w:t xml:space="preserve"> </w:t>
        </w:r>
      </w:ins>
      <w:r w:rsidR="00F53852">
        <w:rPr>
          <w:sz w:val="24"/>
          <w:szCs w:val="24"/>
        </w:rPr>
        <w:t xml:space="preserve">(LIMA, 2013). </w:t>
      </w:r>
    </w:p>
    <w:p w:rsidR="00A5456C" w:rsidRPr="00A927C5" w:rsidRDefault="00A5456C" w:rsidP="00DC2E2E">
      <w:pPr>
        <w:tabs>
          <w:tab w:val="center" w:pos="5056"/>
          <w:tab w:val="right" w:pos="9405"/>
        </w:tabs>
        <w:rPr>
          <w:sz w:val="22"/>
          <w:szCs w:val="22"/>
        </w:rPr>
      </w:pPr>
    </w:p>
    <w:p w:rsidR="00044D8D" w:rsidRPr="00A927C5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 w:rsidRPr="00A927C5">
        <w:rPr>
          <w:b/>
          <w:sz w:val="24"/>
          <w:szCs w:val="24"/>
        </w:rPr>
        <w:t xml:space="preserve">4. </w:t>
      </w:r>
      <w:r w:rsidR="0042057D" w:rsidRPr="00A927C5">
        <w:rPr>
          <w:b/>
          <w:sz w:val="24"/>
          <w:szCs w:val="24"/>
        </w:rPr>
        <w:t>CONCLUSÃO</w:t>
      </w:r>
      <w:r w:rsidR="00555769" w:rsidRPr="00A927C5">
        <w:rPr>
          <w:b/>
          <w:sz w:val="24"/>
          <w:szCs w:val="24"/>
        </w:rPr>
        <w:t xml:space="preserve"> </w:t>
      </w:r>
    </w:p>
    <w:p w:rsidR="00044D8D" w:rsidRPr="00A927C5" w:rsidRDefault="00044D8D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C651E" w:rsidRPr="00CF2631" w:rsidRDefault="00F30254" w:rsidP="001C651E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0F194B">
        <w:rPr>
          <w:sz w:val="24"/>
          <w:szCs w:val="24"/>
        </w:rPr>
        <w:t>O</w:t>
      </w:r>
      <w:r w:rsidR="00C24583" w:rsidRPr="000F194B">
        <w:rPr>
          <w:sz w:val="24"/>
          <w:szCs w:val="24"/>
        </w:rPr>
        <w:t xml:space="preserve"> </w:t>
      </w:r>
      <w:r w:rsidR="00044D8D" w:rsidRPr="00CF2631">
        <w:rPr>
          <w:sz w:val="24"/>
          <w:szCs w:val="24"/>
        </w:rPr>
        <w:t>uso e cobertura</w:t>
      </w:r>
      <w:r w:rsidR="00CF2631">
        <w:rPr>
          <w:sz w:val="24"/>
          <w:szCs w:val="24"/>
        </w:rPr>
        <w:t xml:space="preserve"> da terra</w:t>
      </w:r>
      <w:r w:rsidR="00044D8D" w:rsidRPr="00CF2631">
        <w:rPr>
          <w:sz w:val="24"/>
          <w:szCs w:val="24"/>
        </w:rPr>
        <w:t xml:space="preserve"> na microbacia do rio Uraim</w:t>
      </w:r>
      <w:r w:rsidR="00C24583" w:rsidRPr="00CF2631">
        <w:rPr>
          <w:sz w:val="24"/>
          <w:szCs w:val="24"/>
        </w:rPr>
        <w:t xml:space="preserve">, </w:t>
      </w:r>
      <w:r w:rsidR="00422B48" w:rsidRPr="00CF2631">
        <w:rPr>
          <w:sz w:val="24"/>
          <w:szCs w:val="24"/>
        </w:rPr>
        <w:t xml:space="preserve">enquanto </w:t>
      </w:r>
      <w:r w:rsidR="00422B48" w:rsidRPr="00D81A82">
        <w:rPr>
          <w:sz w:val="24"/>
          <w:szCs w:val="24"/>
        </w:rPr>
        <w:t>unidade</w:t>
      </w:r>
      <w:r w:rsidR="00044D8D" w:rsidRPr="00D81A82">
        <w:rPr>
          <w:sz w:val="24"/>
          <w:szCs w:val="24"/>
        </w:rPr>
        <w:t xml:space="preserve"> territorial</w:t>
      </w:r>
      <w:r w:rsidR="008A6CA7" w:rsidRPr="000F194B">
        <w:rPr>
          <w:sz w:val="24"/>
          <w:szCs w:val="24"/>
        </w:rPr>
        <w:t>,</w:t>
      </w:r>
      <w:r w:rsidR="00044D8D" w:rsidRPr="000F194B">
        <w:rPr>
          <w:sz w:val="24"/>
          <w:szCs w:val="24"/>
        </w:rPr>
        <w:t xml:space="preserve"> sofre</w:t>
      </w:r>
      <w:r w:rsidR="00924C71" w:rsidRPr="00CF2631">
        <w:rPr>
          <w:sz w:val="24"/>
          <w:szCs w:val="24"/>
        </w:rPr>
        <w:t xml:space="preserve">u </w:t>
      </w:r>
      <w:r w:rsidR="00044D8D" w:rsidRPr="00CF2631">
        <w:rPr>
          <w:sz w:val="24"/>
          <w:szCs w:val="24"/>
        </w:rPr>
        <w:t xml:space="preserve">alterações </w:t>
      </w:r>
      <w:r w:rsidR="004721B3" w:rsidRPr="00CF2631">
        <w:rPr>
          <w:sz w:val="24"/>
          <w:szCs w:val="24"/>
        </w:rPr>
        <w:t xml:space="preserve">a partir da conversão das áreas naturais, principalmente em áreas </w:t>
      </w:r>
      <w:r w:rsidR="003A5BCD" w:rsidRPr="00CF2631">
        <w:rPr>
          <w:sz w:val="24"/>
          <w:szCs w:val="24"/>
        </w:rPr>
        <w:t xml:space="preserve">de </w:t>
      </w:r>
      <w:r w:rsidR="004721B3" w:rsidRPr="00CF2631">
        <w:rPr>
          <w:sz w:val="24"/>
          <w:szCs w:val="24"/>
        </w:rPr>
        <w:t>pastagem, como reflexo das principais atividades econômicas</w:t>
      </w:r>
      <w:r w:rsidR="00474AA1" w:rsidRPr="00CF2631">
        <w:rPr>
          <w:sz w:val="24"/>
          <w:szCs w:val="24"/>
        </w:rPr>
        <w:t xml:space="preserve"> (agropecuária)</w:t>
      </w:r>
      <w:r w:rsidR="004721B3" w:rsidRPr="00CF2631">
        <w:rPr>
          <w:sz w:val="24"/>
          <w:szCs w:val="24"/>
        </w:rPr>
        <w:t xml:space="preserve"> desenvolvidas no município de Paragominas</w:t>
      </w:r>
      <w:r w:rsidR="004721B3" w:rsidRPr="000F194B">
        <w:rPr>
          <w:sz w:val="24"/>
          <w:szCs w:val="24"/>
        </w:rPr>
        <w:t xml:space="preserve">. </w:t>
      </w:r>
      <w:r w:rsidR="000B1B1B" w:rsidRPr="00D81A82">
        <w:rPr>
          <w:sz w:val="24"/>
          <w:szCs w:val="24"/>
        </w:rPr>
        <w:t xml:space="preserve">A unidade territorial </w:t>
      </w:r>
      <w:r w:rsidR="000B1B1B" w:rsidRPr="000F194B">
        <w:rPr>
          <w:sz w:val="24"/>
          <w:szCs w:val="24"/>
        </w:rPr>
        <w:t xml:space="preserve">apresenta menos da metade da área de abrangência compreendida por florestas. </w:t>
      </w:r>
      <w:r w:rsidR="006C4998" w:rsidRPr="00D81A82">
        <w:rPr>
          <w:sz w:val="24"/>
          <w:szCs w:val="24"/>
        </w:rPr>
        <w:t xml:space="preserve">As áreas de vegetação secundária apresentaram grande quantitativo, </w:t>
      </w:r>
      <w:r w:rsidR="003F4CE2" w:rsidRPr="00D81A82">
        <w:rPr>
          <w:sz w:val="24"/>
          <w:szCs w:val="24"/>
        </w:rPr>
        <w:t>o que</w:t>
      </w:r>
      <w:r w:rsidR="006C4998" w:rsidRPr="00D81A82">
        <w:rPr>
          <w:sz w:val="24"/>
          <w:szCs w:val="24"/>
        </w:rPr>
        <w:t xml:space="preserve"> pode ser caracterizado como reflexo do </w:t>
      </w:r>
      <w:r w:rsidR="000B1B1B" w:rsidRPr="00D81A82">
        <w:rPr>
          <w:sz w:val="24"/>
          <w:szCs w:val="24"/>
        </w:rPr>
        <w:t>processo de desmatamento pelo qual passou o município de Paragominas</w:t>
      </w:r>
      <w:r w:rsidR="004E47D6" w:rsidRPr="000F194B">
        <w:rPr>
          <w:sz w:val="24"/>
          <w:szCs w:val="24"/>
        </w:rPr>
        <w:t xml:space="preserve">. </w:t>
      </w:r>
      <w:r w:rsidR="00372A42" w:rsidRPr="00CF2631">
        <w:rPr>
          <w:sz w:val="24"/>
          <w:szCs w:val="24"/>
        </w:rPr>
        <w:t xml:space="preserve">  </w:t>
      </w:r>
    </w:p>
    <w:p w:rsidR="00DE11A5" w:rsidRPr="00A927C5" w:rsidRDefault="00DE11A5" w:rsidP="00D81A82">
      <w:pPr>
        <w:tabs>
          <w:tab w:val="left" w:pos="1290"/>
        </w:tabs>
        <w:spacing w:line="360" w:lineRule="auto"/>
        <w:jc w:val="both"/>
        <w:rPr>
          <w:sz w:val="24"/>
          <w:szCs w:val="24"/>
        </w:rPr>
      </w:pPr>
    </w:p>
    <w:p w:rsidR="001544C9" w:rsidRPr="00A927C5" w:rsidRDefault="0012462E" w:rsidP="00D93318">
      <w:pPr>
        <w:tabs>
          <w:tab w:val="left" w:pos="1290"/>
        </w:tabs>
        <w:jc w:val="both"/>
        <w:rPr>
          <w:color w:val="FF0000"/>
          <w:sz w:val="24"/>
          <w:szCs w:val="24"/>
        </w:rPr>
      </w:pPr>
      <w:r w:rsidRPr="00A927C5">
        <w:rPr>
          <w:b/>
          <w:sz w:val="24"/>
          <w:szCs w:val="24"/>
        </w:rPr>
        <w:t xml:space="preserve">REFERÊNCIAS </w:t>
      </w:r>
      <w:r w:rsidRPr="00A927C5">
        <w:rPr>
          <w:color w:val="FF0000"/>
          <w:sz w:val="24"/>
          <w:szCs w:val="24"/>
        </w:rPr>
        <w:t xml:space="preserve"> </w:t>
      </w:r>
    </w:p>
    <w:p w:rsidR="001544C9" w:rsidRPr="00A927C5" w:rsidDel="00227FBD" w:rsidRDefault="001544C9" w:rsidP="00CB4D3A">
      <w:pPr>
        <w:rPr>
          <w:del w:id="341" w:author="Lucimar" w:date="2018-11-14T12:12:00Z"/>
          <w:color w:val="222222"/>
          <w:sz w:val="24"/>
          <w:szCs w:val="24"/>
          <w:shd w:val="clear" w:color="auto" w:fill="FFFFFF"/>
        </w:rPr>
      </w:pPr>
    </w:p>
    <w:p w:rsidR="006B3052" w:rsidRPr="00A927C5" w:rsidRDefault="006B3052" w:rsidP="00FD6915">
      <w:pPr>
        <w:jc w:val="both"/>
        <w:rPr>
          <w:ins w:id="342" w:author="Lucimar" w:date="2018-11-14T12:11:00Z"/>
          <w:color w:val="FF0000"/>
          <w:sz w:val="24"/>
          <w:szCs w:val="24"/>
        </w:rPr>
      </w:pPr>
    </w:p>
    <w:p w:rsidR="006B3052" w:rsidRDefault="006B3052" w:rsidP="00FD6915">
      <w:pPr>
        <w:jc w:val="both"/>
        <w:rPr>
          <w:ins w:id="343" w:author="Lucimar" w:date="2018-11-14T12:12:00Z"/>
          <w:sz w:val="24"/>
          <w:szCs w:val="24"/>
        </w:rPr>
      </w:pPr>
      <w:ins w:id="344" w:author="Lucimar" w:date="2018-11-14T12:11:00Z">
        <w:r w:rsidRPr="00A927C5">
          <w:rPr>
            <w:sz w:val="24"/>
            <w:szCs w:val="24"/>
          </w:rPr>
          <w:t xml:space="preserve">ALVES, L. W. R.; CARVALHO, E. J. M.; SILVA, L. G. T. </w:t>
        </w:r>
        <w:r w:rsidRPr="00D81A82">
          <w:rPr>
            <w:sz w:val="24"/>
            <w:szCs w:val="24"/>
          </w:rPr>
          <w:t>Diagnóstico Agrícola do Município de Paragominas, PA</w:t>
        </w:r>
        <w:r w:rsidRPr="00A927C5">
          <w:rPr>
            <w:b/>
            <w:sz w:val="24"/>
            <w:szCs w:val="24"/>
          </w:rPr>
          <w:t xml:space="preserve">. </w:t>
        </w:r>
        <w:r w:rsidRPr="00D81A82">
          <w:rPr>
            <w:b/>
            <w:sz w:val="24"/>
            <w:szCs w:val="24"/>
          </w:rPr>
          <w:t>Boletim de pesquisa e desenvolvimento</w:t>
        </w:r>
        <w:r w:rsidRPr="00A927C5">
          <w:rPr>
            <w:sz w:val="24"/>
            <w:szCs w:val="24"/>
          </w:rPr>
          <w:t xml:space="preserve">. Embrapa, Belém, mai. 2014.  </w:t>
        </w:r>
      </w:ins>
    </w:p>
    <w:p w:rsidR="00227FBD" w:rsidRDefault="00227FBD" w:rsidP="00FD6915">
      <w:pPr>
        <w:jc w:val="both"/>
        <w:rPr>
          <w:ins w:id="345" w:author="Lucimar" w:date="2018-11-14T12:11:00Z"/>
          <w:sz w:val="24"/>
          <w:szCs w:val="24"/>
        </w:rPr>
      </w:pPr>
    </w:p>
    <w:p w:rsidR="006B3052" w:rsidRDefault="006B3052" w:rsidP="00FD6915">
      <w:pPr>
        <w:jc w:val="both"/>
        <w:rPr>
          <w:ins w:id="346" w:author="Lucimar" w:date="2018-11-14T12:12:00Z"/>
          <w:sz w:val="24"/>
          <w:szCs w:val="24"/>
        </w:rPr>
      </w:pPr>
      <w:ins w:id="347" w:author="Lucimar" w:date="2018-11-14T12:11:00Z">
        <w:r w:rsidRPr="00A927C5">
          <w:rPr>
            <w:sz w:val="24"/>
            <w:szCs w:val="24"/>
          </w:rPr>
          <w:t xml:space="preserve">BOTELHO, R. G. M. Planejamento Ambiental em microbacia Hidrográfica. In GUERRA, A. J. T; SILVA, A. S.; BOTELHO, R. G. M. </w:t>
        </w:r>
        <w:r w:rsidRPr="00A927C5">
          <w:rPr>
            <w:b/>
            <w:sz w:val="24"/>
            <w:szCs w:val="24"/>
          </w:rPr>
          <w:t xml:space="preserve">Erosão e Conservação dos Solos: conceitos, temas e aplicações. </w:t>
        </w:r>
        <w:r w:rsidRPr="00A927C5">
          <w:rPr>
            <w:sz w:val="24"/>
            <w:szCs w:val="24"/>
          </w:rPr>
          <w:t xml:space="preserve">Rio de Janeiro: Bertrand Brasil, 1999. 340 p. </w:t>
        </w:r>
      </w:ins>
    </w:p>
    <w:p w:rsidR="00227FBD" w:rsidRDefault="00227FBD" w:rsidP="00FD6915">
      <w:pPr>
        <w:jc w:val="both"/>
        <w:rPr>
          <w:ins w:id="348" w:author="Lucimar" w:date="2018-11-14T12:11:00Z"/>
          <w:sz w:val="24"/>
          <w:szCs w:val="24"/>
        </w:rPr>
      </w:pPr>
    </w:p>
    <w:p w:rsidR="006B3052" w:rsidRDefault="006B3052" w:rsidP="00FD6915">
      <w:pPr>
        <w:jc w:val="both"/>
        <w:rPr>
          <w:ins w:id="349" w:author="Lucimar" w:date="2018-11-14T12:12:00Z"/>
          <w:sz w:val="24"/>
          <w:szCs w:val="24"/>
        </w:rPr>
      </w:pPr>
      <w:ins w:id="350" w:author="Lucimar" w:date="2018-11-14T12:11:00Z">
        <w:r w:rsidRPr="00A927C5">
          <w:rPr>
            <w:sz w:val="24"/>
            <w:szCs w:val="24"/>
          </w:rPr>
          <w:t xml:space="preserve">CAMPOS, S. et al. Sensoriamento remoto e geoprocessamento aplicados ao uso da terra em microbacias hidrográficas, Botucatu – SP. </w:t>
        </w:r>
        <w:r w:rsidRPr="00A927C5">
          <w:rPr>
            <w:b/>
            <w:sz w:val="24"/>
            <w:szCs w:val="24"/>
          </w:rPr>
          <w:t>Engenharia Agrícola</w:t>
        </w:r>
        <w:r w:rsidRPr="00A927C5">
          <w:rPr>
            <w:sz w:val="24"/>
            <w:szCs w:val="24"/>
          </w:rPr>
          <w:t xml:space="preserve">, Jaboticabal, v.24, n.2, p.431-435, mai. /ago. 2004. </w:t>
        </w:r>
      </w:ins>
    </w:p>
    <w:p w:rsidR="00227FBD" w:rsidRDefault="00227FBD" w:rsidP="00FD6915">
      <w:pPr>
        <w:jc w:val="both"/>
        <w:rPr>
          <w:ins w:id="351" w:author="Lucimar" w:date="2018-11-14T12:11:00Z"/>
          <w:sz w:val="24"/>
          <w:szCs w:val="24"/>
        </w:rPr>
      </w:pPr>
    </w:p>
    <w:p w:rsidR="006B3052" w:rsidRDefault="006B3052" w:rsidP="00F64CD7">
      <w:pPr>
        <w:jc w:val="both"/>
        <w:rPr>
          <w:ins w:id="352" w:author="Lucimar" w:date="2018-11-14T12:12:00Z"/>
          <w:color w:val="000000"/>
          <w:sz w:val="24"/>
          <w:szCs w:val="24"/>
        </w:rPr>
      </w:pPr>
      <w:ins w:id="353" w:author="Lucimar" w:date="2018-11-14T12:11:00Z">
        <w:r w:rsidRPr="00294BC3">
          <w:rPr>
            <w:sz w:val="24"/>
            <w:szCs w:val="24"/>
          </w:rPr>
          <w:t>COUTINHO, A. C.</w:t>
        </w:r>
        <w:r>
          <w:rPr>
            <w:sz w:val="24"/>
            <w:szCs w:val="24"/>
          </w:rPr>
          <w:t xml:space="preserve">; ALMEIDA, C.; VENTURIERI, A.; ESQUERDO, J. C. D. M.; </w:t>
        </w:r>
        <w:r w:rsidRPr="00294BC3">
          <w:rPr>
            <w:sz w:val="24"/>
            <w:szCs w:val="24"/>
          </w:rPr>
          <w:t>(ORG.)</w:t>
        </w:r>
        <w:r>
          <w:rPr>
            <w:color w:val="000000"/>
            <w:sz w:val="24"/>
            <w:szCs w:val="24"/>
          </w:rPr>
          <w:t>.</w:t>
        </w:r>
        <w:r w:rsidRPr="00294BC3">
          <w:rPr>
            <w:color w:val="000000"/>
            <w:sz w:val="24"/>
            <w:szCs w:val="24"/>
          </w:rPr>
          <w:t xml:space="preserve"> </w:t>
        </w:r>
        <w:r w:rsidRPr="00286A1B">
          <w:rPr>
            <w:b/>
            <w:color w:val="000000"/>
            <w:sz w:val="24"/>
            <w:szCs w:val="24"/>
            <w:rPrChange w:id="354" w:author="Unidade de Analises Espaciais" w:date="2018-11-12T15:23:00Z">
              <w:rPr>
                <w:color w:val="000000"/>
                <w:sz w:val="24"/>
                <w:szCs w:val="24"/>
              </w:rPr>
            </w:rPrChange>
          </w:rPr>
          <w:t>Uso e cobertura da terra nas áreas desflorestadas da</w:t>
        </w:r>
        <w:r>
          <w:rPr>
            <w:b/>
            <w:color w:val="000000"/>
            <w:sz w:val="24"/>
            <w:szCs w:val="24"/>
          </w:rPr>
          <w:t xml:space="preserve"> </w:t>
        </w:r>
        <w:r w:rsidRPr="00286A1B">
          <w:rPr>
            <w:b/>
            <w:color w:val="000000"/>
            <w:sz w:val="24"/>
            <w:szCs w:val="24"/>
            <w:rPrChange w:id="355" w:author="Unidade de Analises Espaciais" w:date="2018-11-12T15:23:00Z">
              <w:rPr>
                <w:color w:val="000000"/>
                <w:sz w:val="24"/>
                <w:szCs w:val="24"/>
              </w:rPr>
            </w:rPrChange>
          </w:rPr>
          <w:t>Amazônia Legal</w:t>
        </w:r>
        <w:r w:rsidRPr="00A927C5">
          <w:rPr>
            <w:color w:val="000000"/>
            <w:sz w:val="24"/>
            <w:szCs w:val="24"/>
          </w:rPr>
          <w:t>. TerraClass 2008.  Brasília, DF: EMBRAPA/INPE 2013.</w:t>
        </w:r>
        <w:r>
          <w:rPr>
            <w:color w:val="000000"/>
            <w:sz w:val="24"/>
            <w:szCs w:val="24"/>
          </w:rPr>
          <w:t xml:space="preserve"> </w:t>
        </w:r>
      </w:ins>
    </w:p>
    <w:p w:rsidR="00227FBD" w:rsidDel="00400001" w:rsidRDefault="00227FBD" w:rsidP="00F64CD7">
      <w:pPr>
        <w:jc w:val="both"/>
        <w:rPr>
          <w:ins w:id="356" w:author="Lucimar" w:date="2018-11-14T12:11:00Z"/>
          <w:color w:val="000000"/>
          <w:sz w:val="24"/>
          <w:szCs w:val="24"/>
        </w:rPr>
      </w:pPr>
    </w:p>
    <w:p w:rsidR="006B3052" w:rsidRDefault="006B3052" w:rsidP="00FD6915">
      <w:pPr>
        <w:jc w:val="both"/>
        <w:rPr>
          <w:ins w:id="357" w:author="Lucimar" w:date="2018-11-14T12:11:00Z"/>
          <w:sz w:val="24"/>
          <w:szCs w:val="24"/>
        </w:rPr>
      </w:pPr>
      <w:ins w:id="358" w:author="Lucimar" w:date="2018-11-14T12:11:00Z">
        <w:r w:rsidRPr="00A927C5">
          <w:rPr>
            <w:sz w:val="24"/>
            <w:szCs w:val="24"/>
          </w:rPr>
          <w:t xml:space="preserve">DOMINGUES, M. S.; BERMANN, C. O arco de desflorestamento na Amazônia: da pecuária à soja. </w:t>
        </w:r>
        <w:r w:rsidRPr="00A927C5">
          <w:rPr>
            <w:b/>
            <w:sz w:val="24"/>
            <w:szCs w:val="24"/>
          </w:rPr>
          <w:t>Ambiente e sociedade</w:t>
        </w:r>
        <w:r w:rsidRPr="00A927C5">
          <w:rPr>
            <w:sz w:val="24"/>
            <w:szCs w:val="24"/>
          </w:rPr>
          <w:t>, São Paulo, v.15, n. 2, p. 1-22, mai./ago.</w:t>
        </w:r>
        <w:r w:rsidRPr="00A927C5">
          <w:rPr>
            <w:color w:val="FF0000"/>
            <w:sz w:val="24"/>
            <w:szCs w:val="24"/>
          </w:rPr>
          <w:t xml:space="preserve"> </w:t>
        </w:r>
        <w:r w:rsidRPr="00A927C5">
          <w:rPr>
            <w:sz w:val="24"/>
            <w:szCs w:val="24"/>
          </w:rPr>
          <w:t xml:space="preserve">2012. </w:t>
        </w:r>
      </w:ins>
    </w:p>
    <w:p w:rsidR="006B3052" w:rsidRDefault="006B3052" w:rsidP="00FD6915">
      <w:pPr>
        <w:jc w:val="both"/>
        <w:rPr>
          <w:ins w:id="359" w:author="Lucimar" w:date="2018-11-14T12:13:00Z"/>
          <w:sz w:val="24"/>
          <w:szCs w:val="24"/>
          <w:lang w:val="en-US"/>
        </w:rPr>
      </w:pPr>
      <w:ins w:id="360" w:author="Lucimar" w:date="2018-11-14T12:11:00Z">
        <w:r w:rsidRPr="00800026">
          <w:rPr>
            <w:sz w:val="24"/>
            <w:szCs w:val="24"/>
            <w:lang w:val="en-US"/>
          </w:rPr>
          <w:t xml:space="preserve">EXCEL. Software. </w:t>
        </w:r>
        <w:r w:rsidRPr="00FE269D">
          <w:rPr>
            <w:b/>
            <w:sz w:val="24"/>
            <w:szCs w:val="24"/>
            <w:lang w:val="en-US"/>
            <w:rPrChange w:id="361" w:author="Unidade de Analises Espaciais" w:date="2018-11-12T15:36:00Z">
              <w:rPr>
                <w:sz w:val="24"/>
                <w:szCs w:val="24"/>
                <w:lang w:val="en-US"/>
              </w:rPr>
            </w:rPrChange>
          </w:rPr>
          <w:t>Pacote Microsoft Office 2016</w:t>
        </w:r>
        <w:r w:rsidRPr="00800026">
          <w:rPr>
            <w:sz w:val="24"/>
            <w:szCs w:val="24"/>
            <w:lang w:val="en-US"/>
          </w:rPr>
          <w:t xml:space="preserve">. </w:t>
        </w:r>
      </w:ins>
    </w:p>
    <w:p w:rsidR="00227FBD" w:rsidRPr="00800026" w:rsidRDefault="00227FBD" w:rsidP="00FD6915">
      <w:pPr>
        <w:jc w:val="both"/>
        <w:rPr>
          <w:ins w:id="362" w:author="Lucimar" w:date="2018-11-14T12:11:00Z"/>
          <w:sz w:val="24"/>
          <w:szCs w:val="24"/>
          <w:lang w:val="en-US"/>
        </w:rPr>
      </w:pPr>
    </w:p>
    <w:p w:rsidR="006B3052" w:rsidRDefault="006B3052" w:rsidP="00FD6915">
      <w:pPr>
        <w:jc w:val="both"/>
        <w:rPr>
          <w:ins w:id="363" w:author="Lucimar" w:date="2018-11-14T12:13:00Z"/>
          <w:sz w:val="24"/>
          <w:szCs w:val="24"/>
        </w:rPr>
      </w:pPr>
      <w:ins w:id="364" w:author="Lucimar" w:date="2018-11-14T12:11:00Z">
        <w:r w:rsidRPr="00A927C5">
          <w:rPr>
            <w:sz w:val="24"/>
            <w:szCs w:val="24"/>
          </w:rPr>
          <w:t xml:space="preserve">IBGE. Instituto Brasileiro de Geografia e Estatística. </w:t>
        </w:r>
        <w:r w:rsidRPr="00FE269D">
          <w:rPr>
            <w:b/>
            <w:sz w:val="24"/>
            <w:szCs w:val="24"/>
            <w:rPrChange w:id="365" w:author="Unidade de Analises Espaciais" w:date="2018-11-12T15:37:00Z">
              <w:rPr>
                <w:sz w:val="24"/>
                <w:szCs w:val="24"/>
              </w:rPr>
            </w:rPrChange>
          </w:rPr>
          <w:t>Geologia</w:t>
        </w:r>
        <w:r w:rsidRPr="00A927C5">
          <w:rPr>
            <w:sz w:val="24"/>
            <w:szCs w:val="24"/>
          </w:rPr>
          <w:t>. Disponível em:&lt;</w:t>
        </w:r>
        <w:r w:rsidRPr="00A927C5">
          <w:t xml:space="preserve"> </w:t>
        </w:r>
        <w:r w:rsidRPr="00FE269D">
          <w:rPr>
            <w:rStyle w:val="Hyperlink"/>
            <w:color w:val="auto"/>
            <w:sz w:val="24"/>
            <w:szCs w:val="24"/>
          </w:rPr>
          <w:t>https://mapas.ibge.gov.br/tematicos/geologia.html</w:t>
        </w:r>
        <w:r w:rsidRPr="00A927C5">
          <w:rPr>
            <w:sz w:val="24"/>
            <w:szCs w:val="24"/>
          </w:rPr>
          <w:t>&gt;. Acesso em: 20 out</w:t>
        </w:r>
        <w:r>
          <w:rPr>
            <w:sz w:val="24"/>
            <w:szCs w:val="24"/>
          </w:rPr>
          <w:t xml:space="preserve">. </w:t>
        </w:r>
        <w:r w:rsidRPr="00A927C5">
          <w:rPr>
            <w:sz w:val="24"/>
            <w:szCs w:val="24"/>
          </w:rPr>
          <w:t xml:space="preserve">2018. </w:t>
        </w:r>
      </w:ins>
    </w:p>
    <w:p w:rsidR="00227FBD" w:rsidRDefault="00227FBD" w:rsidP="00FD6915">
      <w:pPr>
        <w:jc w:val="both"/>
        <w:rPr>
          <w:ins w:id="366" w:author="Lucimar" w:date="2018-11-14T12:11:00Z"/>
          <w:sz w:val="24"/>
          <w:szCs w:val="24"/>
        </w:rPr>
      </w:pPr>
    </w:p>
    <w:p w:rsidR="006B3052" w:rsidRDefault="006B3052" w:rsidP="00FD6915">
      <w:pPr>
        <w:jc w:val="both"/>
        <w:rPr>
          <w:ins w:id="367" w:author="Lucimar" w:date="2018-11-14T12:13:00Z"/>
          <w:sz w:val="24"/>
          <w:szCs w:val="24"/>
        </w:rPr>
      </w:pPr>
      <w:ins w:id="368" w:author="Lucimar" w:date="2018-11-14T12:11:00Z">
        <w:r w:rsidRPr="00A927C5">
          <w:rPr>
            <w:sz w:val="24"/>
            <w:szCs w:val="24"/>
          </w:rPr>
          <w:lastRenderedPageBreak/>
          <w:t xml:space="preserve">INPE. Instituto Nacional de Pesquisas espaciais. </w:t>
        </w:r>
        <w:r w:rsidRPr="00373289">
          <w:rPr>
            <w:b/>
            <w:sz w:val="24"/>
            <w:szCs w:val="24"/>
          </w:rPr>
          <w:t>TerraClass. 2012</w:t>
        </w:r>
        <w:r w:rsidRPr="00A927C5">
          <w:rPr>
            <w:sz w:val="24"/>
            <w:szCs w:val="24"/>
          </w:rPr>
          <w:t xml:space="preserve">. Disponível em:&lt; </w:t>
        </w:r>
        <w:r w:rsidRPr="00FE269D">
          <w:rPr>
            <w:rStyle w:val="Hyperlink"/>
            <w:color w:val="auto"/>
            <w:sz w:val="24"/>
            <w:szCs w:val="24"/>
          </w:rPr>
          <w:t>http://www.inpe.br/cra/projetos_pesquisas/dados_terraclass.php</w:t>
        </w:r>
        <w:r w:rsidRPr="00A927C5">
          <w:rPr>
            <w:sz w:val="24"/>
            <w:szCs w:val="24"/>
          </w:rPr>
          <w:t xml:space="preserve">&gt;. Acesso em: 20 out. 2018. </w:t>
        </w:r>
      </w:ins>
    </w:p>
    <w:p w:rsidR="00227FBD" w:rsidRDefault="00227FBD" w:rsidP="00FD6915">
      <w:pPr>
        <w:jc w:val="both"/>
        <w:rPr>
          <w:ins w:id="369" w:author="Lucimar" w:date="2018-11-14T12:11:00Z"/>
          <w:sz w:val="24"/>
          <w:szCs w:val="24"/>
        </w:rPr>
      </w:pPr>
    </w:p>
    <w:p w:rsidR="006B3052" w:rsidRDefault="006B3052" w:rsidP="00FD6915">
      <w:pPr>
        <w:jc w:val="both"/>
        <w:rPr>
          <w:ins w:id="370" w:author="Lucimar" w:date="2018-11-14T12:13:00Z"/>
          <w:sz w:val="24"/>
          <w:szCs w:val="24"/>
        </w:rPr>
      </w:pPr>
      <w:ins w:id="371" w:author="Lucimar" w:date="2018-11-14T12:11:00Z">
        <w:r w:rsidRPr="00A927C5">
          <w:rPr>
            <w:sz w:val="24"/>
            <w:szCs w:val="24"/>
          </w:rPr>
          <w:t xml:space="preserve">INPE. Instituto Nacional de Pesquisas espaciais. </w:t>
        </w:r>
        <w:r w:rsidRPr="00373289">
          <w:rPr>
            <w:b/>
            <w:sz w:val="24"/>
            <w:szCs w:val="24"/>
          </w:rPr>
          <w:t>TerraClass. 2014</w:t>
        </w:r>
        <w:r w:rsidRPr="00A927C5">
          <w:rPr>
            <w:sz w:val="24"/>
            <w:szCs w:val="24"/>
          </w:rPr>
          <w:t xml:space="preserve">. Disponível em:&lt; </w:t>
        </w:r>
        <w:r w:rsidRPr="00FE269D">
          <w:rPr>
            <w:rStyle w:val="Hyperlink"/>
            <w:color w:val="auto"/>
            <w:sz w:val="24"/>
            <w:szCs w:val="24"/>
          </w:rPr>
          <w:t>http://www.inpe.br/cra/projetos_pesquisas/dados_terraclass.php</w:t>
        </w:r>
        <w:r w:rsidRPr="00A927C5">
          <w:rPr>
            <w:sz w:val="24"/>
            <w:szCs w:val="24"/>
          </w:rPr>
          <w:t xml:space="preserve">&gt;. Acesso em: 20 out. 2018. </w:t>
        </w:r>
      </w:ins>
    </w:p>
    <w:p w:rsidR="00227FBD" w:rsidRDefault="00227FBD" w:rsidP="00FD6915">
      <w:pPr>
        <w:jc w:val="both"/>
        <w:rPr>
          <w:ins w:id="372" w:author="Lucimar" w:date="2018-11-14T12:11:00Z"/>
          <w:sz w:val="24"/>
          <w:szCs w:val="24"/>
        </w:rPr>
      </w:pPr>
    </w:p>
    <w:p w:rsidR="006B3052" w:rsidRDefault="006B3052" w:rsidP="00F231CE">
      <w:pPr>
        <w:jc w:val="both"/>
        <w:rPr>
          <w:ins w:id="373" w:author="Lucimar" w:date="2018-11-14T12:13:00Z"/>
          <w:sz w:val="24"/>
          <w:szCs w:val="24"/>
        </w:rPr>
      </w:pPr>
      <w:ins w:id="374" w:author="Lucimar" w:date="2018-11-14T12:11:00Z">
        <w:r w:rsidRPr="00A927C5">
          <w:rPr>
            <w:sz w:val="24"/>
            <w:szCs w:val="24"/>
          </w:rPr>
          <w:t xml:space="preserve">LIMA, C. R. N. </w:t>
        </w:r>
        <w:r w:rsidRPr="00A927C5">
          <w:rPr>
            <w:b/>
            <w:sz w:val="24"/>
            <w:szCs w:val="24"/>
          </w:rPr>
          <w:t>Variabilidade espacial de parâmetros de qualidade de água nas bacias do rio Cuiabá e São Lourenço.</w:t>
        </w:r>
        <w:r w:rsidRPr="00A927C5">
          <w:rPr>
            <w:sz w:val="24"/>
            <w:szCs w:val="24"/>
          </w:rPr>
          <w:t xml:space="preserve"> 2013.86p. Dissertação (Mestrado) - Programa de </w:t>
        </w:r>
        <w:proofErr w:type="gramStart"/>
        <w:r w:rsidRPr="00A927C5">
          <w:rPr>
            <w:sz w:val="24"/>
            <w:szCs w:val="24"/>
          </w:rPr>
          <w:t>Pós - Graduação</w:t>
        </w:r>
        <w:proofErr w:type="gramEnd"/>
        <w:r w:rsidRPr="00A927C5">
          <w:rPr>
            <w:sz w:val="24"/>
            <w:szCs w:val="24"/>
          </w:rPr>
          <w:t xml:space="preserve"> em Recursos Hídricos, Universidade Federal de Mato Grosso, Cuiabá-MT, 2013.</w:t>
        </w:r>
        <w:r w:rsidRPr="005F3687">
          <w:rPr>
            <w:sz w:val="24"/>
            <w:szCs w:val="24"/>
          </w:rPr>
          <w:t xml:space="preserve"> </w:t>
        </w:r>
      </w:ins>
    </w:p>
    <w:p w:rsidR="00227FBD" w:rsidRDefault="00227FBD" w:rsidP="00F231CE">
      <w:pPr>
        <w:jc w:val="both"/>
        <w:rPr>
          <w:ins w:id="375" w:author="Lucimar" w:date="2018-11-14T12:11:00Z"/>
          <w:sz w:val="24"/>
          <w:szCs w:val="24"/>
        </w:rPr>
      </w:pPr>
    </w:p>
    <w:p w:rsidR="006B3052" w:rsidRDefault="006B3052" w:rsidP="00CB4D3A">
      <w:pPr>
        <w:rPr>
          <w:ins w:id="376" w:author="Lucimar" w:date="2018-11-14T12:13:00Z"/>
          <w:color w:val="222222"/>
          <w:sz w:val="24"/>
          <w:szCs w:val="24"/>
          <w:shd w:val="clear" w:color="auto" w:fill="FFFFFF"/>
        </w:rPr>
      </w:pPr>
      <w:ins w:id="377" w:author="Lucimar" w:date="2018-11-14T12:11:00Z">
        <w:r w:rsidRPr="00CC1DD3">
          <w:rPr>
            <w:color w:val="222222"/>
            <w:sz w:val="24"/>
            <w:szCs w:val="24"/>
            <w:shd w:val="clear" w:color="auto" w:fill="FFFFFF"/>
          </w:rPr>
          <w:t>NARDINI</w:t>
        </w:r>
        <w:r w:rsidRPr="00A927C5">
          <w:rPr>
            <w:color w:val="222222"/>
            <w:sz w:val="24"/>
            <w:szCs w:val="24"/>
            <w:shd w:val="clear" w:color="auto" w:fill="FFFFFF"/>
          </w:rPr>
          <w:t>, R. C.</w:t>
        </w:r>
        <w:r>
          <w:rPr>
            <w:color w:val="222222"/>
            <w:sz w:val="24"/>
            <w:szCs w:val="24"/>
            <w:shd w:val="clear" w:color="auto" w:fill="FFFFFF"/>
          </w:rPr>
          <w:t xml:space="preserve">; CAMPOS, S.; RIBEIRO, F. L.; GOMES, L. N.; FELIPE, A. C.; CAMPOS, M. </w:t>
        </w:r>
        <w:r w:rsidRPr="00A927C5" w:rsidDel="00DD2E7A">
          <w:rPr>
            <w:color w:val="222222"/>
            <w:sz w:val="24"/>
            <w:szCs w:val="24"/>
            <w:shd w:val="clear" w:color="auto" w:fill="FFFFFF"/>
          </w:rPr>
          <w:t xml:space="preserve"> </w:t>
        </w:r>
        <w:r w:rsidRPr="00313013">
          <w:rPr>
            <w:color w:val="222222"/>
            <w:sz w:val="24"/>
            <w:szCs w:val="24"/>
            <w:shd w:val="clear" w:color="auto" w:fill="FFFFFF"/>
            <w:rPrChange w:id="378" w:author="Lucimar" w:date="2018-11-14T12:04:00Z">
              <w:rPr>
                <w:color w:val="222222"/>
                <w:sz w:val="24"/>
                <w:szCs w:val="24"/>
                <w:highlight w:val="yellow"/>
                <w:shd w:val="clear" w:color="auto" w:fill="FFFFFF"/>
              </w:rPr>
            </w:rPrChange>
          </w:rPr>
          <w:t>et al</w:t>
        </w:r>
        <w:r w:rsidRPr="00313013">
          <w:rPr>
            <w:color w:val="222222"/>
            <w:sz w:val="24"/>
            <w:szCs w:val="24"/>
            <w:shd w:val="clear" w:color="auto" w:fill="FFFFFF"/>
          </w:rPr>
          <w:t>.</w:t>
        </w:r>
        <w:r w:rsidRPr="00A927C5">
          <w:rPr>
            <w:color w:val="222222"/>
            <w:sz w:val="24"/>
            <w:szCs w:val="24"/>
            <w:shd w:val="clear" w:color="auto" w:fill="FFFFFF"/>
          </w:rPr>
          <w:t xml:space="preserve"> Avaliação das áreas de conflito de uso em app da microbacia do Ribeirão Morro Grande. </w:t>
        </w:r>
        <w:r w:rsidRPr="00A927C5">
          <w:rPr>
            <w:rStyle w:val="Forte"/>
            <w:color w:val="222222"/>
            <w:sz w:val="24"/>
            <w:szCs w:val="24"/>
            <w:shd w:val="clear" w:color="auto" w:fill="FFFFFF"/>
          </w:rPr>
          <w:t>Caminhos de Geografia</w:t>
        </w:r>
        <w:r w:rsidRPr="00A927C5">
          <w:rPr>
            <w:color w:val="222222"/>
            <w:sz w:val="24"/>
            <w:szCs w:val="24"/>
            <w:shd w:val="clear" w:color="auto" w:fill="FFFFFF"/>
          </w:rPr>
          <w:t>, Uberlândia, v. 16, n. 55, p.104-113, abr. 2015.</w:t>
        </w:r>
      </w:ins>
    </w:p>
    <w:p w:rsidR="00227FBD" w:rsidRDefault="00227FBD" w:rsidP="00CB4D3A">
      <w:pPr>
        <w:rPr>
          <w:ins w:id="379" w:author="Lucimar" w:date="2018-11-14T12:11:00Z"/>
          <w:color w:val="222222"/>
          <w:sz w:val="24"/>
          <w:szCs w:val="24"/>
          <w:shd w:val="clear" w:color="auto" w:fill="FFFFFF"/>
        </w:rPr>
      </w:pPr>
    </w:p>
    <w:p w:rsidR="006B3052" w:rsidRDefault="006B3052" w:rsidP="00FD6915">
      <w:pPr>
        <w:jc w:val="both"/>
        <w:rPr>
          <w:ins w:id="380" w:author="Lucimar" w:date="2018-11-14T12:13:00Z"/>
          <w:sz w:val="24"/>
          <w:szCs w:val="24"/>
          <w:lang w:val="en-US"/>
        </w:rPr>
      </w:pPr>
      <w:ins w:id="381" w:author="Lucimar" w:date="2018-11-14T12:11:00Z">
        <w:r w:rsidRPr="00A927C5">
          <w:rPr>
            <w:sz w:val="24"/>
            <w:szCs w:val="24"/>
            <w:lang w:val="en-US"/>
          </w:rPr>
          <w:t xml:space="preserve">PEREIRA, B. W. F. Land use and water quality degradation in the Peixe-Boi River watershed. </w:t>
        </w:r>
        <w:r w:rsidRPr="00A927C5">
          <w:rPr>
            <w:b/>
            <w:sz w:val="24"/>
            <w:szCs w:val="24"/>
            <w:lang w:val="en-US"/>
          </w:rPr>
          <w:t xml:space="preserve">Ambiente e Agua - An Interdisciplinary Journal </w:t>
        </w:r>
        <w:proofErr w:type="gramStart"/>
        <w:r w:rsidRPr="00A927C5">
          <w:rPr>
            <w:b/>
            <w:sz w:val="24"/>
            <w:szCs w:val="24"/>
            <w:lang w:val="en-US"/>
          </w:rPr>
          <w:t>Of</w:t>
        </w:r>
        <w:proofErr w:type="gramEnd"/>
        <w:r w:rsidRPr="00A927C5">
          <w:rPr>
            <w:b/>
            <w:sz w:val="24"/>
            <w:szCs w:val="24"/>
            <w:lang w:val="en-US"/>
          </w:rPr>
          <w:t xml:space="preserve"> Applied Science</w:t>
        </w:r>
        <w:r w:rsidRPr="00A927C5">
          <w:rPr>
            <w:sz w:val="24"/>
            <w:szCs w:val="24"/>
            <w:lang w:val="en-US"/>
          </w:rPr>
          <w:t>, Taubaté, v. 11, n. 2, p.472-485, abr. 2016.</w:t>
        </w:r>
      </w:ins>
    </w:p>
    <w:p w:rsidR="00227FBD" w:rsidRDefault="00227FBD" w:rsidP="00FD6915">
      <w:pPr>
        <w:jc w:val="both"/>
        <w:rPr>
          <w:ins w:id="382" w:author="Lucimar" w:date="2018-11-14T12:11:00Z"/>
          <w:sz w:val="24"/>
          <w:szCs w:val="24"/>
          <w:lang w:val="en-US"/>
        </w:rPr>
      </w:pPr>
    </w:p>
    <w:p w:rsidR="006B3052" w:rsidRDefault="006B3052" w:rsidP="00F231CE">
      <w:pPr>
        <w:jc w:val="both"/>
        <w:rPr>
          <w:ins w:id="383" w:author="Lucimar" w:date="2018-11-14T12:13:00Z"/>
          <w:color w:val="222222"/>
          <w:sz w:val="24"/>
          <w:szCs w:val="24"/>
        </w:rPr>
      </w:pPr>
      <w:ins w:id="384" w:author="Lucimar" w:date="2018-11-14T12:11:00Z">
        <w:r w:rsidRPr="00A927C5">
          <w:rPr>
            <w:color w:val="222222"/>
            <w:sz w:val="24"/>
            <w:szCs w:val="24"/>
          </w:rPr>
          <w:t>PINTO, A.</w:t>
        </w:r>
        <w:r>
          <w:rPr>
            <w:color w:val="222222"/>
            <w:sz w:val="24"/>
            <w:szCs w:val="24"/>
          </w:rPr>
          <w:t>; AMARAL, P.; SOUSA JR, C.; VERÍSSIMO, A.; SALOMÃO, R.; GOMES, G.; RIBEIRO, C.</w:t>
        </w:r>
        <w:r w:rsidRPr="00A927C5">
          <w:rPr>
            <w:color w:val="222222"/>
            <w:sz w:val="24"/>
            <w:szCs w:val="24"/>
          </w:rPr>
          <w:t xml:space="preserve"> </w:t>
        </w:r>
        <w:r w:rsidRPr="00E629CE">
          <w:rPr>
            <w:b/>
            <w:color w:val="222222"/>
            <w:sz w:val="24"/>
            <w:szCs w:val="24"/>
            <w:rPrChange w:id="385" w:author="Unidade de Analises Espaciais" w:date="2018-11-12T15:08:00Z">
              <w:rPr>
                <w:color w:val="222222"/>
                <w:sz w:val="24"/>
                <w:szCs w:val="24"/>
              </w:rPr>
            </w:rPrChange>
          </w:rPr>
          <w:t>Diagnóstico Socioeconômico e Florestal do Município de Paragominas</w:t>
        </w:r>
        <w:r w:rsidRPr="00A927C5">
          <w:rPr>
            <w:color w:val="222222"/>
            <w:sz w:val="24"/>
            <w:szCs w:val="24"/>
          </w:rPr>
          <w:t xml:space="preserve">. Relatório Técnico. Belém/PA: </w:t>
        </w:r>
        <w:r w:rsidRPr="00E629CE">
          <w:rPr>
            <w:bCs/>
            <w:color w:val="222222"/>
            <w:sz w:val="24"/>
            <w:szCs w:val="24"/>
            <w:rPrChange w:id="386" w:author="Unidade de Analises Espaciais" w:date="2018-11-12T15:08:00Z">
              <w:rPr>
                <w:b/>
                <w:bCs/>
                <w:color w:val="222222"/>
                <w:sz w:val="24"/>
                <w:szCs w:val="24"/>
              </w:rPr>
            </w:rPrChange>
          </w:rPr>
          <w:t>Instituto do Homem e Meio Ambiente da</w:t>
        </w:r>
        <w:r w:rsidRPr="00E629CE">
          <w:rPr>
            <w:color w:val="222222"/>
            <w:sz w:val="24"/>
            <w:szCs w:val="24"/>
          </w:rPr>
          <w:t xml:space="preserve"> </w:t>
        </w:r>
        <w:r w:rsidRPr="00E629CE">
          <w:rPr>
            <w:bCs/>
            <w:color w:val="222222"/>
            <w:sz w:val="24"/>
            <w:szCs w:val="24"/>
            <w:rPrChange w:id="387" w:author="Unidade de Analises Espaciais" w:date="2018-11-12T15:08:00Z">
              <w:rPr>
                <w:b/>
                <w:bCs/>
                <w:color w:val="222222"/>
                <w:sz w:val="24"/>
                <w:szCs w:val="24"/>
              </w:rPr>
            </w:rPrChange>
          </w:rPr>
          <w:t>Amazônia - Imazon</w:t>
        </w:r>
        <w:r w:rsidRPr="00A927C5">
          <w:rPr>
            <w:color w:val="222222"/>
            <w:sz w:val="24"/>
            <w:szCs w:val="24"/>
          </w:rPr>
          <w:t>. 65 p.</w:t>
        </w:r>
      </w:ins>
    </w:p>
    <w:p w:rsidR="00227FBD" w:rsidRDefault="00227FBD" w:rsidP="00F231CE">
      <w:pPr>
        <w:jc w:val="both"/>
        <w:rPr>
          <w:ins w:id="388" w:author="Lucimar" w:date="2018-11-14T12:11:00Z"/>
          <w:color w:val="222222"/>
          <w:sz w:val="24"/>
          <w:szCs w:val="24"/>
        </w:rPr>
      </w:pPr>
    </w:p>
    <w:p w:rsidR="006B3052" w:rsidRDefault="006B3052" w:rsidP="00FD6915">
      <w:pPr>
        <w:jc w:val="both"/>
        <w:rPr>
          <w:ins w:id="389" w:author="Lucimar" w:date="2018-11-14T12:13:00Z"/>
          <w:color w:val="222222"/>
          <w:sz w:val="24"/>
          <w:szCs w:val="24"/>
          <w:shd w:val="clear" w:color="auto" w:fill="FFFFFF"/>
        </w:rPr>
      </w:pPr>
      <w:ins w:id="390" w:author="Lucimar" w:date="2018-11-14T12:11:00Z">
        <w:r w:rsidRPr="00630B06">
          <w:rPr>
            <w:color w:val="222222"/>
            <w:sz w:val="24"/>
            <w:szCs w:val="24"/>
            <w:shd w:val="clear" w:color="auto" w:fill="FFFFFF"/>
          </w:rPr>
          <w:t>ROMÃO, E.</w:t>
        </w:r>
      </w:ins>
      <w:ins w:id="391" w:author="Lucimar" w:date="2018-11-14T12:14:00Z">
        <w:r w:rsidR="00630B06" w:rsidRPr="00630B06">
          <w:rPr>
            <w:color w:val="222222"/>
            <w:sz w:val="24"/>
            <w:szCs w:val="24"/>
            <w:shd w:val="clear" w:color="auto" w:fill="FFFFFF"/>
            <w:rPrChange w:id="392" w:author="Lucimar" w:date="2018-11-14T12:16:00Z">
              <w:rPr>
                <w:color w:val="222222"/>
                <w:sz w:val="24"/>
                <w:szCs w:val="24"/>
                <w:highlight w:val="yellow"/>
                <w:shd w:val="clear" w:color="auto" w:fill="FFFFFF"/>
              </w:rPr>
            </w:rPrChange>
          </w:rPr>
          <w:t>; PONTES, A. N</w:t>
        </w:r>
      </w:ins>
      <w:ins w:id="393" w:author="Lucimar" w:date="2018-11-14T12:11:00Z">
        <w:r w:rsidRPr="00630B06">
          <w:rPr>
            <w:color w:val="222222"/>
            <w:sz w:val="24"/>
            <w:szCs w:val="24"/>
            <w:shd w:val="clear" w:color="auto" w:fill="FFFFFF"/>
          </w:rPr>
          <w:t>.</w:t>
        </w:r>
      </w:ins>
      <w:ins w:id="394" w:author="Lucimar" w:date="2018-11-14T12:15:00Z">
        <w:r w:rsidR="00630B06" w:rsidRPr="00630B06">
          <w:rPr>
            <w:color w:val="222222"/>
            <w:sz w:val="24"/>
            <w:szCs w:val="24"/>
            <w:shd w:val="clear" w:color="auto" w:fill="FFFFFF"/>
          </w:rPr>
          <w:t>; GUTJAHR</w:t>
        </w:r>
      </w:ins>
      <w:ins w:id="395" w:author="Lucimar" w:date="2018-11-14T12:16:00Z">
        <w:r w:rsidR="00630B06" w:rsidRPr="00630B06">
          <w:rPr>
            <w:color w:val="222222"/>
            <w:sz w:val="24"/>
            <w:szCs w:val="24"/>
            <w:shd w:val="clear" w:color="auto" w:fill="FFFFFF"/>
          </w:rPr>
          <w:t>, A. L. N.; TORRES, W. R. G.</w:t>
        </w:r>
      </w:ins>
      <w:ins w:id="396" w:author="Lucimar" w:date="2018-11-14T12:11:00Z">
        <w:r w:rsidRPr="00630B06">
          <w:rPr>
            <w:color w:val="222222"/>
            <w:sz w:val="24"/>
            <w:szCs w:val="24"/>
            <w:shd w:val="clear" w:color="auto" w:fill="FFFFFF"/>
          </w:rPr>
          <w:t xml:space="preserve"> Análise temporal do uso</w:t>
        </w:r>
        <w:r w:rsidRPr="00A927C5">
          <w:rPr>
            <w:color w:val="222222"/>
            <w:sz w:val="24"/>
            <w:szCs w:val="24"/>
            <w:shd w:val="clear" w:color="auto" w:fill="FFFFFF"/>
          </w:rPr>
          <w:t xml:space="preserve"> e da cobertura do solo nas áreas desflorestadas do município de Altamira, Pará. </w:t>
        </w:r>
        <w:r w:rsidRPr="00A927C5">
          <w:rPr>
            <w:rStyle w:val="Forte"/>
            <w:color w:val="222222"/>
            <w:sz w:val="24"/>
            <w:szCs w:val="24"/>
            <w:shd w:val="clear" w:color="auto" w:fill="FFFFFF"/>
          </w:rPr>
          <w:t>Enciclopédia Biosfera</w:t>
        </w:r>
        <w:r w:rsidRPr="00A927C5">
          <w:rPr>
            <w:color w:val="222222"/>
            <w:sz w:val="24"/>
            <w:szCs w:val="24"/>
            <w:shd w:val="clear" w:color="auto" w:fill="FFFFFF"/>
          </w:rPr>
          <w:t>, Goiânia, v. 14, n. 25, p.113-126, jun. 2017.</w:t>
        </w:r>
      </w:ins>
    </w:p>
    <w:p w:rsidR="00227FBD" w:rsidRDefault="00227FBD" w:rsidP="00FD6915">
      <w:pPr>
        <w:jc w:val="both"/>
        <w:rPr>
          <w:ins w:id="397" w:author="Lucimar" w:date="2018-11-14T12:11:00Z"/>
          <w:color w:val="222222"/>
          <w:sz w:val="24"/>
          <w:szCs w:val="24"/>
          <w:shd w:val="clear" w:color="auto" w:fill="FFFFFF"/>
        </w:rPr>
      </w:pPr>
    </w:p>
    <w:p w:rsidR="006B3052" w:rsidRDefault="006B3052" w:rsidP="00FD6915">
      <w:pPr>
        <w:jc w:val="both"/>
        <w:rPr>
          <w:ins w:id="398" w:author="Lucimar" w:date="2018-11-14T12:13:00Z"/>
          <w:sz w:val="24"/>
          <w:szCs w:val="24"/>
        </w:rPr>
      </w:pPr>
      <w:ins w:id="399" w:author="Lucimar" w:date="2018-11-14T12:11:00Z">
        <w:r w:rsidRPr="005E1237">
          <w:rPr>
            <w:sz w:val="24"/>
            <w:szCs w:val="24"/>
          </w:rPr>
          <w:t xml:space="preserve">SIMÕES, I. O. P. S. </w:t>
        </w:r>
        <w:r w:rsidRPr="005E1237">
          <w:rPr>
            <w:b/>
            <w:sz w:val="24"/>
            <w:szCs w:val="24"/>
          </w:rPr>
          <w:t xml:space="preserve">Análise da intensificação da pastagem no município de Paragominas-PA entre os anos de 2004 e 2017. </w:t>
        </w:r>
        <w:r w:rsidRPr="005E1237">
          <w:rPr>
            <w:sz w:val="24"/>
            <w:szCs w:val="24"/>
          </w:rPr>
          <w:t xml:space="preserve">2018. 127 f. Dissertação (Mestrado) – Curso de Engenharia Agrícola. Universidade Estadual de Campinas, Campinas, 2018. </w:t>
        </w:r>
      </w:ins>
    </w:p>
    <w:p w:rsidR="00EB2E1B" w:rsidRDefault="00EB2E1B" w:rsidP="00FD6915">
      <w:pPr>
        <w:jc w:val="both"/>
        <w:rPr>
          <w:ins w:id="400" w:author="Lucimar" w:date="2018-11-14T12:11:00Z"/>
          <w:sz w:val="24"/>
          <w:szCs w:val="24"/>
        </w:rPr>
      </w:pPr>
    </w:p>
    <w:p w:rsidR="006B3052" w:rsidRDefault="006B3052" w:rsidP="00CB4D3A">
      <w:pPr>
        <w:rPr>
          <w:ins w:id="401" w:author="Lucimar" w:date="2018-11-14T12:11:00Z"/>
          <w:color w:val="222222"/>
          <w:sz w:val="24"/>
          <w:szCs w:val="24"/>
          <w:shd w:val="clear" w:color="auto" w:fill="FFFFFF"/>
        </w:rPr>
      </w:pPr>
      <w:ins w:id="402" w:author="Lucimar" w:date="2018-11-14T12:11:00Z">
        <w:r w:rsidRPr="00A927C5">
          <w:rPr>
            <w:color w:val="222222"/>
            <w:sz w:val="24"/>
            <w:szCs w:val="24"/>
            <w:shd w:val="clear" w:color="auto" w:fill="FFFFFF"/>
          </w:rPr>
          <w:t>VAEZA, R. F</w:t>
        </w:r>
      </w:ins>
      <w:ins w:id="403" w:author="Lucimar" w:date="2018-11-14T12:17:00Z">
        <w:r w:rsidR="00CF3544">
          <w:rPr>
            <w:color w:val="222222"/>
            <w:sz w:val="24"/>
            <w:szCs w:val="24"/>
            <w:shd w:val="clear" w:color="auto" w:fill="FFFFFF"/>
          </w:rPr>
          <w:t>.; OLIVEIRA FILHO, P. C.</w:t>
        </w:r>
      </w:ins>
      <w:ins w:id="404" w:author="Lucimar" w:date="2018-11-14T12:18:00Z">
        <w:r w:rsidR="00CF3544">
          <w:rPr>
            <w:color w:val="222222"/>
            <w:sz w:val="24"/>
            <w:szCs w:val="24"/>
            <w:shd w:val="clear" w:color="auto" w:fill="FFFFFF"/>
          </w:rPr>
          <w:t>; MAIA, A. G.; DISPERATI, A</w:t>
        </w:r>
        <w:r w:rsidR="00CF3544" w:rsidRPr="00CF3544">
          <w:rPr>
            <w:color w:val="222222"/>
            <w:sz w:val="24"/>
            <w:szCs w:val="24"/>
            <w:shd w:val="clear" w:color="auto" w:fill="FFFFFF"/>
          </w:rPr>
          <w:t>. A</w:t>
        </w:r>
        <w:r w:rsidR="00CF3544" w:rsidRPr="00CF3544">
          <w:rPr>
            <w:color w:val="222222"/>
            <w:sz w:val="24"/>
            <w:szCs w:val="24"/>
            <w:shd w:val="clear" w:color="auto" w:fill="FFFFFF"/>
            <w:rPrChange w:id="405" w:author="Lucimar" w:date="2018-11-14T12:18:00Z">
              <w:rPr>
                <w:b/>
                <w:color w:val="222222"/>
                <w:sz w:val="24"/>
                <w:szCs w:val="24"/>
                <w:shd w:val="clear" w:color="auto" w:fill="FFFFFF"/>
              </w:rPr>
            </w:rPrChange>
          </w:rPr>
          <w:t>.</w:t>
        </w:r>
      </w:ins>
      <w:ins w:id="406" w:author="Lucimar" w:date="2018-11-14T12:11:00Z">
        <w:r w:rsidRPr="00A927C5">
          <w:rPr>
            <w:b/>
            <w:color w:val="222222"/>
            <w:sz w:val="24"/>
            <w:szCs w:val="24"/>
            <w:shd w:val="clear" w:color="auto" w:fill="FFFFFF"/>
          </w:rPr>
          <w:t xml:space="preserve"> </w:t>
        </w:r>
        <w:r w:rsidRPr="00A927C5">
          <w:rPr>
            <w:color w:val="222222"/>
            <w:sz w:val="24"/>
            <w:szCs w:val="24"/>
            <w:shd w:val="clear" w:color="auto" w:fill="FFFFFF"/>
          </w:rPr>
          <w:t>Uso e Ocupação do Solo em Bacia Hidrográfica Urbana a Partir de Imagens Orbitais de Alta Resolução. </w:t>
        </w:r>
        <w:r w:rsidRPr="00A927C5">
          <w:rPr>
            <w:rStyle w:val="Forte"/>
            <w:color w:val="222222"/>
            <w:sz w:val="24"/>
            <w:szCs w:val="24"/>
            <w:shd w:val="clear" w:color="auto" w:fill="FFFFFF"/>
          </w:rPr>
          <w:t>Floresta e Ambiente</w:t>
        </w:r>
        <w:r w:rsidRPr="00A927C5">
          <w:rPr>
            <w:color w:val="222222"/>
            <w:sz w:val="24"/>
            <w:szCs w:val="24"/>
            <w:shd w:val="clear" w:color="auto" w:fill="FFFFFF"/>
          </w:rPr>
          <w:t>, Irati, v. 17, n. 1, p.23-29, jan. 2010.</w:t>
        </w:r>
      </w:ins>
    </w:p>
    <w:p w:rsidR="001544C9" w:rsidDel="006B3052" w:rsidRDefault="001544C9" w:rsidP="00FD6915">
      <w:pPr>
        <w:jc w:val="both"/>
        <w:rPr>
          <w:del w:id="407" w:author="Lucimar" w:date="2018-11-14T12:11:00Z"/>
          <w:sz w:val="24"/>
          <w:szCs w:val="24"/>
        </w:rPr>
      </w:pPr>
      <w:del w:id="408" w:author="Lucimar" w:date="2018-11-14T12:11:00Z">
        <w:r w:rsidRPr="00A927C5" w:rsidDel="006B3052">
          <w:rPr>
            <w:sz w:val="24"/>
            <w:szCs w:val="24"/>
          </w:rPr>
          <w:delText xml:space="preserve">ALVES, L. W. R.; CARVALHO, E. J. M.; SILVA, L. G. T. </w:delText>
        </w:r>
        <w:r w:rsidRPr="00D81A82" w:rsidDel="006B3052">
          <w:rPr>
            <w:sz w:val="24"/>
            <w:szCs w:val="24"/>
          </w:rPr>
          <w:delText>Diagnóstico Agrícola do Município de Paragominas, PA</w:delText>
        </w:r>
        <w:r w:rsidRPr="00A927C5" w:rsidDel="006B3052">
          <w:rPr>
            <w:b/>
            <w:sz w:val="24"/>
            <w:szCs w:val="24"/>
          </w:rPr>
          <w:delText xml:space="preserve">. </w:delText>
        </w:r>
        <w:r w:rsidRPr="00D81A82" w:rsidDel="006B3052">
          <w:rPr>
            <w:b/>
            <w:sz w:val="24"/>
            <w:szCs w:val="24"/>
          </w:rPr>
          <w:delText>Boletim de pesquisa e desenvolvimento</w:delText>
        </w:r>
        <w:r w:rsidRPr="00A927C5" w:rsidDel="006B3052">
          <w:rPr>
            <w:sz w:val="24"/>
            <w:szCs w:val="24"/>
          </w:rPr>
          <w:delText xml:space="preserve">. Embrapa, Belém, mai. 2014.  </w:delText>
        </w:r>
      </w:del>
    </w:p>
    <w:p w:rsidR="00D93318" w:rsidRPr="00A927C5" w:rsidDel="006B3052" w:rsidRDefault="00D93318" w:rsidP="00FD6915">
      <w:pPr>
        <w:jc w:val="both"/>
        <w:rPr>
          <w:del w:id="409" w:author="Lucimar" w:date="2018-11-14T12:11:00Z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10" w:author="Lucimar" w:date="2018-11-14T12:11:00Z"/>
          <w:sz w:val="24"/>
          <w:szCs w:val="24"/>
        </w:rPr>
      </w:pPr>
      <w:del w:id="411" w:author="Lucimar" w:date="2018-11-14T12:11:00Z">
        <w:r w:rsidRPr="00A927C5" w:rsidDel="006B3052">
          <w:rPr>
            <w:sz w:val="24"/>
            <w:szCs w:val="24"/>
          </w:rPr>
          <w:delText xml:space="preserve">BOTELHO, R. G. M. Planejamento Ambiental em microbacia Hidrográfica. In GUERRA, A. J. T; SILVA, A. S.; BOTELHO, R. G. M. </w:delText>
        </w:r>
        <w:r w:rsidRPr="00A927C5" w:rsidDel="006B3052">
          <w:rPr>
            <w:b/>
            <w:sz w:val="24"/>
            <w:szCs w:val="24"/>
          </w:rPr>
          <w:delText xml:space="preserve">Erosão e Conservação dos Solos: conceitos, temas e aplicações. </w:delText>
        </w:r>
        <w:r w:rsidRPr="00A927C5" w:rsidDel="006B3052">
          <w:rPr>
            <w:sz w:val="24"/>
            <w:szCs w:val="24"/>
          </w:rPr>
          <w:delText xml:space="preserve">Rio de Janeiro: Bertrand Brasil, 1999. 340 p. </w:delText>
        </w:r>
      </w:del>
    </w:p>
    <w:p w:rsidR="00D93318" w:rsidRPr="00A927C5" w:rsidDel="006B3052" w:rsidRDefault="00D93318" w:rsidP="00FD6915">
      <w:pPr>
        <w:jc w:val="both"/>
        <w:rPr>
          <w:del w:id="412" w:author="Lucimar" w:date="2018-11-14T12:11:00Z"/>
          <w:color w:val="FF0000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13" w:author="Lucimar" w:date="2018-11-14T12:11:00Z"/>
          <w:sz w:val="24"/>
          <w:szCs w:val="24"/>
        </w:rPr>
      </w:pPr>
      <w:del w:id="414" w:author="Lucimar" w:date="2018-11-14T12:11:00Z">
        <w:r w:rsidRPr="00A927C5" w:rsidDel="006B3052">
          <w:rPr>
            <w:sz w:val="24"/>
            <w:szCs w:val="24"/>
          </w:rPr>
          <w:delText xml:space="preserve">CAMPOS, S. et al. Sensoriamento remoto e geoprocessamento aplicados ao uso da terra em microbacias hidrográficas, Botucatu – SP. </w:delText>
        </w:r>
        <w:r w:rsidRPr="00A927C5" w:rsidDel="006B3052">
          <w:rPr>
            <w:b/>
            <w:sz w:val="24"/>
            <w:szCs w:val="24"/>
          </w:rPr>
          <w:delText>Engenharia Agrícola</w:delText>
        </w:r>
        <w:r w:rsidRPr="00A927C5" w:rsidDel="006B3052">
          <w:rPr>
            <w:sz w:val="24"/>
            <w:szCs w:val="24"/>
          </w:rPr>
          <w:delText xml:space="preserve">, Jaboticabal, v.24, n.2, p.431-435, mai. /ago. 2004. </w:delText>
        </w:r>
      </w:del>
    </w:p>
    <w:p w:rsidR="00D93318" w:rsidRPr="00A927C5" w:rsidDel="006B3052" w:rsidRDefault="00D93318" w:rsidP="00F64CD7">
      <w:pPr>
        <w:jc w:val="both"/>
        <w:rPr>
          <w:del w:id="415" w:author="Lucimar" w:date="2018-11-14T12:11:00Z"/>
          <w:sz w:val="24"/>
          <w:szCs w:val="24"/>
        </w:rPr>
      </w:pPr>
    </w:p>
    <w:p w:rsidR="001544C9" w:rsidDel="00400001" w:rsidRDefault="001544C9" w:rsidP="00F64CD7">
      <w:pPr>
        <w:jc w:val="both"/>
        <w:rPr>
          <w:del w:id="416" w:author="Lucimar" w:date="2018-11-14T11:53:00Z"/>
          <w:color w:val="000000"/>
          <w:sz w:val="24"/>
          <w:szCs w:val="24"/>
        </w:rPr>
      </w:pPr>
      <w:del w:id="417" w:author="Lucimar" w:date="2018-11-14T12:11:00Z">
        <w:r w:rsidRPr="00294BC3" w:rsidDel="006B3052">
          <w:rPr>
            <w:sz w:val="24"/>
            <w:szCs w:val="24"/>
          </w:rPr>
          <w:delText>COUTINHO, A. C.</w:delText>
        </w:r>
      </w:del>
      <w:del w:id="418" w:author="Lucimar" w:date="2018-11-14T11:52:00Z">
        <w:r w:rsidRPr="00294BC3" w:rsidDel="00373289">
          <w:rPr>
            <w:sz w:val="24"/>
            <w:szCs w:val="24"/>
          </w:rPr>
          <w:delText xml:space="preserve"> </w:delText>
        </w:r>
        <w:r w:rsidRPr="00FE269D" w:rsidDel="00373289">
          <w:rPr>
            <w:b/>
            <w:sz w:val="24"/>
            <w:szCs w:val="24"/>
            <w:highlight w:val="yellow"/>
            <w:rPrChange w:id="419" w:author="Unidade de Analises Espaciais" w:date="2018-11-12T15:36:00Z">
              <w:rPr>
                <w:sz w:val="24"/>
                <w:szCs w:val="24"/>
              </w:rPr>
            </w:rPrChange>
          </w:rPr>
          <w:delText>et al.</w:delText>
        </w:r>
        <w:r w:rsidRPr="00294BC3" w:rsidDel="00373289">
          <w:rPr>
            <w:sz w:val="24"/>
            <w:szCs w:val="24"/>
          </w:rPr>
          <w:delText xml:space="preserve"> </w:delText>
        </w:r>
      </w:del>
      <w:del w:id="420" w:author="Lucimar" w:date="2018-11-14T12:11:00Z">
        <w:r w:rsidRPr="00294BC3" w:rsidDel="006B3052">
          <w:rPr>
            <w:sz w:val="24"/>
            <w:szCs w:val="24"/>
          </w:rPr>
          <w:delText>(ORG.)</w:delText>
        </w:r>
        <w:r w:rsidR="00294BC3" w:rsidDel="006B3052">
          <w:rPr>
            <w:color w:val="000000"/>
            <w:sz w:val="24"/>
            <w:szCs w:val="24"/>
          </w:rPr>
          <w:delText>.</w:delText>
        </w:r>
        <w:r w:rsidRPr="00294BC3" w:rsidDel="006B3052">
          <w:rPr>
            <w:color w:val="000000"/>
            <w:sz w:val="24"/>
            <w:szCs w:val="24"/>
          </w:rPr>
          <w:delText xml:space="preserve"> </w:delText>
        </w:r>
        <w:r w:rsidRPr="00286A1B" w:rsidDel="006B3052">
          <w:rPr>
            <w:b/>
            <w:color w:val="000000"/>
            <w:sz w:val="24"/>
            <w:szCs w:val="24"/>
            <w:rPrChange w:id="421" w:author="Unidade de Analises Espaciais" w:date="2018-11-12T15:23:00Z">
              <w:rPr>
                <w:color w:val="000000"/>
                <w:sz w:val="24"/>
                <w:szCs w:val="24"/>
              </w:rPr>
            </w:rPrChange>
          </w:rPr>
          <w:delText>Uso e cobertura da terra nas áreas desflorestadas da</w:delText>
        </w:r>
      </w:del>
      <w:del w:id="422" w:author="Lucimar" w:date="2018-11-14T11:53:00Z">
        <w:r w:rsidRPr="00286A1B" w:rsidDel="00320F5C">
          <w:rPr>
            <w:b/>
            <w:color w:val="000000"/>
            <w:sz w:val="24"/>
            <w:szCs w:val="24"/>
            <w:rPrChange w:id="423" w:author="Unidade de Analises Espaciais" w:date="2018-11-12T15:23:00Z">
              <w:rPr>
                <w:color w:val="000000"/>
                <w:sz w:val="24"/>
                <w:szCs w:val="24"/>
              </w:rPr>
            </w:rPrChange>
          </w:rPr>
          <w:br/>
        </w:r>
      </w:del>
      <w:del w:id="424" w:author="Lucimar" w:date="2018-11-14T12:11:00Z">
        <w:r w:rsidRPr="00286A1B" w:rsidDel="006B3052">
          <w:rPr>
            <w:b/>
            <w:color w:val="000000"/>
            <w:sz w:val="24"/>
            <w:szCs w:val="24"/>
            <w:rPrChange w:id="425" w:author="Unidade de Analises Espaciais" w:date="2018-11-12T15:23:00Z">
              <w:rPr>
                <w:color w:val="000000"/>
                <w:sz w:val="24"/>
                <w:szCs w:val="24"/>
              </w:rPr>
            </w:rPrChange>
          </w:rPr>
          <w:delText>Amazônia Legal</w:delText>
        </w:r>
        <w:r w:rsidRPr="00A927C5" w:rsidDel="006B3052">
          <w:rPr>
            <w:color w:val="000000"/>
            <w:sz w:val="24"/>
            <w:szCs w:val="24"/>
          </w:rPr>
          <w:delText>. TerraClass 2008.  Brasília, DF: EMBRAPA/INPE 2013.</w:delText>
        </w:r>
      </w:del>
      <w:ins w:id="426" w:author="Unidade de Analises Espaciais" w:date="2018-11-12T15:36:00Z">
        <w:del w:id="427" w:author="Lucimar" w:date="2018-11-14T12:11:00Z">
          <w:r w:rsidR="00FE269D" w:rsidDel="006B3052">
            <w:rPr>
              <w:color w:val="000000"/>
              <w:sz w:val="24"/>
              <w:szCs w:val="24"/>
            </w:rPr>
            <w:delText xml:space="preserve"> </w:delText>
          </w:r>
        </w:del>
        <w:del w:id="428" w:author="Lucimar" w:date="2018-11-14T11:53:00Z">
          <w:r w:rsidR="00FE269D" w:rsidDel="00400001">
            <w:rPr>
              <w:color w:val="000000"/>
              <w:sz w:val="24"/>
              <w:szCs w:val="24"/>
            </w:rPr>
            <w:delText>PADRONIZ</w:delText>
          </w:r>
        </w:del>
      </w:ins>
      <w:ins w:id="429" w:author="Unidade de Analises Espaciais" w:date="2018-11-12T16:20:00Z">
        <w:del w:id="430" w:author="Lucimar" w:date="2018-11-14T11:53:00Z">
          <w:r w:rsidR="00A32061" w:rsidDel="00400001">
            <w:rPr>
              <w:color w:val="000000"/>
              <w:sz w:val="24"/>
              <w:szCs w:val="24"/>
            </w:rPr>
            <w:delText xml:space="preserve">AR </w:delText>
          </w:r>
        </w:del>
      </w:ins>
      <w:ins w:id="431" w:author="Unidade de Analises Espaciais" w:date="2018-11-12T15:36:00Z">
        <w:del w:id="432" w:author="Lucimar" w:date="2018-11-14T11:53:00Z">
          <w:r w:rsidR="00FE269D" w:rsidDel="00400001">
            <w:rPr>
              <w:color w:val="000000"/>
              <w:sz w:val="24"/>
              <w:szCs w:val="24"/>
            </w:rPr>
            <w:delText>AS REFERENCIAS... ADICION</w:delText>
          </w:r>
        </w:del>
      </w:ins>
      <w:ins w:id="433" w:author="Unidade de Analises Espaciais" w:date="2018-11-12T16:20:00Z">
        <w:del w:id="434" w:author="Lucimar" w:date="2018-11-14T11:53:00Z">
          <w:r w:rsidR="00A32061" w:rsidDel="00400001">
            <w:rPr>
              <w:color w:val="000000"/>
              <w:sz w:val="24"/>
              <w:szCs w:val="24"/>
            </w:rPr>
            <w:delText xml:space="preserve">AR </w:delText>
          </w:r>
        </w:del>
      </w:ins>
      <w:ins w:id="435" w:author="Unidade de Analises Espaciais" w:date="2018-11-12T15:36:00Z">
        <w:del w:id="436" w:author="Lucimar" w:date="2018-11-14T11:53:00Z">
          <w:r w:rsidR="00FE269D" w:rsidDel="00400001">
            <w:rPr>
              <w:color w:val="000000"/>
              <w:sz w:val="24"/>
              <w:szCs w:val="24"/>
            </w:rPr>
            <w:delText>OUTROS AUTORES!</w:delText>
          </w:r>
        </w:del>
      </w:ins>
    </w:p>
    <w:p w:rsidR="00D93318" w:rsidRPr="00A927C5" w:rsidDel="006B3052" w:rsidRDefault="00D93318" w:rsidP="00B33092">
      <w:pPr>
        <w:jc w:val="both"/>
        <w:rPr>
          <w:del w:id="437" w:author="Lucimar" w:date="2018-11-14T12:11:00Z"/>
          <w:color w:val="000000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38" w:author="Lucimar" w:date="2018-11-14T12:11:00Z"/>
          <w:sz w:val="24"/>
          <w:szCs w:val="24"/>
        </w:rPr>
      </w:pPr>
      <w:del w:id="439" w:author="Lucimar" w:date="2018-11-14T12:11:00Z">
        <w:r w:rsidRPr="00A927C5" w:rsidDel="006B3052">
          <w:rPr>
            <w:sz w:val="24"/>
            <w:szCs w:val="24"/>
          </w:rPr>
          <w:delText xml:space="preserve">DOMINGUES, M. S.; BERMANN, C. O arco de desflorestamento na Amazônia: da pecuária à soja. </w:delText>
        </w:r>
        <w:r w:rsidRPr="00A927C5" w:rsidDel="006B3052">
          <w:rPr>
            <w:b/>
            <w:sz w:val="24"/>
            <w:szCs w:val="24"/>
          </w:rPr>
          <w:delText>Ambiente e sociedade</w:delText>
        </w:r>
        <w:r w:rsidRPr="00A927C5" w:rsidDel="006B3052">
          <w:rPr>
            <w:sz w:val="24"/>
            <w:szCs w:val="24"/>
          </w:rPr>
          <w:delText>, São Paulo, v.15, n. 2, p. 1-22, mai./ago.</w:delText>
        </w:r>
        <w:r w:rsidRPr="00A927C5" w:rsidDel="006B3052">
          <w:rPr>
            <w:color w:val="FF0000"/>
            <w:sz w:val="24"/>
            <w:szCs w:val="24"/>
          </w:rPr>
          <w:delText xml:space="preserve"> </w:delText>
        </w:r>
        <w:r w:rsidRPr="00A927C5" w:rsidDel="006B3052">
          <w:rPr>
            <w:sz w:val="24"/>
            <w:szCs w:val="24"/>
          </w:rPr>
          <w:delText xml:space="preserve">2012. </w:delText>
        </w:r>
      </w:del>
    </w:p>
    <w:p w:rsidR="00D93318" w:rsidRPr="00A927C5" w:rsidDel="006B3052" w:rsidRDefault="00D93318" w:rsidP="00FD6915">
      <w:pPr>
        <w:jc w:val="both"/>
        <w:rPr>
          <w:del w:id="440" w:author="Lucimar" w:date="2018-11-14T12:11:00Z"/>
          <w:sz w:val="24"/>
          <w:szCs w:val="24"/>
        </w:rPr>
      </w:pPr>
    </w:p>
    <w:p w:rsidR="001544C9" w:rsidRPr="00800026" w:rsidDel="006B3052" w:rsidRDefault="001544C9" w:rsidP="00FD6915">
      <w:pPr>
        <w:jc w:val="both"/>
        <w:rPr>
          <w:del w:id="441" w:author="Lucimar" w:date="2018-11-14T12:11:00Z"/>
          <w:sz w:val="24"/>
          <w:szCs w:val="24"/>
          <w:lang w:val="en-US"/>
        </w:rPr>
      </w:pPr>
      <w:del w:id="442" w:author="Lucimar" w:date="2018-11-14T12:11:00Z">
        <w:r w:rsidRPr="00800026" w:rsidDel="006B3052">
          <w:rPr>
            <w:sz w:val="24"/>
            <w:szCs w:val="24"/>
            <w:lang w:val="en-US"/>
          </w:rPr>
          <w:delText xml:space="preserve">EXCEL. Software. </w:delText>
        </w:r>
        <w:r w:rsidRPr="00FE269D" w:rsidDel="006B3052">
          <w:rPr>
            <w:b/>
            <w:sz w:val="24"/>
            <w:szCs w:val="24"/>
            <w:lang w:val="en-US"/>
            <w:rPrChange w:id="443" w:author="Unidade de Analises Espaciais" w:date="2018-11-12T15:36:00Z">
              <w:rPr>
                <w:sz w:val="24"/>
                <w:szCs w:val="24"/>
                <w:lang w:val="en-US"/>
              </w:rPr>
            </w:rPrChange>
          </w:rPr>
          <w:delText>Pacote Microsoft Office 2016</w:delText>
        </w:r>
        <w:r w:rsidRPr="00800026" w:rsidDel="006B3052">
          <w:rPr>
            <w:sz w:val="24"/>
            <w:szCs w:val="24"/>
            <w:lang w:val="en-US"/>
          </w:rPr>
          <w:delText xml:space="preserve">. </w:delText>
        </w:r>
      </w:del>
    </w:p>
    <w:p w:rsidR="00D93318" w:rsidRPr="00800026" w:rsidDel="006B3052" w:rsidRDefault="00D93318" w:rsidP="00FD6915">
      <w:pPr>
        <w:jc w:val="both"/>
        <w:rPr>
          <w:del w:id="444" w:author="Lucimar" w:date="2018-11-14T12:11:00Z"/>
          <w:sz w:val="24"/>
          <w:szCs w:val="24"/>
          <w:lang w:val="en-US"/>
        </w:rPr>
      </w:pPr>
    </w:p>
    <w:p w:rsidR="001544C9" w:rsidDel="006B3052" w:rsidRDefault="001544C9" w:rsidP="00FD6915">
      <w:pPr>
        <w:jc w:val="both"/>
        <w:rPr>
          <w:del w:id="445" w:author="Lucimar" w:date="2018-11-14T12:11:00Z"/>
          <w:sz w:val="24"/>
          <w:szCs w:val="24"/>
        </w:rPr>
      </w:pPr>
      <w:del w:id="446" w:author="Lucimar" w:date="2018-11-14T12:11:00Z">
        <w:r w:rsidRPr="00A927C5" w:rsidDel="006B3052">
          <w:rPr>
            <w:sz w:val="24"/>
            <w:szCs w:val="24"/>
          </w:rPr>
          <w:delText xml:space="preserve">IBGE. Instituto Brasileiro de Geografia e Estatística. </w:delText>
        </w:r>
        <w:r w:rsidRPr="00FE269D" w:rsidDel="006B3052">
          <w:rPr>
            <w:b/>
            <w:sz w:val="24"/>
            <w:szCs w:val="24"/>
            <w:rPrChange w:id="447" w:author="Unidade de Analises Espaciais" w:date="2018-11-12T15:37:00Z">
              <w:rPr>
                <w:sz w:val="24"/>
                <w:szCs w:val="24"/>
              </w:rPr>
            </w:rPrChange>
          </w:rPr>
          <w:delText>Geologia</w:delText>
        </w:r>
        <w:r w:rsidRPr="00A927C5" w:rsidDel="006B3052">
          <w:rPr>
            <w:sz w:val="24"/>
            <w:szCs w:val="24"/>
          </w:rPr>
          <w:delText>. Disponível em:&lt;</w:delText>
        </w:r>
        <w:r w:rsidRPr="00A927C5" w:rsidDel="006B3052">
          <w:delText xml:space="preserve"> </w:delText>
        </w:r>
        <w:r w:rsidR="00FE269D" w:rsidRPr="00FE269D" w:rsidDel="006B3052">
          <w:rPr>
            <w:rStyle w:val="Hyperlink"/>
            <w:color w:val="auto"/>
            <w:sz w:val="24"/>
            <w:szCs w:val="24"/>
          </w:rPr>
          <w:delText>https://mapas.ibge.gov.br/tematicos/geologia.html</w:delText>
        </w:r>
        <w:r w:rsidRPr="00A927C5" w:rsidDel="006B3052">
          <w:rPr>
            <w:sz w:val="24"/>
            <w:szCs w:val="24"/>
          </w:rPr>
          <w:delText>&gt;. Acesso em: 20 out</w:delText>
        </w:r>
        <w:r w:rsidR="00FE269D" w:rsidDel="006B3052">
          <w:rPr>
            <w:sz w:val="24"/>
            <w:szCs w:val="24"/>
          </w:rPr>
          <w:delText xml:space="preserve">. </w:delText>
        </w:r>
        <w:r w:rsidRPr="00A927C5" w:rsidDel="006B3052">
          <w:rPr>
            <w:sz w:val="24"/>
            <w:szCs w:val="24"/>
          </w:rPr>
          <w:delText xml:space="preserve">2018. </w:delText>
        </w:r>
      </w:del>
    </w:p>
    <w:p w:rsidR="00D93318" w:rsidRPr="00A927C5" w:rsidDel="006B3052" w:rsidRDefault="00D93318" w:rsidP="00FD6915">
      <w:pPr>
        <w:jc w:val="both"/>
        <w:rPr>
          <w:del w:id="448" w:author="Lucimar" w:date="2018-11-14T12:11:00Z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49" w:author="Lucimar" w:date="2018-11-14T12:11:00Z"/>
          <w:sz w:val="24"/>
          <w:szCs w:val="24"/>
        </w:rPr>
      </w:pPr>
      <w:del w:id="450" w:author="Lucimar" w:date="2018-11-14T12:11:00Z">
        <w:r w:rsidRPr="00A927C5" w:rsidDel="006B3052">
          <w:rPr>
            <w:sz w:val="24"/>
            <w:szCs w:val="24"/>
          </w:rPr>
          <w:delText xml:space="preserve">INPE. Instituto Nacional de Pesquisas espaciais. </w:delText>
        </w:r>
        <w:r w:rsidRPr="00373289" w:rsidDel="006B3052">
          <w:rPr>
            <w:b/>
            <w:sz w:val="24"/>
            <w:szCs w:val="24"/>
          </w:rPr>
          <w:delText>TerraClass. 2012</w:delText>
        </w:r>
        <w:r w:rsidRPr="00A927C5" w:rsidDel="006B3052">
          <w:rPr>
            <w:sz w:val="24"/>
            <w:szCs w:val="24"/>
          </w:rPr>
          <w:delText xml:space="preserve">. Disponível em:&lt; </w:delText>
        </w:r>
        <w:r w:rsidR="00FE269D" w:rsidRPr="00FE269D" w:rsidDel="006B3052">
          <w:rPr>
            <w:rStyle w:val="Hyperlink"/>
            <w:color w:val="auto"/>
            <w:sz w:val="24"/>
            <w:szCs w:val="24"/>
          </w:rPr>
          <w:delText>http://www.inpe.br/cra/projetos_pesquisas/dados_terraclass.php</w:delText>
        </w:r>
        <w:r w:rsidRPr="00A927C5" w:rsidDel="006B3052">
          <w:rPr>
            <w:sz w:val="24"/>
            <w:szCs w:val="24"/>
          </w:rPr>
          <w:delText xml:space="preserve">&gt;. Acesso em: 20 out. 2018. </w:delText>
        </w:r>
      </w:del>
    </w:p>
    <w:p w:rsidR="00D93318" w:rsidRPr="00A927C5" w:rsidDel="006B3052" w:rsidRDefault="00D93318" w:rsidP="00FD6915">
      <w:pPr>
        <w:jc w:val="both"/>
        <w:rPr>
          <w:del w:id="451" w:author="Lucimar" w:date="2018-11-14T12:11:00Z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52" w:author="Lucimar" w:date="2018-11-14T12:11:00Z"/>
          <w:sz w:val="24"/>
          <w:szCs w:val="24"/>
        </w:rPr>
      </w:pPr>
      <w:del w:id="453" w:author="Lucimar" w:date="2018-11-14T12:11:00Z">
        <w:r w:rsidRPr="00A927C5" w:rsidDel="006B3052">
          <w:rPr>
            <w:sz w:val="24"/>
            <w:szCs w:val="24"/>
          </w:rPr>
          <w:delText xml:space="preserve">INPE. Instituto Nacional de Pesquisas espaciais. </w:delText>
        </w:r>
        <w:r w:rsidRPr="00373289" w:rsidDel="006B3052">
          <w:rPr>
            <w:b/>
            <w:sz w:val="24"/>
            <w:szCs w:val="24"/>
          </w:rPr>
          <w:delText>TerraClass. 2014</w:delText>
        </w:r>
        <w:r w:rsidRPr="00A927C5" w:rsidDel="006B3052">
          <w:rPr>
            <w:sz w:val="24"/>
            <w:szCs w:val="24"/>
          </w:rPr>
          <w:delText xml:space="preserve">. Disponível em:&lt; </w:delText>
        </w:r>
        <w:r w:rsidR="00FE269D" w:rsidRPr="00FE269D" w:rsidDel="006B3052">
          <w:rPr>
            <w:rStyle w:val="Hyperlink"/>
            <w:color w:val="auto"/>
            <w:sz w:val="24"/>
            <w:szCs w:val="24"/>
          </w:rPr>
          <w:delText>http://www.inpe.br/cra/projetos_pesquisas/dados_terraclass.php</w:delText>
        </w:r>
        <w:r w:rsidRPr="00A927C5" w:rsidDel="006B3052">
          <w:rPr>
            <w:sz w:val="24"/>
            <w:szCs w:val="24"/>
          </w:rPr>
          <w:delText xml:space="preserve">&gt;. Acesso em: 20 out. 2018. </w:delText>
        </w:r>
      </w:del>
    </w:p>
    <w:p w:rsidR="00D93318" w:rsidRPr="00A927C5" w:rsidDel="006B3052" w:rsidRDefault="00D93318" w:rsidP="00FD6915">
      <w:pPr>
        <w:jc w:val="both"/>
        <w:rPr>
          <w:del w:id="454" w:author="Lucimar" w:date="2018-11-14T12:11:00Z"/>
          <w:sz w:val="24"/>
          <w:szCs w:val="24"/>
        </w:rPr>
      </w:pPr>
    </w:p>
    <w:p w:rsidR="001544C9" w:rsidDel="006B3052" w:rsidRDefault="001544C9" w:rsidP="00F231CE">
      <w:pPr>
        <w:jc w:val="both"/>
        <w:rPr>
          <w:del w:id="455" w:author="Lucimar" w:date="2018-11-14T12:11:00Z"/>
          <w:sz w:val="24"/>
          <w:szCs w:val="24"/>
        </w:rPr>
      </w:pPr>
      <w:del w:id="456" w:author="Lucimar" w:date="2018-11-14T12:11:00Z">
        <w:r w:rsidRPr="00A927C5" w:rsidDel="006B3052">
          <w:rPr>
            <w:sz w:val="24"/>
            <w:szCs w:val="24"/>
          </w:rPr>
          <w:delText xml:space="preserve">LIMA, C. R. N. </w:delText>
        </w:r>
        <w:r w:rsidRPr="00A927C5" w:rsidDel="006B3052">
          <w:rPr>
            <w:b/>
            <w:sz w:val="24"/>
            <w:szCs w:val="24"/>
          </w:rPr>
          <w:delText>Variabilidade espacial de parâmetros de qualidade de água nas bacias do rio Cuiabá e São Lourenço.</w:delText>
        </w:r>
        <w:r w:rsidRPr="00A927C5" w:rsidDel="006B3052">
          <w:rPr>
            <w:sz w:val="24"/>
            <w:szCs w:val="24"/>
          </w:rPr>
          <w:delText xml:space="preserve"> 2013.86p. Dissertação (Mestrado) - Programa de Pós - Graduação em Recursos Hídricos, Universidade Federal de Mato Grosso, Cuiabá-MT, 2013.</w:delText>
        </w:r>
        <w:r w:rsidRPr="005F3687" w:rsidDel="006B3052">
          <w:rPr>
            <w:sz w:val="24"/>
            <w:szCs w:val="24"/>
          </w:rPr>
          <w:delText xml:space="preserve"> </w:delText>
        </w:r>
      </w:del>
    </w:p>
    <w:p w:rsidR="00D93318" w:rsidRPr="005F3687" w:rsidDel="006B3052" w:rsidRDefault="00D93318" w:rsidP="00F231CE">
      <w:pPr>
        <w:jc w:val="both"/>
        <w:rPr>
          <w:del w:id="457" w:author="Lucimar" w:date="2018-11-14T12:11:00Z"/>
          <w:color w:val="222222"/>
          <w:sz w:val="24"/>
          <w:szCs w:val="24"/>
          <w:shd w:val="clear" w:color="auto" w:fill="FFFFFF"/>
        </w:rPr>
      </w:pPr>
    </w:p>
    <w:p w:rsidR="001544C9" w:rsidDel="006B3052" w:rsidRDefault="001544C9" w:rsidP="00CB4D3A">
      <w:pPr>
        <w:rPr>
          <w:del w:id="458" w:author="Lucimar" w:date="2018-11-14T12:11:00Z"/>
          <w:color w:val="222222"/>
          <w:sz w:val="24"/>
          <w:szCs w:val="24"/>
          <w:shd w:val="clear" w:color="auto" w:fill="FFFFFF"/>
        </w:rPr>
      </w:pPr>
      <w:del w:id="459" w:author="Lucimar" w:date="2018-11-14T12:11:00Z">
        <w:r w:rsidRPr="00CC1DD3" w:rsidDel="006B3052">
          <w:rPr>
            <w:color w:val="222222"/>
            <w:sz w:val="24"/>
            <w:szCs w:val="24"/>
            <w:shd w:val="clear" w:color="auto" w:fill="FFFFFF"/>
          </w:rPr>
          <w:delText>NARDINI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, R. C.</w:delText>
        </w:r>
      </w:del>
      <w:del w:id="460" w:author="Lucimar" w:date="2018-11-14T12:03:00Z">
        <w:r w:rsidRPr="00A927C5" w:rsidDel="00DD2E7A">
          <w:rPr>
            <w:color w:val="222222"/>
            <w:sz w:val="24"/>
            <w:szCs w:val="24"/>
            <w:shd w:val="clear" w:color="auto" w:fill="FFFFFF"/>
          </w:rPr>
          <w:delText xml:space="preserve"> </w:delText>
        </w:r>
      </w:del>
      <w:del w:id="461" w:author="Lucimar" w:date="2018-11-14T12:11:00Z">
        <w:r w:rsidRPr="00313013" w:rsidDel="006B3052">
          <w:rPr>
            <w:color w:val="222222"/>
            <w:sz w:val="24"/>
            <w:szCs w:val="24"/>
            <w:shd w:val="clear" w:color="auto" w:fill="FFFFFF"/>
            <w:rPrChange w:id="462" w:author="Lucimar" w:date="2018-11-14T12:04:00Z">
              <w:rPr>
                <w:color w:val="222222"/>
                <w:sz w:val="24"/>
                <w:szCs w:val="24"/>
                <w:highlight w:val="yellow"/>
                <w:shd w:val="clear" w:color="auto" w:fill="FFFFFF"/>
              </w:rPr>
            </w:rPrChange>
          </w:rPr>
          <w:delText>et al</w:delText>
        </w:r>
        <w:r w:rsidRPr="00313013" w:rsidDel="006B3052">
          <w:rPr>
            <w:color w:val="222222"/>
            <w:sz w:val="24"/>
            <w:szCs w:val="24"/>
            <w:shd w:val="clear" w:color="auto" w:fill="FFFFFF"/>
          </w:rPr>
          <w:delText>.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 xml:space="preserve"> Avaliação das áreas de conflito de uso em app da microbacia do Ribeirão Morro Grande. </w:delText>
        </w:r>
        <w:r w:rsidRPr="00A927C5" w:rsidDel="006B3052">
          <w:rPr>
            <w:rStyle w:val="Forte"/>
            <w:color w:val="222222"/>
            <w:sz w:val="24"/>
            <w:szCs w:val="24"/>
            <w:shd w:val="clear" w:color="auto" w:fill="FFFFFF"/>
          </w:rPr>
          <w:delText>Caminhos de Geografia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, Uberlândia, v. 16, n. 55, p.104-113, abr. 2015.</w:delText>
        </w:r>
      </w:del>
    </w:p>
    <w:p w:rsidR="00D93318" w:rsidRPr="00A927C5" w:rsidDel="006B3052" w:rsidRDefault="00D93318" w:rsidP="00CB4D3A">
      <w:pPr>
        <w:rPr>
          <w:del w:id="463" w:author="Lucimar" w:date="2018-11-14T12:11:00Z"/>
          <w:color w:val="222222"/>
          <w:sz w:val="24"/>
          <w:szCs w:val="24"/>
          <w:shd w:val="clear" w:color="auto" w:fill="FFFFFF"/>
        </w:rPr>
      </w:pPr>
    </w:p>
    <w:p w:rsidR="001544C9" w:rsidDel="006B3052" w:rsidRDefault="001544C9" w:rsidP="00FD6915">
      <w:pPr>
        <w:jc w:val="both"/>
        <w:rPr>
          <w:del w:id="464" w:author="Lucimar" w:date="2018-11-14T12:11:00Z"/>
          <w:sz w:val="24"/>
          <w:szCs w:val="24"/>
          <w:lang w:val="en-US"/>
        </w:rPr>
      </w:pPr>
      <w:del w:id="465" w:author="Lucimar" w:date="2018-11-14T12:11:00Z">
        <w:r w:rsidRPr="00A927C5" w:rsidDel="006B3052">
          <w:rPr>
            <w:sz w:val="24"/>
            <w:szCs w:val="24"/>
            <w:lang w:val="en-US"/>
          </w:rPr>
          <w:delText xml:space="preserve">PEREIRA, B. W. F. Land use and water quality degradation in the Peixe-Boi River watershed. </w:delText>
        </w:r>
        <w:r w:rsidRPr="00A927C5" w:rsidDel="006B3052">
          <w:rPr>
            <w:b/>
            <w:sz w:val="24"/>
            <w:szCs w:val="24"/>
            <w:lang w:val="en-US"/>
          </w:rPr>
          <w:delText>Ambiente e Agua - An Interdisciplinary Journal Of Applied Science</w:delText>
        </w:r>
        <w:r w:rsidRPr="00A927C5" w:rsidDel="006B3052">
          <w:rPr>
            <w:sz w:val="24"/>
            <w:szCs w:val="24"/>
            <w:lang w:val="en-US"/>
          </w:rPr>
          <w:delText>, Taubaté, v. 11, n. 2, p.472-485, abr. 2016.</w:delText>
        </w:r>
      </w:del>
    </w:p>
    <w:p w:rsidR="00D93318" w:rsidRPr="00A927C5" w:rsidDel="006B3052" w:rsidRDefault="00D93318" w:rsidP="00FD6915">
      <w:pPr>
        <w:jc w:val="both"/>
        <w:rPr>
          <w:del w:id="466" w:author="Lucimar" w:date="2018-11-14T12:11:00Z"/>
          <w:sz w:val="24"/>
          <w:szCs w:val="24"/>
          <w:lang w:val="en-US"/>
        </w:rPr>
      </w:pPr>
    </w:p>
    <w:p w:rsidR="001544C9" w:rsidDel="006B3052" w:rsidRDefault="001544C9" w:rsidP="00F231CE">
      <w:pPr>
        <w:jc w:val="both"/>
        <w:rPr>
          <w:del w:id="467" w:author="Lucimar" w:date="2018-11-14T12:11:00Z"/>
          <w:color w:val="222222"/>
          <w:sz w:val="24"/>
          <w:szCs w:val="24"/>
        </w:rPr>
      </w:pPr>
      <w:del w:id="468" w:author="Lucimar" w:date="2018-11-14T12:11:00Z">
        <w:r w:rsidRPr="00A927C5" w:rsidDel="006B3052">
          <w:rPr>
            <w:color w:val="222222"/>
            <w:sz w:val="24"/>
            <w:szCs w:val="24"/>
          </w:rPr>
          <w:delText>PINTO, A.</w:delText>
        </w:r>
      </w:del>
      <w:del w:id="469" w:author="Lucimar" w:date="2018-11-14T12:10:00Z">
        <w:r w:rsidRPr="00A927C5" w:rsidDel="00C821F2">
          <w:rPr>
            <w:color w:val="222222"/>
            <w:sz w:val="24"/>
            <w:szCs w:val="24"/>
          </w:rPr>
          <w:delText xml:space="preserve"> </w:delText>
        </w:r>
        <w:r w:rsidRPr="00FE269D" w:rsidDel="00C821F2">
          <w:rPr>
            <w:color w:val="222222"/>
            <w:sz w:val="24"/>
            <w:szCs w:val="24"/>
            <w:highlight w:val="yellow"/>
            <w:rPrChange w:id="470" w:author="Unidade de Analises Espaciais" w:date="2018-11-12T15:38:00Z">
              <w:rPr>
                <w:color w:val="222222"/>
                <w:sz w:val="24"/>
                <w:szCs w:val="24"/>
              </w:rPr>
            </w:rPrChange>
          </w:rPr>
          <w:delText>et al.</w:delText>
        </w:r>
      </w:del>
      <w:del w:id="471" w:author="Lucimar" w:date="2018-11-14T12:11:00Z">
        <w:r w:rsidRPr="00A927C5" w:rsidDel="006B3052">
          <w:rPr>
            <w:color w:val="222222"/>
            <w:sz w:val="24"/>
            <w:szCs w:val="24"/>
          </w:rPr>
          <w:delText xml:space="preserve"> </w:delText>
        </w:r>
        <w:r w:rsidRPr="00E629CE" w:rsidDel="006B3052">
          <w:rPr>
            <w:b/>
            <w:color w:val="222222"/>
            <w:sz w:val="24"/>
            <w:szCs w:val="24"/>
            <w:rPrChange w:id="472" w:author="Unidade de Analises Espaciais" w:date="2018-11-12T15:08:00Z">
              <w:rPr>
                <w:color w:val="222222"/>
                <w:sz w:val="24"/>
                <w:szCs w:val="24"/>
              </w:rPr>
            </w:rPrChange>
          </w:rPr>
          <w:delText>Diagnóstico Socioeconômico e Florestal do Município de Paragominas</w:delText>
        </w:r>
        <w:r w:rsidRPr="00A927C5" w:rsidDel="006B3052">
          <w:rPr>
            <w:color w:val="222222"/>
            <w:sz w:val="24"/>
            <w:szCs w:val="24"/>
          </w:rPr>
          <w:delText xml:space="preserve">. Relatório Técnico. Belém/PA: </w:delText>
        </w:r>
        <w:r w:rsidRPr="00E629CE" w:rsidDel="006B3052">
          <w:rPr>
            <w:bCs/>
            <w:color w:val="222222"/>
            <w:sz w:val="24"/>
            <w:szCs w:val="24"/>
            <w:rPrChange w:id="473" w:author="Unidade de Analises Espaciais" w:date="2018-11-12T15:08:00Z">
              <w:rPr>
                <w:b/>
                <w:bCs/>
                <w:color w:val="222222"/>
                <w:sz w:val="24"/>
                <w:szCs w:val="24"/>
              </w:rPr>
            </w:rPrChange>
          </w:rPr>
          <w:delText>Instituto do Homem e Meio Ambiente da</w:delText>
        </w:r>
        <w:r w:rsidRPr="00E629CE" w:rsidDel="006B3052">
          <w:rPr>
            <w:color w:val="222222"/>
            <w:sz w:val="24"/>
            <w:szCs w:val="24"/>
          </w:rPr>
          <w:delText xml:space="preserve"> </w:delText>
        </w:r>
        <w:r w:rsidRPr="00E629CE" w:rsidDel="006B3052">
          <w:rPr>
            <w:bCs/>
            <w:color w:val="222222"/>
            <w:sz w:val="24"/>
            <w:szCs w:val="24"/>
            <w:rPrChange w:id="474" w:author="Unidade de Analises Espaciais" w:date="2018-11-12T15:08:00Z">
              <w:rPr>
                <w:b/>
                <w:bCs/>
                <w:color w:val="222222"/>
                <w:sz w:val="24"/>
                <w:szCs w:val="24"/>
              </w:rPr>
            </w:rPrChange>
          </w:rPr>
          <w:delText>Amazônia - Imazon</w:delText>
        </w:r>
        <w:r w:rsidRPr="00A927C5" w:rsidDel="006B3052">
          <w:rPr>
            <w:color w:val="222222"/>
            <w:sz w:val="24"/>
            <w:szCs w:val="24"/>
          </w:rPr>
          <w:delText>. 65 p.</w:delText>
        </w:r>
      </w:del>
    </w:p>
    <w:p w:rsidR="00D93318" w:rsidRPr="00A927C5" w:rsidDel="006B3052" w:rsidRDefault="00D93318" w:rsidP="00F231CE">
      <w:pPr>
        <w:jc w:val="both"/>
        <w:rPr>
          <w:del w:id="475" w:author="Lucimar" w:date="2018-11-14T12:11:00Z"/>
          <w:color w:val="222222"/>
          <w:sz w:val="24"/>
          <w:szCs w:val="24"/>
        </w:rPr>
      </w:pPr>
    </w:p>
    <w:p w:rsidR="00955A05" w:rsidDel="006B3052" w:rsidRDefault="001544C9" w:rsidP="00FD6915">
      <w:pPr>
        <w:jc w:val="both"/>
        <w:rPr>
          <w:del w:id="476" w:author="Lucimar" w:date="2018-11-14T12:11:00Z"/>
          <w:color w:val="222222"/>
          <w:sz w:val="24"/>
          <w:szCs w:val="24"/>
          <w:shd w:val="clear" w:color="auto" w:fill="FFFFFF"/>
        </w:rPr>
      </w:pPr>
      <w:del w:id="477" w:author="Lucimar" w:date="2018-11-14T12:11:00Z"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ROMÃO, E.</w:delText>
        </w:r>
        <w:r w:rsidRPr="00FE269D" w:rsidDel="006B3052">
          <w:rPr>
            <w:color w:val="222222"/>
            <w:sz w:val="24"/>
            <w:szCs w:val="24"/>
            <w:highlight w:val="yellow"/>
            <w:shd w:val="clear" w:color="auto" w:fill="FFFFFF"/>
            <w:rPrChange w:id="478" w:author="Unidade de Analises Espaciais" w:date="2018-11-12T15:38:00Z">
              <w:rPr>
                <w:color w:val="222222"/>
                <w:sz w:val="24"/>
                <w:szCs w:val="24"/>
                <w:shd w:val="clear" w:color="auto" w:fill="FFFFFF"/>
              </w:rPr>
            </w:rPrChange>
          </w:rPr>
          <w:delText>et al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. Análise temporal do uso e da cobertura do solo nas áreas desflorestadas do município de Altamira, Pará. </w:delText>
        </w:r>
        <w:r w:rsidRPr="00A927C5" w:rsidDel="006B3052">
          <w:rPr>
            <w:rStyle w:val="Forte"/>
            <w:color w:val="222222"/>
            <w:sz w:val="24"/>
            <w:szCs w:val="24"/>
            <w:shd w:val="clear" w:color="auto" w:fill="FFFFFF"/>
          </w:rPr>
          <w:delText>Enciclopédia Biosfera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, Goiânia, v. 14, n. 25, p.113-126, jun. 2017.</w:delText>
        </w:r>
      </w:del>
    </w:p>
    <w:p w:rsidR="001544C9" w:rsidRPr="00A927C5" w:rsidDel="006B3052" w:rsidRDefault="001544C9" w:rsidP="00FD6915">
      <w:pPr>
        <w:jc w:val="both"/>
        <w:rPr>
          <w:del w:id="479" w:author="Lucimar" w:date="2018-11-14T12:11:00Z"/>
          <w:color w:val="222222"/>
          <w:sz w:val="24"/>
          <w:szCs w:val="24"/>
          <w:shd w:val="clear" w:color="auto" w:fill="FFFFFF"/>
        </w:rPr>
      </w:pPr>
      <w:del w:id="480" w:author="Lucimar" w:date="2018-11-14T12:11:00Z"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 xml:space="preserve"> </w:delText>
        </w:r>
      </w:del>
    </w:p>
    <w:p w:rsidR="001544C9" w:rsidDel="006B3052" w:rsidRDefault="001544C9" w:rsidP="00FD6915">
      <w:pPr>
        <w:jc w:val="both"/>
        <w:rPr>
          <w:del w:id="481" w:author="Lucimar" w:date="2018-11-14T12:11:00Z"/>
          <w:sz w:val="24"/>
          <w:szCs w:val="24"/>
        </w:rPr>
      </w:pPr>
      <w:del w:id="482" w:author="Lucimar" w:date="2018-11-14T12:11:00Z">
        <w:r w:rsidRPr="005E1237" w:rsidDel="006B3052">
          <w:rPr>
            <w:sz w:val="24"/>
            <w:szCs w:val="24"/>
          </w:rPr>
          <w:delText xml:space="preserve">SIMÕES, I. O. P. S. </w:delText>
        </w:r>
        <w:r w:rsidRPr="005E1237" w:rsidDel="006B3052">
          <w:rPr>
            <w:b/>
            <w:sz w:val="24"/>
            <w:szCs w:val="24"/>
          </w:rPr>
          <w:delText xml:space="preserve">Análise da intensificação da pastagem no município de Paragominas-PA entre os anos de 2004 e 2017. </w:delText>
        </w:r>
        <w:r w:rsidRPr="005E1237" w:rsidDel="006B3052">
          <w:rPr>
            <w:sz w:val="24"/>
            <w:szCs w:val="24"/>
          </w:rPr>
          <w:delText xml:space="preserve">2018. 127 f. Dissertação (Mestrado) – Curso de Engenharia Agrícola. Universidade Estadual de Campinas, Campinas, 2018. </w:delText>
        </w:r>
      </w:del>
    </w:p>
    <w:p w:rsidR="00955A05" w:rsidRPr="005E1237" w:rsidDel="006B3052" w:rsidRDefault="00955A05" w:rsidP="00FD6915">
      <w:pPr>
        <w:jc w:val="both"/>
        <w:rPr>
          <w:del w:id="483" w:author="Lucimar" w:date="2018-11-14T12:11:00Z"/>
          <w:sz w:val="24"/>
          <w:szCs w:val="24"/>
        </w:rPr>
      </w:pPr>
    </w:p>
    <w:p w:rsidR="001544C9" w:rsidDel="006B3052" w:rsidRDefault="001544C9" w:rsidP="00FD6915">
      <w:pPr>
        <w:jc w:val="both"/>
        <w:rPr>
          <w:del w:id="484" w:author="Lucimar" w:date="2018-11-14T12:11:00Z"/>
          <w:sz w:val="24"/>
          <w:szCs w:val="24"/>
        </w:rPr>
      </w:pPr>
      <w:del w:id="485" w:author="Lucimar" w:date="2018-11-14T12:11:00Z">
        <w:r w:rsidRPr="00A927C5" w:rsidDel="006B3052">
          <w:rPr>
            <w:sz w:val="24"/>
            <w:szCs w:val="24"/>
          </w:rPr>
          <w:delText xml:space="preserve">SOUSA, L. M. </w:delText>
        </w:r>
        <w:r w:rsidRPr="00A32061" w:rsidDel="006B3052">
          <w:rPr>
            <w:sz w:val="24"/>
            <w:szCs w:val="24"/>
            <w:highlight w:val="yellow"/>
            <w:rPrChange w:id="486" w:author="Unidade de Analises Espaciais" w:date="2018-11-12T16:20:00Z">
              <w:rPr>
                <w:sz w:val="24"/>
                <w:szCs w:val="24"/>
              </w:rPr>
            </w:rPrChange>
          </w:rPr>
          <w:delText>et al.</w:delText>
        </w:r>
        <w:r w:rsidRPr="00A927C5" w:rsidDel="006B3052">
          <w:rPr>
            <w:sz w:val="24"/>
            <w:szCs w:val="24"/>
          </w:rPr>
          <w:delText xml:space="preserve"> Avaliação do uso e cobertura da terra em Paragominas-PA e Ulianópolis-PA, utilizando dados do TerraClass. </w:delText>
        </w:r>
        <w:r w:rsidRPr="00A927C5" w:rsidDel="006B3052">
          <w:rPr>
            <w:b/>
            <w:sz w:val="24"/>
            <w:szCs w:val="24"/>
          </w:rPr>
          <w:delText>Revista Brasileira de Cartografia</w:delText>
        </w:r>
        <w:r w:rsidRPr="00A927C5" w:rsidDel="006B3052">
          <w:rPr>
            <w:sz w:val="24"/>
            <w:szCs w:val="24"/>
          </w:rPr>
          <w:delText xml:space="preserve">, Rio de Janeiro, v.3, n. 69, p. 421-431, mar. 2017.  </w:delText>
        </w:r>
      </w:del>
      <w:ins w:id="487" w:author="Unidade de Analises Espaciais" w:date="2018-11-12T15:38:00Z">
        <w:del w:id="488" w:author="Lucimar" w:date="2018-11-14T12:11:00Z">
          <w:r w:rsidR="00FE269D" w:rsidDel="006B3052">
            <w:rPr>
              <w:sz w:val="24"/>
              <w:szCs w:val="24"/>
            </w:rPr>
            <w:delText>NÃO CONS</w:delText>
          </w:r>
        </w:del>
      </w:ins>
      <w:ins w:id="489" w:author="Unidade de Analises Espaciais" w:date="2018-11-12T15:39:00Z">
        <w:del w:id="490" w:author="Lucimar" w:date="2018-11-14T12:11:00Z">
          <w:r w:rsidR="00FE269D" w:rsidDel="006B3052">
            <w:rPr>
              <w:sz w:val="24"/>
              <w:szCs w:val="24"/>
            </w:rPr>
            <w:delText>TA NO DOCUMENTO!</w:delText>
          </w:r>
        </w:del>
      </w:ins>
    </w:p>
    <w:p w:rsidR="00955A05" w:rsidRPr="00A927C5" w:rsidDel="006B3052" w:rsidRDefault="00955A05" w:rsidP="00FD6915">
      <w:pPr>
        <w:jc w:val="both"/>
        <w:rPr>
          <w:del w:id="491" w:author="Lucimar" w:date="2018-11-14T12:11:00Z"/>
          <w:sz w:val="24"/>
          <w:szCs w:val="24"/>
        </w:rPr>
      </w:pPr>
    </w:p>
    <w:p w:rsidR="00AE3A69" w:rsidRPr="00A927C5" w:rsidRDefault="001544C9" w:rsidP="00CB4D3A">
      <w:pPr>
        <w:rPr>
          <w:color w:val="222222"/>
          <w:sz w:val="24"/>
          <w:szCs w:val="24"/>
          <w:shd w:val="clear" w:color="auto" w:fill="FFFFFF"/>
        </w:rPr>
      </w:pPr>
      <w:del w:id="492" w:author="Lucimar" w:date="2018-11-14T12:11:00Z"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VAEZA, R. F</w:delText>
        </w:r>
        <w:r w:rsidRPr="00A927C5" w:rsidDel="006B3052">
          <w:rPr>
            <w:b/>
            <w:color w:val="222222"/>
            <w:sz w:val="24"/>
            <w:szCs w:val="24"/>
            <w:shd w:val="clear" w:color="auto" w:fill="FFFFFF"/>
          </w:rPr>
          <w:delText xml:space="preserve">. </w:delText>
        </w:r>
        <w:r w:rsidRPr="00A32061" w:rsidDel="006B3052">
          <w:rPr>
            <w:color w:val="222222"/>
            <w:sz w:val="24"/>
            <w:szCs w:val="24"/>
            <w:highlight w:val="yellow"/>
            <w:shd w:val="clear" w:color="auto" w:fill="FFFFFF"/>
            <w:rPrChange w:id="493" w:author="Unidade de Analises Espaciais" w:date="2018-11-12T16:20:00Z">
              <w:rPr>
                <w:color w:val="222222"/>
                <w:sz w:val="24"/>
                <w:szCs w:val="24"/>
                <w:shd w:val="clear" w:color="auto" w:fill="FFFFFF"/>
              </w:rPr>
            </w:rPrChange>
          </w:rPr>
          <w:delText>et al.</w:delText>
        </w:r>
        <w:r w:rsidRPr="00A927C5" w:rsidDel="006B3052">
          <w:rPr>
            <w:b/>
            <w:color w:val="222222"/>
            <w:sz w:val="24"/>
            <w:szCs w:val="24"/>
            <w:shd w:val="clear" w:color="auto" w:fill="FFFFFF"/>
          </w:rPr>
          <w:delText xml:space="preserve"> 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Uso e Ocupação do Solo em Bacia Hidrográfica Urbana a Partir de Imagens Orbitais de Alta Resolução. </w:delText>
        </w:r>
        <w:r w:rsidRPr="00A927C5" w:rsidDel="006B3052">
          <w:rPr>
            <w:rStyle w:val="Forte"/>
            <w:color w:val="222222"/>
            <w:sz w:val="24"/>
            <w:szCs w:val="24"/>
            <w:shd w:val="clear" w:color="auto" w:fill="FFFFFF"/>
          </w:rPr>
          <w:delText>Floresta e Ambiente</w:delText>
        </w:r>
        <w:r w:rsidRPr="00A927C5" w:rsidDel="006B3052">
          <w:rPr>
            <w:color w:val="222222"/>
            <w:sz w:val="24"/>
            <w:szCs w:val="24"/>
            <w:shd w:val="clear" w:color="auto" w:fill="FFFFFF"/>
          </w:rPr>
          <w:delText>, Irati, v. 17, n. 1, p.23-29, jan. 2010.</w:delText>
        </w:r>
      </w:del>
    </w:p>
    <w:sectPr w:rsidR="00AE3A69" w:rsidRPr="00A927C5" w:rsidSect="00353EEF">
      <w:headerReference w:type="default" r:id="rId13"/>
      <w:footerReference w:type="default" r:id="rId14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FA5" w:rsidRDefault="00976FA5" w:rsidP="00392012">
      <w:r>
        <w:separator/>
      </w:r>
    </w:p>
  </w:endnote>
  <w:endnote w:type="continuationSeparator" w:id="0">
    <w:p w:rsidR="00976FA5" w:rsidRDefault="00976FA5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577" w:rsidRPr="00B84589" w:rsidRDefault="00B43577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FA5" w:rsidRDefault="00976FA5" w:rsidP="00392012">
      <w:r>
        <w:separator/>
      </w:r>
    </w:p>
  </w:footnote>
  <w:footnote w:type="continuationSeparator" w:id="0">
    <w:p w:rsidR="00976FA5" w:rsidRDefault="00976FA5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577" w:rsidRDefault="00B43577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3577" w:rsidRPr="001001BB" w:rsidRDefault="00B43577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 xml:space="preserve">Belém (PA), 28 a 30 </w:t>
                          </w:r>
                          <w:r w:rsidRPr="001001BB">
                            <w:t xml:space="preserve">de novembro </w:t>
                          </w:r>
                          <w:r>
                            <w:t xml:space="preserve">de </w:t>
                          </w:r>
                          <w:r w:rsidRPr="001001BB">
                            <w:t>201</w:t>
                          </w:r>
                          <w:r>
                            <w:t>8</w:t>
                          </w:r>
                        </w:p>
                        <w:p w:rsidR="00B43577" w:rsidRPr="001001BB" w:rsidRDefault="00B43577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B43577" w:rsidRPr="00206969" w:rsidRDefault="00B43577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B43577" w:rsidRPr="001001BB" w:rsidRDefault="00B43577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 xml:space="preserve">Belém (PA), 28 a 30 </w:t>
                    </w:r>
                    <w:r w:rsidRPr="001001BB">
                      <w:t xml:space="preserve">de novembro </w:t>
                    </w:r>
                    <w:r>
                      <w:t xml:space="preserve">de </w:t>
                    </w:r>
                    <w:r w:rsidRPr="001001BB">
                      <w:t>201</w:t>
                    </w:r>
                    <w:r>
                      <w:t>8</w:t>
                    </w:r>
                  </w:p>
                  <w:p w:rsidR="00B43577" w:rsidRPr="001001BB" w:rsidRDefault="00B43577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B43577" w:rsidRPr="00206969" w:rsidRDefault="00B43577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3577" w:rsidRDefault="00B43577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B43577" w:rsidRDefault="00B43577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  <w:p w:rsidR="00B43577" w:rsidRDefault="00B43577" w:rsidP="0095437F">
    <w:pPr>
      <w:pStyle w:val="Cabealho"/>
      <w:pBdr>
        <w:bottom w:val="single" w:sz="4" w:space="1" w:color="auto"/>
      </w:pBdr>
      <w:rPr>
        <w:noProof/>
      </w:rPr>
    </w:pPr>
  </w:p>
  <w:p w:rsidR="00B43577" w:rsidRDefault="00B43577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21CE0"/>
    <w:multiLevelType w:val="hybridMultilevel"/>
    <w:tmpl w:val="96AA72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E2045"/>
    <w:multiLevelType w:val="hybridMultilevel"/>
    <w:tmpl w:val="532AFCDA"/>
    <w:lvl w:ilvl="0" w:tplc="F6E0B6A4">
      <w:start w:val="2"/>
      <w:numFmt w:val="bullet"/>
      <w:lvlText w:val=""/>
      <w:lvlJc w:val="left"/>
      <w:pPr>
        <w:ind w:left="142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E76A5"/>
    <w:multiLevelType w:val="hybridMultilevel"/>
    <w:tmpl w:val="6FD6DD40"/>
    <w:lvl w:ilvl="0" w:tplc="6812F682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cimar">
    <w15:presenceInfo w15:providerId="None" w15:userId="Lucimar"/>
  </w15:person>
  <w15:person w15:author="Unidade de Analises Espaciais">
    <w15:presenceInfo w15:providerId="None" w15:userId="Unidade de Analises Espacia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revisionView w:markup="0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FA"/>
    <w:rsid w:val="00000528"/>
    <w:rsid w:val="000020AD"/>
    <w:rsid w:val="00004C1A"/>
    <w:rsid w:val="0001355C"/>
    <w:rsid w:val="00014B02"/>
    <w:rsid w:val="000159B9"/>
    <w:rsid w:val="0001630F"/>
    <w:rsid w:val="00017D01"/>
    <w:rsid w:val="00027D99"/>
    <w:rsid w:val="00027F11"/>
    <w:rsid w:val="000360B2"/>
    <w:rsid w:val="00036F4D"/>
    <w:rsid w:val="00043829"/>
    <w:rsid w:val="00043BAA"/>
    <w:rsid w:val="00044D8D"/>
    <w:rsid w:val="00046262"/>
    <w:rsid w:val="00051C9A"/>
    <w:rsid w:val="0005590F"/>
    <w:rsid w:val="00060C73"/>
    <w:rsid w:val="000616A8"/>
    <w:rsid w:val="00067D7D"/>
    <w:rsid w:val="00071205"/>
    <w:rsid w:val="00075CED"/>
    <w:rsid w:val="000767D7"/>
    <w:rsid w:val="00076CED"/>
    <w:rsid w:val="000778A1"/>
    <w:rsid w:val="000911BD"/>
    <w:rsid w:val="00092107"/>
    <w:rsid w:val="00092972"/>
    <w:rsid w:val="000933D1"/>
    <w:rsid w:val="00094A6D"/>
    <w:rsid w:val="000A4D7E"/>
    <w:rsid w:val="000A6A05"/>
    <w:rsid w:val="000B0814"/>
    <w:rsid w:val="000B1B1B"/>
    <w:rsid w:val="000B2724"/>
    <w:rsid w:val="000B3EDE"/>
    <w:rsid w:val="000B494A"/>
    <w:rsid w:val="000B7104"/>
    <w:rsid w:val="000C03C4"/>
    <w:rsid w:val="000C0426"/>
    <w:rsid w:val="000C0610"/>
    <w:rsid w:val="000C1B7D"/>
    <w:rsid w:val="000C2126"/>
    <w:rsid w:val="000C55B2"/>
    <w:rsid w:val="000D0FD4"/>
    <w:rsid w:val="000F194B"/>
    <w:rsid w:val="000F3F94"/>
    <w:rsid w:val="000F4C05"/>
    <w:rsid w:val="000F5442"/>
    <w:rsid w:val="000F7B8F"/>
    <w:rsid w:val="00103F3B"/>
    <w:rsid w:val="00106445"/>
    <w:rsid w:val="001079AE"/>
    <w:rsid w:val="0011610B"/>
    <w:rsid w:val="001179C2"/>
    <w:rsid w:val="00121F29"/>
    <w:rsid w:val="0012462E"/>
    <w:rsid w:val="00131141"/>
    <w:rsid w:val="001323E5"/>
    <w:rsid w:val="00132D9F"/>
    <w:rsid w:val="00135105"/>
    <w:rsid w:val="00135380"/>
    <w:rsid w:val="0013736C"/>
    <w:rsid w:val="00150998"/>
    <w:rsid w:val="00154097"/>
    <w:rsid w:val="001544C9"/>
    <w:rsid w:val="0015508B"/>
    <w:rsid w:val="00160D2E"/>
    <w:rsid w:val="00161EA9"/>
    <w:rsid w:val="0017062B"/>
    <w:rsid w:val="0017219E"/>
    <w:rsid w:val="00172C01"/>
    <w:rsid w:val="00172E7F"/>
    <w:rsid w:val="00175880"/>
    <w:rsid w:val="00175F0A"/>
    <w:rsid w:val="00180A7B"/>
    <w:rsid w:val="001816D2"/>
    <w:rsid w:val="00182532"/>
    <w:rsid w:val="00192231"/>
    <w:rsid w:val="0019567A"/>
    <w:rsid w:val="00195E0E"/>
    <w:rsid w:val="001969E3"/>
    <w:rsid w:val="001A29C3"/>
    <w:rsid w:val="001A692E"/>
    <w:rsid w:val="001B1308"/>
    <w:rsid w:val="001B3370"/>
    <w:rsid w:val="001B6E20"/>
    <w:rsid w:val="001B6E63"/>
    <w:rsid w:val="001B7296"/>
    <w:rsid w:val="001C00FE"/>
    <w:rsid w:val="001C651E"/>
    <w:rsid w:val="001C7011"/>
    <w:rsid w:val="001C791A"/>
    <w:rsid w:val="001C79FB"/>
    <w:rsid w:val="001D6B2D"/>
    <w:rsid w:val="001E37B3"/>
    <w:rsid w:val="001E3C22"/>
    <w:rsid w:val="001E4ED9"/>
    <w:rsid w:val="001E7251"/>
    <w:rsid w:val="001F4AC0"/>
    <w:rsid w:val="001F78E4"/>
    <w:rsid w:val="00202A94"/>
    <w:rsid w:val="002034B3"/>
    <w:rsid w:val="002061E3"/>
    <w:rsid w:val="00206969"/>
    <w:rsid w:val="002076EF"/>
    <w:rsid w:val="002106A8"/>
    <w:rsid w:val="00213E38"/>
    <w:rsid w:val="00214CE7"/>
    <w:rsid w:val="002152B8"/>
    <w:rsid w:val="0021589D"/>
    <w:rsid w:val="00215E18"/>
    <w:rsid w:val="0021617A"/>
    <w:rsid w:val="002242C4"/>
    <w:rsid w:val="00227F0B"/>
    <w:rsid w:val="00227FBD"/>
    <w:rsid w:val="00233D18"/>
    <w:rsid w:val="002356C7"/>
    <w:rsid w:val="00236458"/>
    <w:rsid w:val="00236AD2"/>
    <w:rsid w:val="0024156F"/>
    <w:rsid w:val="00241D98"/>
    <w:rsid w:val="0024285C"/>
    <w:rsid w:val="00253593"/>
    <w:rsid w:val="00253990"/>
    <w:rsid w:val="00253D7B"/>
    <w:rsid w:val="00255A0A"/>
    <w:rsid w:val="002571BD"/>
    <w:rsid w:val="00261E93"/>
    <w:rsid w:val="00270F09"/>
    <w:rsid w:val="00273A6E"/>
    <w:rsid w:val="00274D9E"/>
    <w:rsid w:val="00275F0E"/>
    <w:rsid w:val="00284E0E"/>
    <w:rsid w:val="00285C47"/>
    <w:rsid w:val="00285F04"/>
    <w:rsid w:val="00286A1B"/>
    <w:rsid w:val="00291FC3"/>
    <w:rsid w:val="00294BC3"/>
    <w:rsid w:val="002A4005"/>
    <w:rsid w:val="002A456B"/>
    <w:rsid w:val="002B3754"/>
    <w:rsid w:val="002B4C8E"/>
    <w:rsid w:val="002B6530"/>
    <w:rsid w:val="002C04FA"/>
    <w:rsid w:val="002C3308"/>
    <w:rsid w:val="002C3F9C"/>
    <w:rsid w:val="002C42F9"/>
    <w:rsid w:val="002C658C"/>
    <w:rsid w:val="002D633A"/>
    <w:rsid w:val="002E2C93"/>
    <w:rsid w:val="002E3684"/>
    <w:rsid w:val="002F0A76"/>
    <w:rsid w:val="002F114A"/>
    <w:rsid w:val="002F134E"/>
    <w:rsid w:val="002F37D6"/>
    <w:rsid w:val="002F4923"/>
    <w:rsid w:val="0031099A"/>
    <w:rsid w:val="00310F95"/>
    <w:rsid w:val="00313013"/>
    <w:rsid w:val="00314A42"/>
    <w:rsid w:val="00317345"/>
    <w:rsid w:val="00320F5C"/>
    <w:rsid w:val="00330AA8"/>
    <w:rsid w:val="00332586"/>
    <w:rsid w:val="00334ABB"/>
    <w:rsid w:val="003410A3"/>
    <w:rsid w:val="00353EEF"/>
    <w:rsid w:val="00355049"/>
    <w:rsid w:val="003612AA"/>
    <w:rsid w:val="00365AD1"/>
    <w:rsid w:val="00371522"/>
    <w:rsid w:val="00372A42"/>
    <w:rsid w:val="003731BF"/>
    <w:rsid w:val="00373289"/>
    <w:rsid w:val="00374A53"/>
    <w:rsid w:val="0037582B"/>
    <w:rsid w:val="003810D1"/>
    <w:rsid w:val="00387941"/>
    <w:rsid w:val="00392012"/>
    <w:rsid w:val="0039607E"/>
    <w:rsid w:val="003A1206"/>
    <w:rsid w:val="003A496C"/>
    <w:rsid w:val="003A4B26"/>
    <w:rsid w:val="003A5BCD"/>
    <w:rsid w:val="003A7F3E"/>
    <w:rsid w:val="003B02AD"/>
    <w:rsid w:val="003B0905"/>
    <w:rsid w:val="003B090B"/>
    <w:rsid w:val="003B4B4D"/>
    <w:rsid w:val="003C2724"/>
    <w:rsid w:val="003C65F4"/>
    <w:rsid w:val="003D0994"/>
    <w:rsid w:val="003D6F6D"/>
    <w:rsid w:val="003E1ADB"/>
    <w:rsid w:val="003E2ECD"/>
    <w:rsid w:val="003E370E"/>
    <w:rsid w:val="003E3FD9"/>
    <w:rsid w:val="003E5467"/>
    <w:rsid w:val="003E6AD3"/>
    <w:rsid w:val="003E7D3B"/>
    <w:rsid w:val="003F4CE2"/>
    <w:rsid w:val="00400001"/>
    <w:rsid w:val="004006AC"/>
    <w:rsid w:val="00400D61"/>
    <w:rsid w:val="00404346"/>
    <w:rsid w:val="00404FFB"/>
    <w:rsid w:val="00406ACD"/>
    <w:rsid w:val="00410D1C"/>
    <w:rsid w:val="004123B9"/>
    <w:rsid w:val="0042057D"/>
    <w:rsid w:val="00422B48"/>
    <w:rsid w:val="00422D99"/>
    <w:rsid w:val="004249A0"/>
    <w:rsid w:val="00425CC3"/>
    <w:rsid w:val="004260E4"/>
    <w:rsid w:val="00426736"/>
    <w:rsid w:val="00426873"/>
    <w:rsid w:val="00433C5B"/>
    <w:rsid w:val="00434A63"/>
    <w:rsid w:val="00436326"/>
    <w:rsid w:val="004365F3"/>
    <w:rsid w:val="004372AB"/>
    <w:rsid w:val="004438E0"/>
    <w:rsid w:val="00451C1E"/>
    <w:rsid w:val="0045502A"/>
    <w:rsid w:val="004565F4"/>
    <w:rsid w:val="00463006"/>
    <w:rsid w:val="00464C22"/>
    <w:rsid w:val="004709D3"/>
    <w:rsid w:val="004721B3"/>
    <w:rsid w:val="00474811"/>
    <w:rsid w:val="00474AA1"/>
    <w:rsid w:val="004777CC"/>
    <w:rsid w:val="004841E6"/>
    <w:rsid w:val="0048662B"/>
    <w:rsid w:val="00486C0F"/>
    <w:rsid w:val="00497F38"/>
    <w:rsid w:val="004A049F"/>
    <w:rsid w:val="004A1019"/>
    <w:rsid w:val="004B03F7"/>
    <w:rsid w:val="004B10FF"/>
    <w:rsid w:val="004C52D5"/>
    <w:rsid w:val="004C746A"/>
    <w:rsid w:val="004D18E7"/>
    <w:rsid w:val="004E13CC"/>
    <w:rsid w:val="004E47D6"/>
    <w:rsid w:val="004E5662"/>
    <w:rsid w:val="004E6BB3"/>
    <w:rsid w:val="004E78EB"/>
    <w:rsid w:val="004F0C21"/>
    <w:rsid w:val="004F11C9"/>
    <w:rsid w:val="004F142E"/>
    <w:rsid w:val="004F31E9"/>
    <w:rsid w:val="004F3394"/>
    <w:rsid w:val="004F4CFC"/>
    <w:rsid w:val="004F6258"/>
    <w:rsid w:val="004F7B86"/>
    <w:rsid w:val="005041A5"/>
    <w:rsid w:val="005063A1"/>
    <w:rsid w:val="00511E8F"/>
    <w:rsid w:val="005159DA"/>
    <w:rsid w:val="0051686F"/>
    <w:rsid w:val="00516EEA"/>
    <w:rsid w:val="0051764D"/>
    <w:rsid w:val="005225D5"/>
    <w:rsid w:val="0052441B"/>
    <w:rsid w:val="005272F4"/>
    <w:rsid w:val="005304EA"/>
    <w:rsid w:val="00533665"/>
    <w:rsid w:val="00537734"/>
    <w:rsid w:val="005379C9"/>
    <w:rsid w:val="00543583"/>
    <w:rsid w:val="005450CE"/>
    <w:rsid w:val="00547F64"/>
    <w:rsid w:val="005512DF"/>
    <w:rsid w:val="0055415D"/>
    <w:rsid w:val="00554E82"/>
    <w:rsid w:val="00555769"/>
    <w:rsid w:val="00557051"/>
    <w:rsid w:val="005619D2"/>
    <w:rsid w:val="00561AA5"/>
    <w:rsid w:val="00562659"/>
    <w:rsid w:val="005639B8"/>
    <w:rsid w:val="0056777C"/>
    <w:rsid w:val="005678ED"/>
    <w:rsid w:val="00571A28"/>
    <w:rsid w:val="0057325D"/>
    <w:rsid w:val="005777CE"/>
    <w:rsid w:val="00580E98"/>
    <w:rsid w:val="00580EDA"/>
    <w:rsid w:val="005852A1"/>
    <w:rsid w:val="00594104"/>
    <w:rsid w:val="005A503E"/>
    <w:rsid w:val="005A5D2D"/>
    <w:rsid w:val="005A74DD"/>
    <w:rsid w:val="005B03A5"/>
    <w:rsid w:val="005B060C"/>
    <w:rsid w:val="005B17DC"/>
    <w:rsid w:val="005B73BD"/>
    <w:rsid w:val="005C0CA3"/>
    <w:rsid w:val="005C0E0D"/>
    <w:rsid w:val="005C1640"/>
    <w:rsid w:val="005C1E12"/>
    <w:rsid w:val="005C2EDB"/>
    <w:rsid w:val="005C5413"/>
    <w:rsid w:val="005C6204"/>
    <w:rsid w:val="005C68D3"/>
    <w:rsid w:val="005D71A6"/>
    <w:rsid w:val="005E1237"/>
    <w:rsid w:val="005E616C"/>
    <w:rsid w:val="005E6909"/>
    <w:rsid w:val="005F0E63"/>
    <w:rsid w:val="005F3687"/>
    <w:rsid w:val="00601EB0"/>
    <w:rsid w:val="0060683E"/>
    <w:rsid w:val="00607729"/>
    <w:rsid w:val="00610CCB"/>
    <w:rsid w:val="00611421"/>
    <w:rsid w:val="00612D68"/>
    <w:rsid w:val="0061392A"/>
    <w:rsid w:val="006143F6"/>
    <w:rsid w:val="00614FB7"/>
    <w:rsid w:val="0061672B"/>
    <w:rsid w:val="00616DDB"/>
    <w:rsid w:val="006201D8"/>
    <w:rsid w:val="006208AB"/>
    <w:rsid w:val="00625B8A"/>
    <w:rsid w:val="00626068"/>
    <w:rsid w:val="00627BC4"/>
    <w:rsid w:val="006306B5"/>
    <w:rsid w:val="00630B06"/>
    <w:rsid w:val="006353DA"/>
    <w:rsid w:val="006360ED"/>
    <w:rsid w:val="00636DE7"/>
    <w:rsid w:val="00636EC3"/>
    <w:rsid w:val="00641FFA"/>
    <w:rsid w:val="006433BD"/>
    <w:rsid w:val="006448F5"/>
    <w:rsid w:val="006449E8"/>
    <w:rsid w:val="00647B17"/>
    <w:rsid w:val="00655433"/>
    <w:rsid w:val="00656AF1"/>
    <w:rsid w:val="0066022A"/>
    <w:rsid w:val="00660FC4"/>
    <w:rsid w:val="00666BD3"/>
    <w:rsid w:val="00667BFC"/>
    <w:rsid w:val="006718BD"/>
    <w:rsid w:val="00672B8E"/>
    <w:rsid w:val="00672FE3"/>
    <w:rsid w:val="00673CE9"/>
    <w:rsid w:val="0067715A"/>
    <w:rsid w:val="006776A5"/>
    <w:rsid w:val="00683745"/>
    <w:rsid w:val="0068555A"/>
    <w:rsid w:val="00695AA1"/>
    <w:rsid w:val="006974D3"/>
    <w:rsid w:val="006A0F5E"/>
    <w:rsid w:val="006A1265"/>
    <w:rsid w:val="006A6A4D"/>
    <w:rsid w:val="006B16C3"/>
    <w:rsid w:val="006B3052"/>
    <w:rsid w:val="006B3776"/>
    <w:rsid w:val="006B463C"/>
    <w:rsid w:val="006B6015"/>
    <w:rsid w:val="006C3AD3"/>
    <w:rsid w:val="006C3ED0"/>
    <w:rsid w:val="006C4998"/>
    <w:rsid w:val="006D08A2"/>
    <w:rsid w:val="006D2E65"/>
    <w:rsid w:val="006D3868"/>
    <w:rsid w:val="006D43B5"/>
    <w:rsid w:val="006D5C03"/>
    <w:rsid w:val="006D5F57"/>
    <w:rsid w:val="006E044C"/>
    <w:rsid w:val="006E54D3"/>
    <w:rsid w:val="006E5929"/>
    <w:rsid w:val="006F11CF"/>
    <w:rsid w:val="006F6099"/>
    <w:rsid w:val="007009CD"/>
    <w:rsid w:val="00703821"/>
    <w:rsid w:val="00707D9F"/>
    <w:rsid w:val="00715A5D"/>
    <w:rsid w:val="00716096"/>
    <w:rsid w:val="007218EB"/>
    <w:rsid w:val="00724A9E"/>
    <w:rsid w:val="007422FB"/>
    <w:rsid w:val="00742A3D"/>
    <w:rsid w:val="007452FD"/>
    <w:rsid w:val="00755931"/>
    <w:rsid w:val="00760822"/>
    <w:rsid w:val="0076407B"/>
    <w:rsid w:val="00765CD0"/>
    <w:rsid w:val="007664E4"/>
    <w:rsid w:val="007668BE"/>
    <w:rsid w:val="00770539"/>
    <w:rsid w:val="007719EC"/>
    <w:rsid w:val="00771E50"/>
    <w:rsid w:val="00783276"/>
    <w:rsid w:val="00786353"/>
    <w:rsid w:val="00791A0B"/>
    <w:rsid w:val="007939B3"/>
    <w:rsid w:val="007A4875"/>
    <w:rsid w:val="007A562A"/>
    <w:rsid w:val="007A572D"/>
    <w:rsid w:val="007A76AD"/>
    <w:rsid w:val="007B0F6C"/>
    <w:rsid w:val="007B1EDB"/>
    <w:rsid w:val="007B2FCB"/>
    <w:rsid w:val="007C013A"/>
    <w:rsid w:val="007C05B3"/>
    <w:rsid w:val="007C06AE"/>
    <w:rsid w:val="007C36D9"/>
    <w:rsid w:val="007C467C"/>
    <w:rsid w:val="007D15C8"/>
    <w:rsid w:val="007D41BB"/>
    <w:rsid w:val="007D58F5"/>
    <w:rsid w:val="007E109D"/>
    <w:rsid w:val="007E1EE8"/>
    <w:rsid w:val="007E40D8"/>
    <w:rsid w:val="007E43C5"/>
    <w:rsid w:val="007E61BD"/>
    <w:rsid w:val="00800026"/>
    <w:rsid w:val="00800FD6"/>
    <w:rsid w:val="00802659"/>
    <w:rsid w:val="008030DD"/>
    <w:rsid w:val="00805028"/>
    <w:rsid w:val="008069BA"/>
    <w:rsid w:val="00811FDD"/>
    <w:rsid w:val="00814223"/>
    <w:rsid w:val="00814434"/>
    <w:rsid w:val="00817B89"/>
    <w:rsid w:val="0083077E"/>
    <w:rsid w:val="00834BE9"/>
    <w:rsid w:val="008359C5"/>
    <w:rsid w:val="00835CEE"/>
    <w:rsid w:val="008376EE"/>
    <w:rsid w:val="00840EEC"/>
    <w:rsid w:val="008434B1"/>
    <w:rsid w:val="0084677E"/>
    <w:rsid w:val="00847F79"/>
    <w:rsid w:val="00852788"/>
    <w:rsid w:val="00854AC8"/>
    <w:rsid w:val="00856747"/>
    <w:rsid w:val="0085786D"/>
    <w:rsid w:val="00860913"/>
    <w:rsid w:val="00862497"/>
    <w:rsid w:val="00863A0D"/>
    <w:rsid w:val="008644EF"/>
    <w:rsid w:val="00864DB1"/>
    <w:rsid w:val="00871788"/>
    <w:rsid w:val="008764D8"/>
    <w:rsid w:val="00883305"/>
    <w:rsid w:val="00883D88"/>
    <w:rsid w:val="00884899"/>
    <w:rsid w:val="00886D8D"/>
    <w:rsid w:val="008922FD"/>
    <w:rsid w:val="00894CDB"/>
    <w:rsid w:val="0089735A"/>
    <w:rsid w:val="008A23A7"/>
    <w:rsid w:val="008A3D14"/>
    <w:rsid w:val="008A6CA7"/>
    <w:rsid w:val="008A6F7B"/>
    <w:rsid w:val="008A74C7"/>
    <w:rsid w:val="008A7C03"/>
    <w:rsid w:val="008B5B7E"/>
    <w:rsid w:val="008C72DC"/>
    <w:rsid w:val="008C75DB"/>
    <w:rsid w:val="008D739D"/>
    <w:rsid w:val="008E22E3"/>
    <w:rsid w:val="008E24A4"/>
    <w:rsid w:val="008E57CF"/>
    <w:rsid w:val="008E7463"/>
    <w:rsid w:val="008E7A76"/>
    <w:rsid w:val="008F146A"/>
    <w:rsid w:val="008F224E"/>
    <w:rsid w:val="008F7433"/>
    <w:rsid w:val="00924C71"/>
    <w:rsid w:val="009272FB"/>
    <w:rsid w:val="009331C3"/>
    <w:rsid w:val="009336C6"/>
    <w:rsid w:val="00937F4F"/>
    <w:rsid w:val="00942846"/>
    <w:rsid w:val="00945968"/>
    <w:rsid w:val="0095173A"/>
    <w:rsid w:val="00953421"/>
    <w:rsid w:val="0095437F"/>
    <w:rsid w:val="00955A05"/>
    <w:rsid w:val="00960850"/>
    <w:rsid w:val="00961709"/>
    <w:rsid w:val="00964F51"/>
    <w:rsid w:val="0097264E"/>
    <w:rsid w:val="00974813"/>
    <w:rsid w:val="00975932"/>
    <w:rsid w:val="0097696B"/>
    <w:rsid w:val="00976FA5"/>
    <w:rsid w:val="0097775F"/>
    <w:rsid w:val="0097786C"/>
    <w:rsid w:val="00980769"/>
    <w:rsid w:val="00982E56"/>
    <w:rsid w:val="00983703"/>
    <w:rsid w:val="00990238"/>
    <w:rsid w:val="009962E6"/>
    <w:rsid w:val="009965FA"/>
    <w:rsid w:val="009A16C2"/>
    <w:rsid w:val="009A2010"/>
    <w:rsid w:val="009A22C5"/>
    <w:rsid w:val="009A2FFC"/>
    <w:rsid w:val="009A33BC"/>
    <w:rsid w:val="009B0125"/>
    <w:rsid w:val="009B0698"/>
    <w:rsid w:val="009B4725"/>
    <w:rsid w:val="009B4E96"/>
    <w:rsid w:val="009B5E9E"/>
    <w:rsid w:val="009B75B7"/>
    <w:rsid w:val="009C407A"/>
    <w:rsid w:val="009D3E64"/>
    <w:rsid w:val="009D4820"/>
    <w:rsid w:val="009D5F95"/>
    <w:rsid w:val="009D6FE6"/>
    <w:rsid w:val="009D7D9F"/>
    <w:rsid w:val="009E31F9"/>
    <w:rsid w:val="009E5BC3"/>
    <w:rsid w:val="009E7C82"/>
    <w:rsid w:val="009E7E1E"/>
    <w:rsid w:val="009F4F04"/>
    <w:rsid w:val="009F68CE"/>
    <w:rsid w:val="00A04C58"/>
    <w:rsid w:val="00A07EF8"/>
    <w:rsid w:val="00A126BC"/>
    <w:rsid w:val="00A144B1"/>
    <w:rsid w:val="00A14A7B"/>
    <w:rsid w:val="00A14D1E"/>
    <w:rsid w:val="00A152BB"/>
    <w:rsid w:val="00A16A5E"/>
    <w:rsid w:val="00A16B0F"/>
    <w:rsid w:val="00A173B0"/>
    <w:rsid w:val="00A2028C"/>
    <w:rsid w:val="00A20D7C"/>
    <w:rsid w:val="00A21A0D"/>
    <w:rsid w:val="00A22AF6"/>
    <w:rsid w:val="00A23BDA"/>
    <w:rsid w:val="00A26486"/>
    <w:rsid w:val="00A27722"/>
    <w:rsid w:val="00A32061"/>
    <w:rsid w:val="00A35715"/>
    <w:rsid w:val="00A3575E"/>
    <w:rsid w:val="00A51E77"/>
    <w:rsid w:val="00A522B1"/>
    <w:rsid w:val="00A5456C"/>
    <w:rsid w:val="00A55360"/>
    <w:rsid w:val="00A55E18"/>
    <w:rsid w:val="00A57710"/>
    <w:rsid w:val="00A62321"/>
    <w:rsid w:val="00A65CFD"/>
    <w:rsid w:val="00A66252"/>
    <w:rsid w:val="00A77CA4"/>
    <w:rsid w:val="00A9182B"/>
    <w:rsid w:val="00A92240"/>
    <w:rsid w:val="00A925CF"/>
    <w:rsid w:val="00A927C5"/>
    <w:rsid w:val="00A9494E"/>
    <w:rsid w:val="00AA2874"/>
    <w:rsid w:val="00AA3E10"/>
    <w:rsid w:val="00AA560B"/>
    <w:rsid w:val="00AA68A7"/>
    <w:rsid w:val="00AA6E9F"/>
    <w:rsid w:val="00AA796C"/>
    <w:rsid w:val="00AB72EF"/>
    <w:rsid w:val="00AC25A3"/>
    <w:rsid w:val="00AC4C2E"/>
    <w:rsid w:val="00AC73A2"/>
    <w:rsid w:val="00AD0FA5"/>
    <w:rsid w:val="00AD7CF8"/>
    <w:rsid w:val="00AE3A69"/>
    <w:rsid w:val="00AF2A13"/>
    <w:rsid w:val="00B00B89"/>
    <w:rsid w:val="00B033D3"/>
    <w:rsid w:val="00B03F68"/>
    <w:rsid w:val="00B04E29"/>
    <w:rsid w:val="00B148BC"/>
    <w:rsid w:val="00B21279"/>
    <w:rsid w:val="00B259FE"/>
    <w:rsid w:val="00B25F9D"/>
    <w:rsid w:val="00B27217"/>
    <w:rsid w:val="00B33092"/>
    <w:rsid w:val="00B345D1"/>
    <w:rsid w:val="00B37565"/>
    <w:rsid w:val="00B40020"/>
    <w:rsid w:val="00B40B11"/>
    <w:rsid w:val="00B43577"/>
    <w:rsid w:val="00B46A9D"/>
    <w:rsid w:val="00B46CD5"/>
    <w:rsid w:val="00B47D0E"/>
    <w:rsid w:val="00B5154D"/>
    <w:rsid w:val="00B51CF6"/>
    <w:rsid w:val="00B55AB2"/>
    <w:rsid w:val="00B575BE"/>
    <w:rsid w:val="00B61317"/>
    <w:rsid w:val="00B6362F"/>
    <w:rsid w:val="00B64760"/>
    <w:rsid w:val="00B666AC"/>
    <w:rsid w:val="00B7117A"/>
    <w:rsid w:val="00B7165F"/>
    <w:rsid w:val="00B71688"/>
    <w:rsid w:val="00B84589"/>
    <w:rsid w:val="00B864F5"/>
    <w:rsid w:val="00B86577"/>
    <w:rsid w:val="00B97F1B"/>
    <w:rsid w:val="00BA26D5"/>
    <w:rsid w:val="00BA4780"/>
    <w:rsid w:val="00BA4BD8"/>
    <w:rsid w:val="00BB01DC"/>
    <w:rsid w:val="00BB0452"/>
    <w:rsid w:val="00BB1ABB"/>
    <w:rsid w:val="00BB2127"/>
    <w:rsid w:val="00BB2377"/>
    <w:rsid w:val="00BB3479"/>
    <w:rsid w:val="00BB3CA3"/>
    <w:rsid w:val="00BB5D54"/>
    <w:rsid w:val="00BC0566"/>
    <w:rsid w:val="00BC1877"/>
    <w:rsid w:val="00BC2136"/>
    <w:rsid w:val="00BC29A4"/>
    <w:rsid w:val="00BC64A4"/>
    <w:rsid w:val="00BC6739"/>
    <w:rsid w:val="00BD0332"/>
    <w:rsid w:val="00BD3FDA"/>
    <w:rsid w:val="00BD44B3"/>
    <w:rsid w:val="00BE077E"/>
    <w:rsid w:val="00BE10B2"/>
    <w:rsid w:val="00BE2D2D"/>
    <w:rsid w:val="00BE53B2"/>
    <w:rsid w:val="00BE58A1"/>
    <w:rsid w:val="00BF08DF"/>
    <w:rsid w:val="00BF5246"/>
    <w:rsid w:val="00BF6E9A"/>
    <w:rsid w:val="00BF7AD6"/>
    <w:rsid w:val="00C00142"/>
    <w:rsid w:val="00C05D41"/>
    <w:rsid w:val="00C06E7D"/>
    <w:rsid w:val="00C070DC"/>
    <w:rsid w:val="00C07A3A"/>
    <w:rsid w:val="00C100B9"/>
    <w:rsid w:val="00C144C1"/>
    <w:rsid w:val="00C15CD1"/>
    <w:rsid w:val="00C2147B"/>
    <w:rsid w:val="00C226CD"/>
    <w:rsid w:val="00C24583"/>
    <w:rsid w:val="00C2583D"/>
    <w:rsid w:val="00C2749B"/>
    <w:rsid w:val="00C31C4C"/>
    <w:rsid w:val="00C40D39"/>
    <w:rsid w:val="00C41918"/>
    <w:rsid w:val="00C46A3C"/>
    <w:rsid w:val="00C47CE1"/>
    <w:rsid w:val="00C50B22"/>
    <w:rsid w:val="00C55B7A"/>
    <w:rsid w:val="00C70228"/>
    <w:rsid w:val="00C706E6"/>
    <w:rsid w:val="00C71504"/>
    <w:rsid w:val="00C71785"/>
    <w:rsid w:val="00C75402"/>
    <w:rsid w:val="00C76514"/>
    <w:rsid w:val="00C821F2"/>
    <w:rsid w:val="00C84FA1"/>
    <w:rsid w:val="00C87278"/>
    <w:rsid w:val="00CA5301"/>
    <w:rsid w:val="00CA71A9"/>
    <w:rsid w:val="00CA7FFE"/>
    <w:rsid w:val="00CB0977"/>
    <w:rsid w:val="00CB25A9"/>
    <w:rsid w:val="00CB36C9"/>
    <w:rsid w:val="00CB45A5"/>
    <w:rsid w:val="00CB4D3A"/>
    <w:rsid w:val="00CB4F5C"/>
    <w:rsid w:val="00CB7D10"/>
    <w:rsid w:val="00CC1DA1"/>
    <w:rsid w:val="00CC1DD3"/>
    <w:rsid w:val="00CC2A92"/>
    <w:rsid w:val="00CC5457"/>
    <w:rsid w:val="00CC5C92"/>
    <w:rsid w:val="00CC5FBB"/>
    <w:rsid w:val="00CD1578"/>
    <w:rsid w:val="00CD3E3D"/>
    <w:rsid w:val="00CE45A6"/>
    <w:rsid w:val="00CE4F5C"/>
    <w:rsid w:val="00CE581B"/>
    <w:rsid w:val="00CE6FB6"/>
    <w:rsid w:val="00CF0F8A"/>
    <w:rsid w:val="00CF20E4"/>
    <w:rsid w:val="00CF2631"/>
    <w:rsid w:val="00CF3544"/>
    <w:rsid w:val="00CF439C"/>
    <w:rsid w:val="00D0394C"/>
    <w:rsid w:val="00D03C02"/>
    <w:rsid w:val="00D048E7"/>
    <w:rsid w:val="00D06AE2"/>
    <w:rsid w:val="00D13969"/>
    <w:rsid w:val="00D238A8"/>
    <w:rsid w:val="00D23A2D"/>
    <w:rsid w:val="00D2684E"/>
    <w:rsid w:val="00D34D39"/>
    <w:rsid w:val="00D40455"/>
    <w:rsid w:val="00D40552"/>
    <w:rsid w:val="00D449BE"/>
    <w:rsid w:val="00D507CA"/>
    <w:rsid w:val="00D5239E"/>
    <w:rsid w:val="00D524C1"/>
    <w:rsid w:val="00D53C9C"/>
    <w:rsid w:val="00D60168"/>
    <w:rsid w:val="00D6046B"/>
    <w:rsid w:val="00D64FD8"/>
    <w:rsid w:val="00D65BF9"/>
    <w:rsid w:val="00D66C47"/>
    <w:rsid w:val="00D66D9D"/>
    <w:rsid w:val="00D7049C"/>
    <w:rsid w:val="00D710F6"/>
    <w:rsid w:val="00D71FDB"/>
    <w:rsid w:val="00D81A82"/>
    <w:rsid w:val="00D85963"/>
    <w:rsid w:val="00D8760C"/>
    <w:rsid w:val="00D9096A"/>
    <w:rsid w:val="00D93318"/>
    <w:rsid w:val="00D96AB5"/>
    <w:rsid w:val="00DA0B68"/>
    <w:rsid w:val="00DA6C58"/>
    <w:rsid w:val="00DA6FD3"/>
    <w:rsid w:val="00DB2E98"/>
    <w:rsid w:val="00DB2EB8"/>
    <w:rsid w:val="00DB3399"/>
    <w:rsid w:val="00DB465D"/>
    <w:rsid w:val="00DB67E5"/>
    <w:rsid w:val="00DC2489"/>
    <w:rsid w:val="00DC2E2E"/>
    <w:rsid w:val="00DC31F5"/>
    <w:rsid w:val="00DC5B52"/>
    <w:rsid w:val="00DD0D4D"/>
    <w:rsid w:val="00DD2811"/>
    <w:rsid w:val="00DD2E7A"/>
    <w:rsid w:val="00DD32C8"/>
    <w:rsid w:val="00DD506F"/>
    <w:rsid w:val="00DD62CB"/>
    <w:rsid w:val="00DD6BAF"/>
    <w:rsid w:val="00DE1176"/>
    <w:rsid w:val="00DE11A5"/>
    <w:rsid w:val="00DE6C3A"/>
    <w:rsid w:val="00DF1C11"/>
    <w:rsid w:val="00DF4F5B"/>
    <w:rsid w:val="00DF74D8"/>
    <w:rsid w:val="00DF7E3D"/>
    <w:rsid w:val="00E008BC"/>
    <w:rsid w:val="00E05BE1"/>
    <w:rsid w:val="00E05E73"/>
    <w:rsid w:val="00E0707A"/>
    <w:rsid w:val="00E14FB1"/>
    <w:rsid w:val="00E15625"/>
    <w:rsid w:val="00E164AB"/>
    <w:rsid w:val="00E215C3"/>
    <w:rsid w:val="00E22F13"/>
    <w:rsid w:val="00E25EF7"/>
    <w:rsid w:val="00E26278"/>
    <w:rsid w:val="00E26F6E"/>
    <w:rsid w:val="00E30D55"/>
    <w:rsid w:val="00E334F8"/>
    <w:rsid w:val="00E34F91"/>
    <w:rsid w:val="00E35B1E"/>
    <w:rsid w:val="00E37C07"/>
    <w:rsid w:val="00E47718"/>
    <w:rsid w:val="00E501E7"/>
    <w:rsid w:val="00E5244A"/>
    <w:rsid w:val="00E53EBA"/>
    <w:rsid w:val="00E577C1"/>
    <w:rsid w:val="00E61997"/>
    <w:rsid w:val="00E629CE"/>
    <w:rsid w:val="00E62F23"/>
    <w:rsid w:val="00E65EA0"/>
    <w:rsid w:val="00E6726C"/>
    <w:rsid w:val="00E7307A"/>
    <w:rsid w:val="00E751C9"/>
    <w:rsid w:val="00E753BE"/>
    <w:rsid w:val="00E76DCA"/>
    <w:rsid w:val="00E85C97"/>
    <w:rsid w:val="00E942BF"/>
    <w:rsid w:val="00E94F74"/>
    <w:rsid w:val="00E95C58"/>
    <w:rsid w:val="00EA0508"/>
    <w:rsid w:val="00EA2562"/>
    <w:rsid w:val="00EA6802"/>
    <w:rsid w:val="00EA7625"/>
    <w:rsid w:val="00EB2E1B"/>
    <w:rsid w:val="00EB39BD"/>
    <w:rsid w:val="00EB3AAC"/>
    <w:rsid w:val="00EB6AD9"/>
    <w:rsid w:val="00ED01D1"/>
    <w:rsid w:val="00ED0BFB"/>
    <w:rsid w:val="00ED1EB1"/>
    <w:rsid w:val="00ED210A"/>
    <w:rsid w:val="00ED259E"/>
    <w:rsid w:val="00ED6F3A"/>
    <w:rsid w:val="00EE2A8A"/>
    <w:rsid w:val="00EE2B16"/>
    <w:rsid w:val="00EE4602"/>
    <w:rsid w:val="00EF1C09"/>
    <w:rsid w:val="00EF273F"/>
    <w:rsid w:val="00F002AE"/>
    <w:rsid w:val="00F00327"/>
    <w:rsid w:val="00F0087C"/>
    <w:rsid w:val="00F062C8"/>
    <w:rsid w:val="00F06F8F"/>
    <w:rsid w:val="00F0727B"/>
    <w:rsid w:val="00F14CFC"/>
    <w:rsid w:val="00F1781A"/>
    <w:rsid w:val="00F2286A"/>
    <w:rsid w:val="00F231CE"/>
    <w:rsid w:val="00F23F2F"/>
    <w:rsid w:val="00F253D0"/>
    <w:rsid w:val="00F255AD"/>
    <w:rsid w:val="00F27131"/>
    <w:rsid w:val="00F30254"/>
    <w:rsid w:val="00F35734"/>
    <w:rsid w:val="00F43D66"/>
    <w:rsid w:val="00F46C28"/>
    <w:rsid w:val="00F47276"/>
    <w:rsid w:val="00F50884"/>
    <w:rsid w:val="00F5269B"/>
    <w:rsid w:val="00F528A5"/>
    <w:rsid w:val="00F52A7D"/>
    <w:rsid w:val="00F53852"/>
    <w:rsid w:val="00F60D05"/>
    <w:rsid w:val="00F63805"/>
    <w:rsid w:val="00F64CD7"/>
    <w:rsid w:val="00F67AA9"/>
    <w:rsid w:val="00F72608"/>
    <w:rsid w:val="00F74664"/>
    <w:rsid w:val="00F75BCA"/>
    <w:rsid w:val="00F76852"/>
    <w:rsid w:val="00F76C81"/>
    <w:rsid w:val="00F77BA7"/>
    <w:rsid w:val="00F803B0"/>
    <w:rsid w:val="00F926BE"/>
    <w:rsid w:val="00F94C44"/>
    <w:rsid w:val="00F958A7"/>
    <w:rsid w:val="00FA2E9A"/>
    <w:rsid w:val="00FA5F2E"/>
    <w:rsid w:val="00FB0F86"/>
    <w:rsid w:val="00FB1DD4"/>
    <w:rsid w:val="00FB26D4"/>
    <w:rsid w:val="00FB3428"/>
    <w:rsid w:val="00FB6399"/>
    <w:rsid w:val="00FB7460"/>
    <w:rsid w:val="00FC18F7"/>
    <w:rsid w:val="00FD6915"/>
    <w:rsid w:val="00FE12AD"/>
    <w:rsid w:val="00FE269D"/>
    <w:rsid w:val="00FE2CCA"/>
    <w:rsid w:val="00FF0869"/>
    <w:rsid w:val="00FF40E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463E3EFD"/>
  <w15:chartTrackingRefBased/>
  <w15:docId w15:val="{69C5946F-3534-4F25-843A-AECBF32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C2724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49A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6AC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CB4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5ECA1-07C1-43AD-9D55-7592B8A6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3363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21482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Lucimar</cp:lastModifiedBy>
  <cp:revision>78</cp:revision>
  <cp:lastPrinted>2015-06-04T18:07:00Z</cp:lastPrinted>
  <dcterms:created xsi:type="dcterms:W3CDTF">2018-11-12T16:52:00Z</dcterms:created>
  <dcterms:modified xsi:type="dcterms:W3CDTF">2018-11-14T14:44:00Z</dcterms:modified>
</cp:coreProperties>
</file>